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CF4F4" w14:textId="2FE1C672" w:rsidR="00BD5893" w:rsidDel="00017F72" w:rsidRDefault="00BD5893" w:rsidP="004F75E5">
      <w:pPr>
        <w:pStyle w:val="Title"/>
        <w:spacing w:line="300" w:lineRule="auto"/>
        <w:rPr>
          <w:ins w:id="0" w:author="Brenna Bray" w:date="2025-02-01T18:42:00Z" w16du:dateUtc="2025-02-02T01:42:00Z"/>
          <w:del w:id="1" w:author="Brenna Bray [2]" w:date="2025-02-03T02:36:00Z" w16du:dateUtc="2025-02-03T09:36:00Z"/>
        </w:rPr>
      </w:pPr>
      <w:ins w:id="2" w:author="Brenna Bray" w:date="2025-02-01T18:40:00Z" w16du:dateUtc="2025-02-02T01:40:00Z">
        <w:del w:id="3" w:author="Brenna Bray [2]" w:date="2025-02-03T02:36:00Z" w16du:dateUtc="2025-02-03T09:36:00Z">
          <w:r w:rsidDel="00017F72">
            <w:delText xml:space="preserve">The Dark Side of </w:delText>
          </w:r>
        </w:del>
      </w:ins>
      <w:commentRangeStart w:id="4"/>
      <w:del w:id="5" w:author="Brenna Bray [2]" w:date="2025-02-03T02:36:00Z" w16du:dateUtc="2025-02-03T09:36:00Z">
        <w:r w:rsidR="00880571" w:rsidDel="00017F72">
          <w:delText xml:space="preserve">Complementary and Integrative Health </w:delText>
        </w:r>
      </w:del>
      <w:ins w:id="6" w:author="Brenna Bray" w:date="2023-09-22T03:18:00Z">
        <w:del w:id="7" w:author="Brenna Bray [2]" w:date="2025-02-03T02:36:00Z" w16du:dateUtc="2025-02-03T09:36:00Z">
          <w:r w:rsidR="00FB36D4" w:rsidDel="00017F72">
            <w:delText xml:space="preserve">Intervention </w:delText>
          </w:r>
        </w:del>
      </w:ins>
      <w:del w:id="8" w:author="Brenna Bray [2]" w:date="2025-02-03T02:36:00Z" w16du:dateUtc="2025-02-03T09:36:00Z">
        <w:r w:rsidR="00880571" w:rsidDel="00017F72">
          <w:delText xml:space="preserve">Use in Binge Eating Disorder: A </w:delText>
        </w:r>
        <w:r w:rsidR="00E3793D" w:rsidDel="00017F72">
          <w:delText>Narrative</w:delText>
        </w:r>
        <w:r w:rsidR="00880571" w:rsidDel="00017F72">
          <w:delText xml:space="preserve"> Review</w:delText>
        </w:r>
        <w:commentRangeEnd w:id="4"/>
        <w:r w:rsidR="00C55868" w:rsidDel="00017F72">
          <w:rPr>
            <w:rStyle w:val="CommentReference"/>
            <w:b w:val="0"/>
          </w:rPr>
          <w:commentReference w:id="4"/>
        </w:r>
      </w:del>
      <w:ins w:id="9" w:author="Brenna Bray" w:date="2025-02-01T18:40:00Z" w16du:dateUtc="2025-02-02T01:40:00Z">
        <w:del w:id="10" w:author="Brenna Bray [2]" w:date="2025-02-03T02:36:00Z" w16du:dateUtc="2025-02-03T09:36:00Z">
          <w:r w:rsidDel="00017F72">
            <w:delText xml:space="preserve">Binge Eating Disorder: </w:delText>
          </w:r>
        </w:del>
      </w:ins>
    </w:p>
    <w:p w14:paraId="32564A84" w14:textId="224A3F4F" w:rsidR="002868E2" w:rsidRPr="00376CC5" w:rsidRDefault="00BD5893" w:rsidP="004F75E5">
      <w:pPr>
        <w:pStyle w:val="Title"/>
        <w:spacing w:line="300" w:lineRule="auto"/>
      </w:pPr>
      <w:ins w:id="11" w:author="Brenna Bray" w:date="2025-02-01T18:41:00Z" w16du:dateUtc="2025-02-02T01:41:00Z">
        <w:del w:id="12" w:author="Brenna Bray [2]" w:date="2025-02-03T02:36:00Z" w16du:dateUtc="2025-02-03T09:36:00Z">
          <w:r w:rsidDel="00017F72">
            <w:delText xml:space="preserve">A Biomedical Scientist, Neurobiologist, and Complementary and </w:delText>
          </w:r>
        </w:del>
      </w:ins>
      <w:ins w:id="13" w:author="Brenna Bray" w:date="2025-02-02T00:41:00Z" w16du:dateUtc="2025-02-02T07:41:00Z">
        <w:del w:id="14" w:author="Brenna Bray [2]" w:date="2025-02-03T02:36:00Z" w16du:dateUtc="2025-02-03T09:36:00Z">
          <w:r w:rsidR="001174B2" w:rsidDel="00017F72">
            <w:delText>Integrative</w:delText>
          </w:r>
        </w:del>
      </w:ins>
      <w:ins w:id="15" w:author="Brenna Bray" w:date="2025-02-01T18:41:00Z" w16du:dateUtc="2025-02-02T01:41:00Z">
        <w:del w:id="16" w:author="Brenna Bray [2]" w:date="2025-02-03T02:36:00Z" w16du:dateUtc="2025-02-03T09:36:00Z">
          <w:r w:rsidDel="00017F72">
            <w:delText xml:space="preserve"> Health Research’s Perspective on Binge Eating Disorder </w:delText>
          </w:r>
        </w:del>
      </w:ins>
      <w:ins w:id="17" w:author="Brenna Bray" w:date="2025-02-01T18:42:00Z" w16du:dateUtc="2025-02-02T01:42:00Z">
        <w:del w:id="18" w:author="Brenna Bray [2]" w:date="2025-02-03T02:36:00Z" w16du:dateUtc="2025-02-03T09:36:00Z">
          <w:r w:rsidDel="00017F72">
            <w:delText xml:space="preserve">as a </w:delText>
          </w:r>
        </w:del>
      </w:ins>
      <w:ins w:id="19" w:author="Brenna Bray" w:date="2025-02-01T18:40:00Z" w16du:dateUtc="2025-02-02T01:40:00Z">
        <w:del w:id="20" w:author="Brenna Bray [2]" w:date="2025-02-03T02:36:00Z" w16du:dateUtc="2025-02-03T09:36:00Z">
          <w:r w:rsidDel="00017F72">
            <w:delText xml:space="preserve">Stress Surfeit Disorder, Trauma/Adversity Response, </w:delText>
          </w:r>
        </w:del>
      </w:ins>
      <w:ins w:id="21" w:author="Brenna Bray" w:date="2025-02-01T18:42:00Z" w16du:dateUtc="2025-02-02T01:42:00Z">
        <w:del w:id="22" w:author="Brenna Bray [2]" w:date="2025-02-03T02:36:00Z" w16du:dateUtc="2025-02-03T09:36:00Z">
          <w:r w:rsidDel="00017F72">
            <w:delText>and Hedonic Reward Dysregulation Disorder</w:delText>
          </w:r>
        </w:del>
      </w:ins>
      <w:ins w:id="23" w:author="Brenna Bray [2]" w:date="2025-02-03T02:36:00Z" w16du:dateUtc="2025-02-03T09:36:00Z">
        <w:r w:rsidR="00017F72">
          <w:t>Neurobiology of Feeding, Eating, Food Addiction, and Binge Eating D</w:t>
        </w:r>
      </w:ins>
      <w:ins w:id="24" w:author="Brenna Bray [2]" w:date="2025-02-03T02:37:00Z" w16du:dateUtc="2025-02-03T09:37:00Z">
        <w:r w:rsidR="00017F72">
          <w:t>isorder</w:t>
        </w:r>
      </w:ins>
    </w:p>
    <w:p w14:paraId="06372487" w14:textId="23EE7DFE" w:rsidR="00880571" w:rsidRDefault="00880571" w:rsidP="004F75E5">
      <w:pPr>
        <w:pBdr>
          <w:top w:val="nil"/>
          <w:left w:val="nil"/>
          <w:bottom w:val="nil"/>
          <w:right w:val="nil"/>
          <w:between w:val="nil"/>
        </w:pBdr>
        <w:spacing w:before="240" w:after="360" w:line="300" w:lineRule="auto"/>
        <w:rPr>
          <w:ins w:id="25" w:author="Brenna Bray" w:date="2025-02-01T18:43:00Z" w16du:dateUtc="2025-02-02T01:43:00Z"/>
          <w:b/>
          <w:color w:val="000000"/>
          <w:vertAlign w:val="superscript"/>
        </w:rPr>
      </w:pPr>
      <w:r>
        <w:rPr>
          <w:b/>
          <w:color w:val="000000"/>
        </w:rPr>
        <w:t>Brenna Bray</w:t>
      </w:r>
      <w:r>
        <w:rPr>
          <w:b/>
          <w:color w:val="000000"/>
          <w:vertAlign w:val="superscript"/>
        </w:rPr>
        <w:t>1*</w:t>
      </w:r>
      <w:r>
        <w:rPr>
          <w:b/>
          <w:color w:val="000000"/>
        </w:rPr>
        <w:t xml:space="preserve">, </w:t>
      </w:r>
      <w:r w:rsidR="004F75E5">
        <w:rPr>
          <w:b/>
          <w:color w:val="000000"/>
        </w:rPr>
        <w:t>Adam Sadowski</w:t>
      </w:r>
      <w:ins w:id="26" w:author="Brenna Bray" w:date="2023-09-28T18:09:00Z">
        <w:r w:rsidR="004F75E5">
          <w:rPr>
            <w:b/>
            <w:color w:val="000000"/>
            <w:vertAlign w:val="superscript"/>
          </w:rPr>
          <w:t>2</w:t>
        </w:r>
      </w:ins>
      <w:r w:rsidR="004F75E5">
        <w:rPr>
          <w:b/>
          <w:color w:val="000000"/>
        </w:rPr>
        <w:t xml:space="preserve">, </w:t>
      </w:r>
      <w:ins w:id="27" w:author="Brenna Bray" w:date="2023-09-28T18:08:00Z">
        <w:del w:id="28" w:author="Brenna Bray" w:date="2025-02-01T18:43:00Z" w16du:dateUtc="2025-02-02T01:43:00Z">
          <w:r w:rsidR="001A0F4E" w:rsidDel="00BD5893">
            <w:rPr>
              <w:b/>
              <w:color w:val="000000"/>
            </w:rPr>
            <w:delText>Scott Mist</w:delText>
          </w:r>
        </w:del>
      </w:ins>
      <w:ins w:id="29" w:author="Brenna Bray" w:date="2023-09-28T18:09:00Z">
        <w:del w:id="30" w:author="Brenna Bray" w:date="2025-02-01T18:43:00Z" w16du:dateUtc="2025-02-02T01:43:00Z">
          <w:r w:rsidR="00AC00E7" w:rsidDel="00BD5893">
            <w:rPr>
              <w:b/>
              <w:color w:val="000000"/>
              <w:vertAlign w:val="superscript"/>
            </w:rPr>
            <w:delText>1,</w:delText>
          </w:r>
        </w:del>
      </w:ins>
      <w:del w:id="31" w:author="Brenna Bray" w:date="2025-02-01T18:43:00Z" w16du:dateUtc="2025-02-02T01:43:00Z">
        <w:r w:rsidR="004F75E5" w:rsidDel="00BD5893">
          <w:rPr>
            <w:b/>
            <w:color w:val="000000"/>
            <w:vertAlign w:val="superscript"/>
          </w:rPr>
          <w:delText>3</w:delText>
        </w:r>
      </w:del>
      <w:ins w:id="32" w:author="Brenna Bray" w:date="2023-09-28T18:08:00Z">
        <w:del w:id="33" w:author="Brenna Bray" w:date="2025-02-01T18:43:00Z" w16du:dateUtc="2025-02-02T01:43:00Z">
          <w:r w:rsidR="00AC00E7" w:rsidDel="00BD5893">
            <w:rPr>
              <w:b/>
              <w:color w:val="000000"/>
            </w:rPr>
            <w:delText xml:space="preserve">, </w:delText>
          </w:r>
        </w:del>
      </w:ins>
      <w:r w:rsidR="00170FBC">
        <w:rPr>
          <w:b/>
          <w:color w:val="000000"/>
        </w:rPr>
        <w:t>Jordan Quaglia</w:t>
      </w:r>
      <w:r w:rsidR="00170FBC" w:rsidRPr="00170FBC">
        <w:rPr>
          <w:b/>
          <w:color w:val="000000"/>
          <w:vertAlign w:val="superscript"/>
        </w:rPr>
        <w:t>4</w:t>
      </w:r>
      <w:r w:rsidR="00170FBC">
        <w:rPr>
          <w:b/>
          <w:color w:val="000000"/>
        </w:rPr>
        <w:t xml:space="preserve">, </w:t>
      </w:r>
      <w:r>
        <w:rPr>
          <w:b/>
          <w:color w:val="000000"/>
        </w:rPr>
        <w:t>Amanda J. Shallcross</w:t>
      </w:r>
      <w:r w:rsidR="004F75E5">
        <w:rPr>
          <w:b/>
          <w:color w:val="000000"/>
          <w:vertAlign w:val="superscript"/>
        </w:rPr>
        <w:t>5</w:t>
      </w:r>
      <w:r>
        <w:rPr>
          <w:b/>
          <w:color w:val="000000"/>
        </w:rPr>
        <w:t xml:space="preserve">, </w:t>
      </w:r>
      <w:r w:rsidR="00105F3B">
        <w:rPr>
          <w:b/>
          <w:color w:val="000000"/>
        </w:rPr>
        <w:t>David Wiss</w:t>
      </w:r>
      <w:r w:rsidR="004F75E5">
        <w:rPr>
          <w:b/>
          <w:color w:val="000000"/>
          <w:vertAlign w:val="superscript"/>
        </w:rPr>
        <w:t>6</w:t>
      </w:r>
      <w:r w:rsidR="00105F3B">
        <w:rPr>
          <w:b/>
          <w:color w:val="000000"/>
        </w:rPr>
        <w:t xml:space="preserve">, </w:t>
      </w:r>
      <w:r>
        <w:rPr>
          <w:b/>
          <w:color w:val="000000"/>
        </w:rPr>
        <w:t>Heather Zwickey</w:t>
      </w:r>
      <w:r>
        <w:rPr>
          <w:b/>
          <w:color w:val="000000"/>
          <w:vertAlign w:val="superscript"/>
        </w:rPr>
        <w:t xml:space="preserve">1, </w:t>
      </w:r>
      <w:r w:rsidR="004F75E5">
        <w:rPr>
          <w:b/>
          <w:color w:val="000000"/>
          <w:vertAlign w:val="superscript"/>
        </w:rPr>
        <w:t>7</w:t>
      </w:r>
    </w:p>
    <w:p w14:paraId="4B835E77" w14:textId="77777777" w:rsidR="00BD5893" w:rsidRDefault="00BD5893" w:rsidP="00BD5893">
      <w:pPr>
        <w:pBdr>
          <w:top w:val="nil"/>
          <w:left w:val="nil"/>
          <w:bottom w:val="nil"/>
          <w:right w:val="nil"/>
          <w:between w:val="nil"/>
        </w:pBdr>
        <w:spacing w:before="240"/>
        <w:rPr>
          <w:ins w:id="34" w:author="Brenna Bray" w:date="2025-02-01T18:43:00Z" w16du:dateUtc="2025-02-02T01:43:00Z"/>
          <w:b/>
          <w:color w:val="000000"/>
        </w:rPr>
      </w:pPr>
      <w:ins w:id="35" w:author="Brenna Bray" w:date="2025-02-01T18:43:00Z" w16du:dateUtc="2025-02-02T01:43:00Z">
        <w:r>
          <w:rPr>
            <w:b/>
            <w:color w:val="000000"/>
          </w:rPr>
          <w:t>Brenna Bray</w:t>
        </w:r>
        <w:r>
          <w:rPr>
            <w:b/>
            <w:color w:val="000000"/>
            <w:vertAlign w:val="superscript"/>
          </w:rPr>
          <w:t>1-5*</w:t>
        </w:r>
        <w:r>
          <w:rPr>
            <w:b/>
            <w:color w:val="000000"/>
          </w:rPr>
          <w:t>, J. Scott Tonigan</w:t>
        </w:r>
        <w:r>
          <w:rPr>
            <w:b/>
            <w:color w:val="000000"/>
            <w:vertAlign w:val="superscript"/>
          </w:rPr>
          <w:t>6-8</w:t>
        </w:r>
        <w:r>
          <w:rPr>
            <w:b/>
            <w:color w:val="000000"/>
          </w:rPr>
          <w:t>, Amanda J. Shallcross</w:t>
        </w:r>
        <w:r>
          <w:rPr>
            <w:b/>
            <w:color w:val="000000"/>
            <w:vertAlign w:val="superscript"/>
          </w:rPr>
          <w:t>9</w:t>
        </w:r>
        <w:r>
          <w:rPr>
            <w:b/>
            <w:color w:val="000000"/>
          </w:rPr>
          <w:t>, David A. Wiss</w:t>
        </w:r>
        <w:r>
          <w:rPr>
            <w:b/>
            <w:color w:val="000000"/>
            <w:vertAlign w:val="superscript"/>
          </w:rPr>
          <w:t>10</w:t>
        </w:r>
        <w:r>
          <w:rPr>
            <w:b/>
            <w:color w:val="000000"/>
          </w:rPr>
          <w:t>, Adam Sadowski</w:t>
        </w:r>
        <w:r>
          <w:rPr>
            <w:b/>
            <w:color w:val="000000"/>
            <w:vertAlign w:val="superscript"/>
          </w:rPr>
          <w:t>1-2,11</w:t>
        </w:r>
        <w:r>
          <w:rPr>
            <w:b/>
            <w:color w:val="000000"/>
          </w:rPr>
          <w:t>, Chris Bray</w:t>
        </w:r>
        <w:r>
          <w:rPr>
            <w:b/>
            <w:color w:val="000000"/>
            <w:vertAlign w:val="superscript"/>
          </w:rPr>
          <w:t>1</w:t>
        </w:r>
        <w:r>
          <w:rPr>
            <w:b/>
            <w:color w:val="000000"/>
          </w:rPr>
          <w:t>, Ariana Pirzadeh</w:t>
        </w:r>
        <w:r>
          <w:rPr>
            <w:b/>
            <w:color w:val="000000"/>
            <w:vertAlign w:val="superscript"/>
          </w:rPr>
          <w:t>1</w:t>
        </w:r>
        <w:r>
          <w:rPr>
            <w:b/>
            <w:color w:val="000000"/>
          </w:rPr>
          <w:t>, Barbara Kalu</w:t>
        </w:r>
        <w:r>
          <w:rPr>
            <w:b/>
            <w:color w:val="000000"/>
            <w:vertAlign w:val="superscript"/>
          </w:rPr>
          <w:t>1,12</w:t>
        </w:r>
        <w:r>
          <w:rPr>
            <w:b/>
            <w:color w:val="000000"/>
          </w:rPr>
          <w:t>, Alyx Barnett</w:t>
        </w:r>
        <w:r>
          <w:rPr>
            <w:b/>
            <w:color w:val="000000"/>
            <w:vertAlign w:val="superscript"/>
          </w:rPr>
          <w:t>1</w:t>
        </w:r>
        <w:r>
          <w:rPr>
            <w:b/>
            <w:color w:val="000000"/>
          </w:rPr>
          <w:t>, Rishi Lamichhane</w:t>
        </w:r>
        <w:r>
          <w:rPr>
            <w:b/>
            <w:color w:val="000000"/>
            <w:vertAlign w:val="superscript"/>
          </w:rPr>
          <w:t>1,13</w:t>
        </w:r>
        <w:r>
          <w:rPr>
            <w:b/>
            <w:color w:val="000000"/>
          </w:rPr>
          <w:t>, Juliet Nadershahi</w:t>
        </w:r>
        <w:r>
          <w:rPr>
            <w:b/>
            <w:color w:val="000000"/>
            <w:vertAlign w:val="superscript"/>
          </w:rPr>
          <w:t>1</w:t>
        </w:r>
        <w:r>
          <w:rPr>
            <w:b/>
            <w:color w:val="000000"/>
          </w:rPr>
          <w:t>, Katie Bray</w:t>
        </w:r>
        <w:r>
          <w:rPr>
            <w:b/>
            <w:color w:val="000000"/>
            <w:vertAlign w:val="superscript"/>
          </w:rPr>
          <w:t>1,14</w:t>
        </w:r>
        <w:r>
          <w:rPr>
            <w:b/>
            <w:color w:val="000000"/>
          </w:rPr>
          <w:t>, Heather Zwickey</w:t>
        </w:r>
        <w:r>
          <w:rPr>
            <w:b/>
            <w:color w:val="000000"/>
            <w:vertAlign w:val="superscript"/>
          </w:rPr>
          <w:t>1,2</w:t>
        </w:r>
      </w:ins>
    </w:p>
    <w:p w14:paraId="05A6ED12" w14:textId="4ADAFD09" w:rsidR="00BD5893" w:rsidDel="00BD5893" w:rsidRDefault="00BD5893" w:rsidP="004F75E5">
      <w:pPr>
        <w:spacing w:line="300" w:lineRule="auto"/>
        <w:rPr>
          <w:del w:id="36" w:author="Brenna Bray" w:date="2025-02-01T18:43:00Z" w16du:dateUtc="2025-02-02T01:43:00Z"/>
          <w:b/>
          <w:color w:val="000000"/>
        </w:rPr>
      </w:pPr>
    </w:p>
    <w:p w14:paraId="388DF71C" w14:textId="77777777" w:rsidR="00BD5893" w:rsidRDefault="00BD5893" w:rsidP="00BD5893">
      <w:pPr>
        <w:spacing w:before="240"/>
        <w:rPr>
          <w:ins w:id="37" w:author="Brenna Bray" w:date="2025-02-01T18:43:00Z" w16du:dateUtc="2025-02-02T01:43:00Z"/>
        </w:rPr>
      </w:pPr>
      <w:ins w:id="38" w:author="Brenna Bray" w:date="2025-02-01T18:43:00Z" w16du:dateUtc="2025-02-02T01:43:00Z">
        <w:r>
          <w:rPr>
            <w:vertAlign w:val="superscript"/>
          </w:rPr>
          <w:t>1</w:t>
        </w:r>
        <w:r>
          <w:t>NourishED Research Foundation, Boulder, CO, USA</w:t>
        </w:r>
      </w:ins>
    </w:p>
    <w:p w14:paraId="394DAD63" w14:textId="77777777" w:rsidR="00BD5893" w:rsidRPr="00452E7A" w:rsidRDefault="00BD5893" w:rsidP="00BD5893">
      <w:pPr>
        <w:spacing w:before="120"/>
        <w:rPr>
          <w:ins w:id="39" w:author="Brenna Bray" w:date="2025-02-01T18:43:00Z" w16du:dateUtc="2025-02-02T01:43:00Z"/>
        </w:rPr>
      </w:pPr>
      <w:ins w:id="40" w:author="Brenna Bray" w:date="2025-02-01T18:43:00Z" w16du:dateUtc="2025-02-02T01:43:00Z">
        <w:r>
          <w:rPr>
            <w:vertAlign w:val="superscript"/>
          </w:rPr>
          <w:t>2</w:t>
        </w:r>
        <w:r w:rsidRPr="00452E7A">
          <w:t>Helfgott Research Institute, National University of Natural Medicine, Portland, OR, USA</w:t>
        </w:r>
      </w:ins>
    </w:p>
    <w:p w14:paraId="74017BFD" w14:textId="77777777" w:rsidR="00BD5893" w:rsidRPr="00237EBE" w:rsidRDefault="00BD5893" w:rsidP="00BD5893">
      <w:pPr>
        <w:rPr>
          <w:ins w:id="41" w:author="Brenna Bray" w:date="2025-02-01T18:43:00Z" w16du:dateUtc="2025-02-02T01:43:00Z"/>
          <w:vertAlign w:val="superscript"/>
        </w:rPr>
      </w:pPr>
      <w:ins w:id="42" w:author="Brenna Bray" w:date="2025-02-01T18:43:00Z" w16du:dateUtc="2025-02-02T01:43:00Z">
        <w:r>
          <w:rPr>
            <w:vertAlign w:val="superscript"/>
          </w:rPr>
          <w:t>3</w:t>
        </w:r>
        <w:r>
          <w:t>Clinical Research MS Program, Graduate School, National University of Natural Medicine, Portland, OR, USA</w:t>
        </w:r>
      </w:ins>
    </w:p>
    <w:p w14:paraId="77FE8E9F" w14:textId="77777777" w:rsidR="00BD5893" w:rsidRPr="00237EBE" w:rsidRDefault="00BD5893" w:rsidP="00BD5893">
      <w:pPr>
        <w:rPr>
          <w:ins w:id="43" w:author="Brenna Bray" w:date="2025-02-01T18:43:00Z" w16du:dateUtc="2025-02-02T01:43:00Z"/>
          <w:vertAlign w:val="superscript"/>
        </w:rPr>
      </w:pPr>
      <w:ins w:id="44" w:author="Brenna Bray" w:date="2025-02-01T18:43:00Z" w16du:dateUtc="2025-02-02T01:43:00Z">
        <w:r>
          <w:rPr>
            <w:vertAlign w:val="superscript"/>
          </w:rPr>
          <w:t>4</w:t>
        </w:r>
        <w:r>
          <w:t xml:space="preserve">Clinical Mental Health Counseling MS Program, Graduate School, </w:t>
        </w:r>
        <w:proofErr w:type="spellStart"/>
        <w:r>
          <w:t>Naropa</w:t>
        </w:r>
        <w:proofErr w:type="spellEnd"/>
        <w:r>
          <w:t xml:space="preserve"> University, Boulder, CO USA</w:t>
        </w:r>
      </w:ins>
    </w:p>
    <w:p w14:paraId="7BB25162" w14:textId="77777777" w:rsidR="00BD5893" w:rsidRPr="00C83A28" w:rsidRDefault="00BD5893" w:rsidP="00BD5893">
      <w:pPr>
        <w:rPr>
          <w:ins w:id="45" w:author="Brenna Bray" w:date="2025-02-01T18:43:00Z" w16du:dateUtc="2025-02-02T01:43:00Z"/>
          <w:vertAlign w:val="superscript"/>
        </w:rPr>
      </w:pPr>
      <w:ins w:id="46" w:author="Brenna Bray" w:date="2025-02-01T18:43:00Z" w16du:dateUtc="2025-02-02T01:43:00Z">
        <w:r>
          <w:rPr>
            <w:vertAlign w:val="superscript"/>
          </w:rPr>
          <w:t>5</w:t>
        </w:r>
        <w:r>
          <w:t xml:space="preserve">Psychology Department, </w:t>
        </w:r>
        <w:proofErr w:type="spellStart"/>
        <w:r>
          <w:t>Naropa</w:t>
        </w:r>
        <w:proofErr w:type="spellEnd"/>
        <w:r>
          <w:t xml:space="preserve"> University, Boulder, CO USA</w:t>
        </w:r>
      </w:ins>
    </w:p>
    <w:p w14:paraId="02E924E6" w14:textId="50EAB8D5" w:rsidR="00BD5893" w:rsidRPr="009A16A8" w:rsidRDefault="00BD5893" w:rsidP="00BD5893">
      <w:pPr>
        <w:rPr>
          <w:ins w:id="47" w:author="Brenna Bray" w:date="2025-02-01T18:43:00Z" w16du:dateUtc="2025-02-02T01:43:00Z"/>
        </w:rPr>
      </w:pPr>
      <w:ins w:id="48" w:author="Brenna Bray" w:date="2025-02-01T18:43:00Z" w16du:dateUtc="2025-02-02T01:43:00Z">
        <w:r>
          <w:rPr>
            <w:vertAlign w:val="superscript"/>
          </w:rPr>
          <w:t>6</w:t>
        </w:r>
        <w:r w:rsidRPr="00C83A28">
          <w:t>University of New Mexico Integrative Management of chronic Pain and Opioid use disorder for Whole Recovery</w:t>
        </w:r>
        <w:r>
          <w:t xml:space="preserve"> (IMPOWR)</w:t>
        </w:r>
        <w:r w:rsidRPr="00C83A28">
          <w:t xml:space="preserve"> Center</w:t>
        </w:r>
        <w:r>
          <w:t xml:space="preserve">, University of New Mexico, </w:t>
        </w:r>
      </w:ins>
      <w:ins w:id="49" w:author="Brenna Bray" w:date="2025-02-02T00:41:00Z" w16du:dateUtc="2025-02-02T07:41:00Z">
        <w:r w:rsidR="001174B2">
          <w:t>Albuquerque</w:t>
        </w:r>
      </w:ins>
      <w:ins w:id="50" w:author="Brenna Bray" w:date="2025-02-01T18:43:00Z" w16du:dateUtc="2025-02-02T01:43:00Z">
        <w:r>
          <w:t>, NM, USA</w:t>
        </w:r>
      </w:ins>
    </w:p>
    <w:p w14:paraId="45394E9E" w14:textId="62E998BF" w:rsidR="00BD5893" w:rsidRPr="009A16A8" w:rsidRDefault="00BD5893" w:rsidP="00BD5893">
      <w:pPr>
        <w:rPr>
          <w:ins w:id="51" w:author="Brenna Bray" w:date="2025-02-01T18:43:00Z" w16du:dateUtc="2025-02-02T01:43:00Z"/>
        </w:rPr>
      </w:pPr>
      <w:ins w:id="52" w:author="Brenna Bray" w:date="2025-02-01T18:43:00Z" w16du:dateUtc="2025-02-02T01:43:00Z">
        <w:r>
          <w:rPr>
            <w:vertAlign w:val="superscript"/>
          </w:rPr>
          <w:t>7</w:t>
        </w:r>
        <w:r>
          <w:t xml:space="preserve">Center on Alcohol, Substance use, And Addictions (CASAA), University of New Mexico, </w:t>
        </w:r>
      </w:ins>
      <w:ins w:id="53" w:author="Brenna Bray" w:date="2025-02-02T00:41:00Z" w16du:dateUtc="2025-02-02T07:41:00Z">
        <w:r w:rsidR="001174B2">
          <w:t>Albuquerque</w:t>
        </w:r>
      </w:ins>
      <w:ins w:id="54" w:author="Brenna Bray" w:date="2025-02-01T18:43:00Z" w16du:dateUtc="2025-02-02T01:43:00Z">
        <w:r>
          <w:t>, NM, USA</w:t>
        </w:r>
      </w:ins>
    </w:p>
    <w:p w14:paraId="4289CCAE" w14:textId="44540716" w:rsidR="00BD5893" w:rsidRPr="009A16A8" w:rsidRDefault="00BD5893" w:rsidP="00BD5893">
      <w:pPr>
        <w:rPr>
          <w:ins w:id="55" w:author="Brenna Bray" w:date="2025-02-01T18:43:00Z" w16du:dateUtc="2025-02-02T01:43:00Z"/>
        </w:rPr>
      </w:pPr>
      <w:ins w:id="56" w:author="Brenna Bray" w:date="2025-02-01T18:43:00Z" w16du:dateUtc="2025-02-02T01:43:00Z">
        <w:r>
          <w:rPr>
            <w:vertAlign w:val="superscript"/>
          </w:rPr>
          <w:t>8</w:t>
        </w:r>
        <w:r>
          <w:t xml:space="preserve">Department of Psychology, University of New Mexico, </w:t>
        </w:r>
      </w:ins>
      <w:ins w:id="57" w:author="Brenna Bray" w:date="2025-02-02T00:41:00Z" w16du:dateUtc="2025-02-02T07:41:00Z">
        <w:r w:rsidR="001174B2">
          <w:t>Albuquerque</w:t>
        </w:r>
      </w:ins>
      <w:ins w:id="58" w:author="Brenna Bray" w:date="2025-02-01T18:43:00Z" w16du:dateUtc="2025-02-02T01:43:00Z">
        <w:r>
          <w:t>, NM, USA</w:t>
        </w:r>
      </w:ins>
    </w:p>
    <w:p w14:paraId="3B7E126B" w14:textId="77777777" w:rsidR="00BD5893" w:rsidRPr="009A16A8" w:rsidRDefault="00BD5893" w:rsidP="00BD5893">
      <w:pPr>
        <w:rPr>
          <w:ins w:id="59" w:author="Brenna Bray" w:date="2025-02-01T18:43:00Z" w16du:dateUtc="2025-02-02T01:43:00Z"/>
        </w:rPr>
      </w:pPr>
      <w:ins w:id="60" w:author="Brenna Bray" w:date="2025-02-01T18:43:00Z" w16du:dateUtc="2025-02-02T01:43:00Z">
        <w:r>
          <w:rPr>
            <w:vertAlign w:val="superscript"/>
          </w:rPr>
          <w:t>9</w:t>
        </w:r>
        <w:r>
          <w:t>De</w:t>
        </w:r>
        <w:r w:rsidRPr="00FF1CEB">
          <w:t>partment of Wellness and Preventative</w:t>
        </w:r>
        <w:r>
          <w:rPr>
            <w:vertAlign w:val="superscript"/>
          </w:rPr>
          <w:t xml:space="preserve"> </w:t>
        </w:r>
        <w:r>
          <w:t>Medicine, Cleveland Clinic, Cleveland, OH, USA</w:t>
        </w:r>
      </w:ins>
    </w:p>
    <w:p w14:paraId="6E95593A" w14:textId="77777777" w:rsidR="00BD5893" w:rsidRPr="007207CB" w:rsidRDefault="00000000" w:rsidP="00BD5893">
      <w:pPr>
        <w:rPr>
          <w:ins w:id="61" w:author="Brenna Bray" w:date="2025-02-01T18:43:00Z" w16du:dateUtc="2025-02-02T01:43:00Z"/>
          <w:vertAlign w:val="superscript"/>
        </w:rPr>
      </w:pPr>
      <w:customXmlInsRangeStart w:id="62" w:author="Brenna Bray" w:date="2025-02-01T18:43:00Z"/>
      <w:sdt>
        <w:sdtPr>
          <w:tag w:val="goog_rdk_0"/>
          <w:id w:val="-489099256"/>
        </w:sdtPr>
        <w:sdtContent>
          <w:customXmlInsRangeEnd w:id="62"/>
          <w:customXmlInsRangeStart w:id="63" w:author="Brenna Bray" w:date="2025-02-01T18:43:00Z"/>
        </w:sdtContent>
      </w:sdt>
      <w:customXmlInsRangeEnd w:id="63"/>
      <w:ins w:id="64" w:author="Brenna Bray" w:date="2025-02-01T18:43:00Z" w16du:dateUtc="2025-02-02T01:43:00Z">
        <w:r w:rsidR="00BD5893">
          <w:rPr>
            <w:vertAlign w:val="superscript"/>
          </w:rPr>
          <w:t>10</w:t>
        </w:r>
        <w:r w:rsidR="00BD5893" w:rsidRPr="00237EBE">
          <w:t>Department of Community Health Sciences, Fielding School of Public Health, University of California Los Angeles, Los Angeles, CA, USA</w:t>
        </w:r>
      </w:ins>
    </w:p>
    <w:p w14:paraId="728CF569" w14:textId="77777777" w:rsidR="00BD5893" w:rsidRPr="007207CB" w:rsidRDefault="00BD5893" w:rsidP="00BD5893">
      <w:pPr>
        <w:rPr>
          <w:ins w:id="65" w:author="Brenna Bray" w:date="2025-02-01T18:43:00Z" w16du:dateUtc="2025-02-02T01:43:00Z"/>
          <w:vertAlign w:val="superscript"/>
        </w:rPr>
      </w:pPr>
      <w:ins w:id="66" w:author="Brenna Bray" w:date="2025-02-01T18:43:00Z" w16du:dateUtc="2025-02-02T01:43:00Z">
        <w:r>
          <w:rPr>
            <w:vertAlign w:val="superscript"/>
          </w:rPr>
          <w:t>11</w:t>
        </w:r>
        <w:r>
          <w:t>Community Health Centers</w:t>
        </w:r>
        <w:r w:rsidRPr="00237EBE">
          <w:t xml:space="preserve">, </w:t>
        </w:r>
        <w:r>
          <w:t>Burlington, VT</w:t>
        </w:r>
        <w:r w:rsidRPr="00237EBE">
          <w:t>, USA</w:t>
        </w:r>
      </w:ins>
    </w:p>
    <w:p w14:paraId="24AFBA5A" w14:textId="77777777" w:rsidR="00BD5893" w:rsidRPr="007207CB" w:rsidRDefault="00BD5893" w:rsidP="00BD5893">
      <w:pPr>
        <w:rPr>
          <w:ins w:id="67" w:author="Brenna Bray" w:date="2025-02-01T18:43:00Z" w16du:dateUtc="2025-02-02T01:43:00Z"/>
          <w:vertAlign w:val="superscript"/>
        </w:rPr>
      </w:pPr>
      <w:ins w:id="68" w:author="Brenna Bray" w:date="2025-02-01T18:43:00Z" w16du:dateUtc="2025-02-02T01:43:00Z">
        <w:r>
          <w:rPr>
            <w:vertAlign w:val="superscript"/>
          </w:rPr>
          <w:t>12</w:t>
        </w:r>
        <w:r>
          <w:t>Clinical Mental Health Counseling MS Program</w:t>
        </w:r>
        <w:r w:rsidRPr="00237EBE">
          <w:t xml:space="preserve">, </w:t>
        </w:r>
        <w:r>
          <w:t>School of Education</w:t>
        </w:r>
        <w:r w:rsidRPr="00237EBE">
          <w:t xml:space="preserve">, </w:t>
        </w:r>
        <w:r>
          <w:t>Johns Hopkins University</w:t>
        </w:r>
        <w:r w:rsidRPr="00237EBE">
          <w:t xml:space="preserve">, </w:t>
        </w:r>
        <w:r>
          <w:t>Baltimore, MD</w:t>
        </w:r>
        <w:r w:rsidRPr="00237EBE">
          <w:t>, USA</w:t>
        </w:r>
      </w:ins>
    </w:p>
    <w:p w14:paraId="048CD641" w14:textId="77777777" w:rsidR="00BD5893" w:rsidRDefault="00BD5893" w:rsidP="00BD5893">
      <w:pPr>
        <w:rPr>
          <w:ins w:id="69" w:author="Brenna Bray" w:date="2025-02-01T18:43:00Z" w16du:dateUtc="2025-02-02T01:43:00Z"/>
        </w:rPr>
      </w:pPr>
      <w:ins w:id="70" w:author="Brenna Bray" w:date="2025-02-01T18:43:00Z" w16du:dateUtc="2025-02-02T01:43:00Z">
        <w:r>
          <w:rPr>
            <w:highlight w:val="yellow"/>
            <w:vertAlign w:val="superscript"/>
          </w:rPr>
          <w:t>13</w:t>
        </w:r>
        <w:r w:rsidRPr="00C83A28">
          <w:rPr>
            <w:highlight w:val="yellow"/>
          </w:rPr>
          <w:t>***Rishi MS Program Here.</w:t>
        </w:r>
      </w:ins>
    </w:p>
    <w:p w14:paraId="2A044100" w14:textId="77777777" w:rsidR="00BD5893" w:rsidRPr="007207CB" w:rsidRDefault="00BD5893" w:rsidP="00BD5893">
      <w:pPr>
        <w:rPr>
          <w:ins w:id="71" w:author="Brenna Bray" w:date="2025-02-01T18:43:00Z" w16du:dateUtc="2025-02-02T01:43:00Z"/>
          <w:vertAlign w:val="superscript"/>
        </w:rPr>
      </w:pPr>
      <w:ins w:id="72" w:author="Brenna Bray" w:date="2025-02-01T18:43:00Z" w16du:dateUtc="2025-02-02T01:43:00Z">
        <w:r>
          <w:rPr>
            <w:vertAlign w:val="superscript"/>
          </w:rPr>
          <w:t>14</w:t>
        </w:r>
        <w:r>
          <w:t>School of Nursing</w:t>
        </w:r>
        <w:r w:rsidRPr="00237EBE">
          <w:t xml:space="preserve">, </w:t>
        </w:r>
        <w:r>
          <w:t>Duke University</w:t>
        </w:r>
        <w:r w:rsidRPr="00237EBE">
          <w:t xml:space="preserve">, </w:t>
        </w:r>
        <w:r>
          <w:t>Durham, NC</w:t>
        </w:r>
        <w:r w:rsidRPr="00237EBE">
          <w:t>, USA</w:t>
        </w:r>
      </w:ins>
    </w:p>
    <w:p w14:paraId="003E581F" w14:textId="77777777" w:rsidR="00BD5893" w:rsidRDefault="00BD5893" w:rsidP="00BD5893">
      <w:pPr>
        <w:spacing w:before="240"/>
        <w:rPr>
          <w:ins w:id="73" w:author="Brenna Bray" w:date="2025-02-01T18:43:00Z" w16du:dateUtc="2025-02-02T01:43:00Z"/>
          <w:b/>
        </w:rPr>
      </w:pPr>
      <w:ins w:id="74" w:author="Brenna Bray" w:date="2025-02-01T18:43:00Z" w16du:dateUtc="2025-02-02T01:43:00Z">
        <w:r>
          <w:rPr>
            <w:b/>
          </w:rPr>
          <w:t xml:space="preserve">* Correspondence: </w:t>
        </w:r>
        <w:r>
          <w:t xml:space="preserve">Brenna Bray, </w:t>
        </w:r>
        <w:r>
          <w:fldChar w:fldCharType="begin"/>
        </w:r>
        <w:r>
          <w:instrText>HYPERLINK "mailto:brenna@nourishedrfi.org"</w:instrText>
        </w:r>
        <w:r>
          <w:fldChar w:fldCharType="separate"/>
        </w:r>
        <w:r w:rsidRPr="006F4BE7">
          <w:rPr>
            <w:rStyle w:val="Hyperlink"/>
          </w:rPr>
          <w:t>brenna@nourishedrfi.org</w:t>
        </w:r>
        <w:r>
          <w:fldChar w:fldCharType="end"/>
        </w:r>
        <w:r>
          <w:t xml:space="preserve">, </w:t>
        </w:r>
        <w:r>
          <w:fldChar w:fldCharType="begin"/>
        </w:r>
        <w:r>
          <w:instrText>HYPERLINK "mailto:brenna.bray@nunm.edu"</w:instrText>
        </w:r>
        <w:r>
          <w:fldChar w:fldCharType="separate"/>
        </w:r>
        <w:r w:rsidRPr="006F4BE7">
          <w:rPr>
            <w:rStyle w:val="Hyperlink"/>
          </w:rPr>
          <w:t>brenna.bray@nunm.edu</w:t>
        </w:r>
        <w:r>
          <w:fldChar w:fldCharType="end"/>
        </w:r>
        <w:r>
          <w:t xml:space="preserve">, </w:t>
        </w:r>
        <w:r>
          <w:fldChar w:fldCharType="begin"/>
        </w:r>
        <w:r>
          <w:instrText>HYPERLINK "mailto:brenna.bray@naropa.edu"</w:instrText>
        </w:r>
        <w:r>
          <w:fldChar w:fldCharType="separate"/>
        </w:r>
        <w:r w:rsidRPr="006F4BE7">
          <w:rPr>
            <w:rStyle w:val="Hyperlink"/>
          </w:rPr>
          <w:t>brenna.bray@naropa.edu</w:t>
        </w:r>
        <w:r>
          <w:fldChar w:fldCharType="end"/>
        </w:r>
        <w:r>
          <w:t xml:space="preserve"> </w:t>
        </w:r>
      </w:ins>
    </w:p>
    <w:p w14:paraId="72C75CCC" w14:textId="77777777" w:rsidR="00BD5893" w:rsidRDefault="00BD5893" w:rsidP="00BD5893">
      <w:pPr>
        <w:pBdr>
          <w:top w:val="nil"/>
          <w:left w:val="nil"/>
          <w:bottom w:val="nil"/>
          <w:right w:val="nil"/>
          <w:between w:val="nil"/>
        </w:pBdr>
        <w:spacing w:before="240"/>
        <w:rPr>
          <w:ins w:id="75" w:author="Brenna Bray" w:date="2025-02-01T18:43:00Z" w16du:dateUtc="2025-02-02T01:43:00Z"/>
          <w:b/>
          <w:color w:val="000000"/>
        </w:rPr>
      </w:pPr>
      <w:ins w:id="76" w:author="Brenna Bray" w:date="2025-02-01T18:43:00Z" w16du:dateUtc="2025-02-02T01:43:00Z">
        <w:r>
          <w:rPr>
            <w:b/>
            <w:color w:val="000000"/>
          </w:rPr>
          <w:t>Keywords: Binge eating disorder</w:t>
        </w:r>
        <w:r>
          <w:rPr>
            <w:b/>
            <w:color w:val="000000"/>
            <w:vertAlign w:val="subscript"/>
          </w:rPr>
          <w:t>1</w:t>
        </w:r>
        <w:r>
          <w:rPr>
            <w:b/>
            <w:color w:val="000000"/>
          </w:rPr>
          <w:t>, binge eating</w:t>
        </w:r>
        <w:r>
          <w:rPr>
            <w:b/>
            <w:color w:val="000000"/>
            <w:vertAlign w:val="subscript"/>
          </w:rPr>
          <w:t>2</w:t>
        </w:r>
        <w:r>
          <w:rPr>
            <w:b/>
            <w:color w:val="000000"/>
          </w:rPr>
          <w:t>, eating disorder</w:t>
        </w:r>
        <w:r>
          <w:rPr>
            <w:b/>
            <w:color w:val="000000"/>
            <w:vertAlign w:val="subscript"/>
          </w:rPr>
          <w:t>3</w:t>
        </w:r>
        <w:r>
          <w:rPr>
            <w:b/>
            <w:color w:val="000000"/>
          </w:rPr>
          <w:t>, reward dysregulation</w:t>
        </w:r>
        <w:r>
          <w:rPr>
            <w:b/>
            <w:color w:val="000000"/>
            <w:vertAlign w:val="subscript"/>
          </w:rPr>
          <w:t>4</w:t>
        </w:r>
        <w:r>
          <w:rPr>
            <w:b/>
            <w:color w:val="000000"/>
          </w:rPr>
          <w:t>, food addiction</w:t>
        </w:r>
        <w:r>
          <w:rPr>
            <w:b/>
            <w:color w:val="000000"/>
            <w:vertAlign w:val="subscript"/>
          </w:rPr>
          <w:t>5</w:t>
        </w:r>
        <w:r>
          <w:rPr>
            <w:b/>
            <w:color w:val="000000"/>
          </w:rPr>
          <w:t>, eating addiction</w:t>
        </w:r>
        <w:r>
          <w:rPr>
            <w:b/>
            <w:color w:val="000000"/>
            <w:vertAlign w:val="subscript"/>
          </w:rPr>
          <w:t>6</w:t>
        </w:r>
        <w:r>
          <w:rPr>
            <w:b/>
            <w:color w:val="000000"/>
          </w:rPr>
          <w:t>, dopamine</w:t>
        </w:r>
        <w:r>
          <w:rPr>
            <w:b/>
            <w:color w:val="000000"/>
            <w:vertAlign w:val="subscript"/>
          </w:rPr>
          <w:t>7</w:t>
        </w:r>
        <w:r>
          <w:rPr>
            <w:b/>
            <w:color w:val="000000"/>
          </w:rPr>
          <w:t>, eating disorder treatment</w:t>
        </w:r>
        <w:r>
          <w:rPr>
            <w:b/>
            <w:color w:val="000000"/>
            <w:vertAlign w:val="subscript"/>
          </w:rPr>
          <w:t>8</w:t>
        </w:r>
        <w:r>
          <w:rPr>
            <w:b/>
            <w:color w:val="000000"/>
          </w:rPr>
          <w:t xml:space="preserve">, </w:t>
        </w:r>
      </w:ins>
    </w:p>
    <w:p w14:paraId="7A604092" w14:textId="77777777" w:rsidR="00BD5893" w:rsidRDefault="00BD5893" w:rsidP="004F75E5">
      <w:pPr>
        <w:pBdr>
          <w:top w:val="nil"/>
          <w:left w:val="nil"/>
          <w:bottom w:val="nil"/>
          <w:right w:val="nil"/>
          <w:between w:val="nil"/>
        </w:pBdr>
        <w:spacing w:before="240" w:after="360" w:line="300" w:lineRule="auto"/>
        <w:rPr>
          <w:ins w:id="77" w:author="Brenna Bray" w:date="2025-02-01T18:43:00Z" w16du:dateUtc="2025-02-02T01:43:00Z"/>
          <w:b/>
          <w:color w:val="000000"/>
        </w:rPr>
      </w:pPr>
    </w:p>
    <w:p w14:paraId="0C80F689" w14:textId="5751AAEB" w:rsidR="00880571" w:rsidDel="00BD5893" w:rsidRDefault="00880571" w:rsidP="004F75E5">
      <w:pPr>
        <w:spacing w:line="300" w:lineRule="auto"/>
        <w:rPr>
          <w:del w:id="78" w:author="Brenna Bray" w:date="2025-02-01T18:43:00Z" w16du:dateUtc="2025-02-02T01:43:00Z"/>
        </w:rPr>
      </w:pPr>
      <w:del w:id="79" w:author="Brenna Bray" w:date="2025-02-01T18:43:00Z" w16du:dateUtc="2025-02-02T01:43:00Z">
        <w:r w:rsidDel="00BD5893">
          <w:rPr>
            <w:vertAlign w:val="superscript"/>
          </w:rPr>
          <w:delText>1</w:delText>
        </w:r>
        <w:r w:rsidDel="00BD5893">
          <w:delText>Helfgott Research Institute, National University of Natural Medicine, Portland, OR, USA</w:delText>
        </w:r>
      </w:del>
    </w:p>
    <w:p w14:paraId="4FF49AAA" w14:textId="3870E662" w:rsidR="004F75E5" w:rsidDel="00BD5893" w:rsidRDefault="004F75E5" w:rsidP="004F75E5">
      <w:pPr>
        <w:rPr>
          <w:del w:id="80" w:author="Brenna Bray" w:date="2025-02-01T18:43:00Z" w16du:dateUtc="2025-02-02T01:43:00Z"/>
          <w:vertAlign w:val="superscript"/>
        </w:rPr>
      </w:pPr>
      <w:commentRangeStart w:id="81"/>
      <w:del w:id="82" w:author="Brenna Bray" w:date="2025-02-01T18:43:00Z" w16du:dateUtc="2025-02-02T01:43:00Z">
        <w:r w:rsidDel="00BD5893">
          <w:rPr>
            <w:vertAlign w:val="superscript"/>
          </w:rPr>
          <w:delText>2</w:delText>
        </w:r>
      </w:del>
      <w:customXmlDelRangeStart w:id="83" w:author="Brenna Bray" w:date="2025-02-01T18:43:00Z"/>
      <w:sdt>
        <w:sdtPr>
          <w:tag w:val="goog_rdk_0"/>
          <w:id w:val="-1220583653"/>
        </w:sdtPr>
        <w:sdtContent>
          <w:customXmlDelRangeEnd w:id="83"/>
          <w:del w:id="84" w:author="Brenna Bray" w:date="2025-02-01T18:43:00Z" w16du:dateUtc="2025-02-02T01:43:00Z">
            <w:r w:rsidDel="00BD5893">
              <w:delText>C</w:delText>
            </w:r>
          </w:del>
          <w:customXmlDelRangeStart w:id="85" w:author="Brenna Bray" w:date="2025-02-01T18:43:00Z"/>
        </w:sdtContent>
      </w:sdt>
      <w:customXmlDelRangeEnd w:id="85"/>
      <w:del w:id="86" w:author="Brenna Bray" w:date="2025-02-01T18:43:00Z" w16du:dateUtc="2025-02-02T01:43:00Z">
        <w:r w:rsidDel="00BD5893">
          <w:delText>ommunity Health Centers</w:delText>
        </w:r>
        <w:r w:rsidRPr="00237EBE" w:rsidDel="00BD5893">
          <w:delText xml:space="preserve">, </w:delText>
        </w:r>
        <w:r w:rsidDel="00BD5893">
          <w:delText>Burlington, VA</w:delText>
        </w:r>
        <w:r w:rsidRPr="00237EBE" w:rsidDel="00BD5893">
          <w:delText>, USA.</w:delText>
        </w:r>
        <w:commentRangeEnd w:id="81"/>
        <w:r w:rsidDel="00BD5893">
          <w:rPr>
            <w:rStyle w:val="CommentReference"/>
          </w:rPr>
          <w:commentReference w:id="81"/>
        </w:r>
      </w:del>
    </w:p>
    <w:p w14:paraId="4FD71FAA" w14:textId="1B5F0065" w:rsidR="00AC00E7" w:rsidDel="00BD5893" w:rsidRDefault="004F75E5" w:rsidP="004F75E5">
      <w:pPr>
        <w:spacing w:line="300" w:lineRule="auto"/>
        <w:rPr>
          <w:del w:id="87" w:author="Brenna Bray" w:date="2025-02-01T18:43:00Z" w16du:dateUtc="2025-02-02T01:43:00Z"/>
        </w:rPr>
      </w:pPr>
      <w:del w:id="88" w:author="Brenna Bray" w:date="2025-02-01T18:43:00Z" w16du:dateUtc="2025-02-02T01:43:00Z">
        <w:r w:rsidDel="00BD5893">
          <w:rPr>
            <w:vertAlign w:val="superscript"/>
          </w:rPr>
          <w:delText>3</w:delText>
        </w:r>
      </w:del>
      <w:ins w:id="89" w:author="Brenna Bray" w:date="2023-09-28T18:10:00Z">
        <w:del w:id="90" w:author="Brenna Bray" w:date="2025-02-01T18:43:00Z" w16du:dateUtc="2025-02-02T01:43:00Z">
          <w:r w:rsidR="00AC00E7" w:rsidDel="00BD5893">
            <w:delText xml:space="preserve">School of Medicine and Comprehensive Pain Center, </w:delText>
          </w:r>
          <w:r w:rsidR="00170FBC" w:rsidDel="00BD5893">
            <w:delText xml:space="preserve">Oregon Health and Science University, </w:delText>
          </w:r>
          <w:r w:rsidR="00AC00E7" w:rsidDel="00BD5893">
            <w:delText>Portland, OR, USA</w:delText>
          </w:r>
        </w:del>
      </w:ins>
    </w:p>
    <w:p w14:paraId="15B2C1BB" w14:textId="1891F444" w:rsidR="00170FBC" w:rsidDel="00BD5893" w:rsidRDefault="00170FBC" w:rsidP="004F75E5">
      <w:pPr>
        <w:spacing w:line="300" w:lineRule="auto"/>
        <w:rPr>
          <w:ins w:id="91" w:author="Brenna Bray" w:date="2023-09-28T18:10:00Z"/>
          <w:del w:id="92" w:author="Brenna Bray" w:date="2025-02-01T18:43:00Z" w16du:dateUtc="2025-02-02T01:43:00Z"/>
        </w:rPr>
      </w:pPr>
      <w:del w:id="93" w:author="Brenna Bray" w:date="2025-02-01T18:43:00Z" w16du:dateUtc="2025-02-02T01:43:00Z">
        <w:r w:rsidDel="00BD5893">
          <w:rPr>
            <w:vertAlign w:val="superscript"/>
          </w:rPr>
          <w:delText>4</w:delText>
        </w:r>
      </w:del>
      <w:customXmlDelRangeStart w:id="94" w:author="Brenna Bray" w:date="2025-02-01T18:43:00Z"/>
      <w:sdt>
        <w:sdtPr>
          <w:tag w:val="goog_rdk_0"/>
          <w:id w:val="-1322191927"/>
        </w:sdtPr>
        <w:sdtContent>
          <w:customXmlDelRangeEnd w:id="94"/>
          <w:customXmlDelRangeStart w:id="95" w:author="Brenna Bray" w:date="2025-02-01T18:43:00Z"/>
        </w:sdtContent>
      </w:sdt>
      <w:customXmlDelRangeEnd w:id="95"/>
      <w:del w:id="96" w:author="Brenna Bray" w:date="2025-02-01T18:43:00Z" w16du:dateUtc="2025-02-02T01:43:00Z">
        <w:r w:rsidDel="00BD5893">
          <w:delText xml:space="preserve">Naropa University, </w:delText>
        </w:r>
        <w:r w:rsidRPr="00170FBC" w:rsidDel="00BD5893">
          <w:delText>Cognitive and Affective Science Lab</w:delText>
        </w:r>
        <w:r w:rsidDel="00BD5893">
          <w:delText>, Boulder, CO, USA</w:delText>
        </w:r>
      </w:del>
    </w:p>
    <w:p w14:paraId="4A7E8EAE" w14:textId="7FB680EC" w:rsidR="00880571" w:rsidDel="00BD5893" w:rsidRDefault="004F75E5" w:rsidP="004F75E5">
      <w:pPr>
        <w:spacing w:line="300" w:lineRule="auto"/>
        <w:rPr>
          <w:del w:id="97" w:author="Brenna Bray" w:date="2025-02-01T18:43:00Z" w16du:dateUtc="2025-02-02T01:43:00Z"/>
          <w:vertAlign w:val="superscript"/>
        </w:rPr>
      </w:pPr>
      <w:del w:id="98" w:author="Brenna Bray" w:date="2025-02-01T18:43:00Z" w16du:dateUtc="2025-02-02T01:43:00Z">
        <w:r w:rsidDel="00BD5893">
          <w:rPr>
            <w:vertAlign w:val="superscript"/>
          </w:rPr>
          <w:delText>5</w:delText>
        </w:r>
      </w:del>
      <w:customXmlDelRangeStart w:id="99" w:author="Brenna Bray" w:date="2025-02-01T18:43:00Z"/>
      <w:sdt>
        <w:sdtPr>
          <w:tag w:val="goog_rdk_0"/>
          <w:id w:val="512042458"/>
        </w:sdtPr>
        <w:sdtContent>
          <w:customXmlDelRangeEnd w:id="99"/>
          <w:customXmlDelRangeStart w:id="100" w:author="Brenna Bray" w:date="2025-02-01T18:43:00Z"/>
        </w:sdtContent>
      </w:sdt>
      <w:customXmlDelRangeEnd w:id="100"/>
      <w:del w:id="101" w:author="Brenna Bray" w:date="2025-02-01T18:43:00Z" w16du:dateUtc="2025-02-02T01:43:00Z">
        <w:r w:rsidR="00880571" w:rsidDel="00BD5893">
          <w:delText xml:space="preserve">Department of Wellness and Preventive Medicine, Center for Research and Training, Cleveland Clinic, Cleveland, </w:delText>
        </w:r>
      </w:del>
      <w:ins w:id="102" w:author="Shallcross, Amanda" w:date="2023-10-03T10:45:00Z">
        <w:del w:id="103" w:author="Brenna Bray" w:date="2025-02-01T18:43:00Z" w16du:dateUtc="2025-02-02T01:43:00Z">
          <w:r w:rsidR="005222E1" w:rsidDel="00BD5893">
            <w:delText>OH</w:delText>
          </w:r>
        </w:del>
      </w:ins>
      <w:del w:id="104" w:author="Brenna Bray" w:date="2025-02-01T18:43:00Z" w16du:dateUtc="2025-02-02T01:43:00Z">
        <w:r w:rsidR="00880571" w:rsidDel="00BD5893">
          <w:delText>, USA</w:delText>
        </w:r>
      </w:del>
    </w:p>
    <w:p w14:paraId="5265F360" w14:textId="0B8C0118" w:rsidR="00105F3B" w:rsidDel="00BD5893" w:rsidRDefault="004F75E5" w:rsidP="004F75E5">
      <w:pPr>
        <w:spacing w:line="300" w:lineRule="auto"/>
        <w:rPr>
          <w:del w:id="105" w:author="Brenna Bray" w:date="2025-02-01T18:43:00Z" w16du:dateUtc="2025-02-02T01:43:00Z"/>
          <w:vertAlign w:val="superscript"/>
        </w:rPr>
      </w:pPr>
      <w:del w:id="106" w:author="Brenna Bray" w:date="2025-02-01T18:43:00Z" w16du:dateUtc="2025-02-02T01:43:00Z">
        <w:r w:rsidDel="00BD5893">
          <w:rPr>
            <w:vertAlign w:val="superscript"/>
          </w:rPr>
          <w:delText>6</w:delText>
        </w:r>
        <w:r w:rsidR="00105F3B" w:rsidRPr="00105F3B" w:rsidDel="00BD5893">
          <w:delText>Department of Community Health Sciences, Fielding School of Public Health, University of California Los Angeles, Los Angeles, CA 90095, USA.</w:delText>
        </w:r>
      </w:del>
    </w:p>
    <w:p w14:paraId="60D2E837" w14:textId="72B1209F" w:rsidR="00105F3B" w:rsidDel="00BD5893" w:rsidRDefault="004F75E5" w:rsidP="004F75E5">
      <w:pPr>
        <w:spacing w:line="300" w:lineRule="auto"/>
        <w:rPr>
          <w:del w:id="107" w:author="Brenna Bray" w:date="2025-02-01T18:43:00Z" w16du:dateUtc="2025-02-02T01:43:00Z"/>
          <w:vertAlign w:val="superscript"/>
        </w:rPr>
      </w:pPr>
      <w:del w:id="108" w:author="Brenna Bray" w:date="2025-02-01T18:43:00Z" w16du:dateUtc="2025-02-02T01:43:00Z">
        <w:r w:rsidDel="00BD5893">
          <w:rPr>
            <w:vertAlign w:val="superscript"/>
          </w:rPr>
          <w:delText>7</w:delText>
        </w:r>
        <w:r w:rsidR="00105F3B" w:rsidDel="00BD5893">
          <w:delText>Nutrition Department, National University of Natural Medicine, Portland, OR, USA</w:delText>
        </w:r>
      </w:del>
    </w:p>
    <w:p w14:paraId="6A21251A" w14:textId="05F57F44" w:rsidR="00880571" w:rsidDel="00BD5893" w:rsidRDefault="00880571" w:rsidP="004F75E5">
      <w:pPr>
        <w:spacing w:before="240" w:after="360" w:line="300" w:lineRule="auto"/>
        <w:rPr>
          <w:del w:id="109" w:author="Brenna Bray" w:date="2025-02-01T18:43:00Z" w16du:dateUtc="2025-02-02T01:43:00Z"/>
          <w:b/>
        </w:rPr>
      </w:pPr>
      <w:del w:id="110" w:author="Brenna Bray" w:date="2025-02-01T18:43:00Z" w16du:dateUtc="2025-02-02T01:43:00Z">
        <w:r w:rsidDel="00BD5893">
          <w:rPr>
            <w:b/>
          </w:rPr>
          <w:delText xml:space="preserve">* Correspondence: </w:delText>
        </w:r>
        <w:r w:rsidDel="00BD5893">
          <w:rPr>
            <w:b/>
          </w:rPr>
          <w:br/>
        </w:r>
        <w:r w:rsidDel="00BD5893">
          <w:delText>Brenna Bray</w:delText>
        </w:r>
        <w:r w:rsidDel="00BD5893">
          <w:br/>
          <w:delText>brenna.bray1@gmail.com</w:delText>
        </w:r>
      </w:del>
    </w:p>
    <w:p w14:paraId="14993E86" w14:textId="2B199D81" w:rsidR="00880571" w:rsidDel="00BD5893" w:rsidRDefault="00880571" w:rsidP="004F75E5">
      <w:pPr>
        <w:pBdr>
          <w:top w:val="nil"/>
          <w:left w:val="nil"/>
          <w:bottom w:val="nil"/>
          <w:right w:val="nil"/>
          <w:between w:val="nil"/>
        </w:pBdr>
        <w:spacing w:before="240" w:after="360" w:line="300" w:lineRule="auto"/>
        <w:rPr>
          <w:del w:id="111" w:author="Brenna Bray" w:date="2025-02-01T18:43:00Z" w16du:dateUtc="2025-02-02T01:43:00Z"/>
          <w:b/>
          <w:color w:val="000000"/>
        </w:rPr>
      </w:pPr>
      <w:del w:id="112" w:author="Brenna Bray" w:date="2025-02-01T18:43:00Z" w16du:dateUtc="2025-02-02T01:43:00Z">
        <w:r w:rsidDel="00BD5893">
          <w:rPr>
            <w:b/>
            <w:color w:val="000000"/>
          </w:rPr>
          <w:delText xml:space="preserve">Keywords: </w:delText>
        </w:r>
        <w:r w:rsidR="009E7A2B" w:rsidDel="00BD5893">
          <w:rPr>
            <w:b/>
            <w:color w:val="000000"/>
          </w:rPr>
          <w:delText>B</w:delText>
        </w:r>
        <w:r w:rsidDel="00BD5893">
          <w:rPr>
            <w:b/>
            <w:color w:val="000000"/>
          </w:rPr>
          <w:delText>inge eating disorder</w:delText>
        </w:r>
        <w:r w:rsidDel="00BD5893">
          <w:rPr>
            <w:b/>
            <w:color w:val="000000"/>
            <w:vertAlign w:val="subscript"/>
          </w:rPr>
          <w:delText>1</w:delText>
        </w:r>
        <w:r w:rsidDel="00BD5893">
          <w:rPr>
            <w:b/>
            <w:color w:val="000000"/>
          </w:rPr>
          <w:delText>, binge eating</w:delText>
        </w:r>
        <w:r w:rsidDel="00BD5893">
          <w:rPr>
            <w:b/>
            <w:color w:val="000000"/>
            <w:vertAlign w:val="subscript"/>
          </w:rPr>
          <w:delText>2</w:delText>
        </w:r>
        <w:r w:rsidDel="00BD5893">
          <w:rPr>
            <w:b/>
            <w:color w:val="000000"/>
          </w:rPr>
          <w:delText>, eating disorder</w:delText>
        </w:r>
        <w:r w:rsidDel="00BD5893">
          <w:rPr>
            <w:b/>
            <w:color w:val="000000"/>
            <w:vertAlign w:val="subscript"/>
          </w:rPr>
          <w:delText>3</w:delText>
        </w:r>
        <w:r w:rsidDel="00BD5893">
          <w:rPr>
            <w:b/>
            <w:color w:val="000000"/>
          </w:rPr>
          <w:delText>, eating disorder treatment</w:delText>
        </w:r>
        <w:r w:rsidDel="00BD5893">
          <w:rPr>
            <w:b/>
            <w:color w:val="000000"/>
            <w:vertAlign w:val="subscript"/>
          </w:rPr>
          <w:delText>4</w:delText>
        </w:r>
        <w:r w:rsidDel="00BD5893">
          <w:rPr>
            <w:b/>
            <w:color w:val="000000"/>
          </w:rPr>
          <w:delText>, complementary and integrative health</w:delText>
        </w:r>
        <w:r w:rsidDel="00BD5893">
          <w:rPr>
            <w:b/>
            <w:color w:val="000000"/>
            <w:vertAlign w:val="subscript"/>
          </w:rPr>
          <w:delText>5</w:delText>
        </w:r>
        <w:r w:rsidRPr="00B331B7" w:rsidDel="00BD5893">
          <w:rPr>
            <w:b/>
            <w:color w:val="000000"/>
          </w:rPr>
          <w:delText>, alternative medicine</w:delText>
        </w:r>
        <w:r w:rsidRPr="00B331B7" w:rsidDel="00BD5893">
          <w:rPr>
            <w:b/>
            <w:color w:val="000000"/>
            <w:vertAlign w:val="subscript"/>
          </w:rPr>
          <w:delText>6</w:delText>
        </w:r>
        <w:r w:rsidDel="00BD5893">
          <w:rPr>
            <w:b/>
            <w:color w:val="000000"/>
          </w:rPr>
          <w:delText>, mindfulness</w:delText>
        </w:r>
        <w:r w:rsidDel="00BD5893">
          <w:rPr>
            <w:b/>
            <w:color w:val="000000"/>
            <w:vertAlign w:val="subscript"/>
          </w:rPr>
          <w:delText>7</w:delText>
        </w:r>
        <w:r w:rsidDel="00BD5893">
          <w:rPr>
            <w:b/>
            <w:color w:val="000000"/>
          </w:rPr>
          <w:delText>, yoga</w:delText>
        </w:r>
        <w:r w:rsidDel="00BD5893">
          <w:rPr>
            <w:b/>
            <w:color w:val="000000"/>
            <w:vertAlign w:val="subscript"/>
          </w:rPr>
          <w:delText>8</w:delText>
        </w:r>
      </w:del>
    </w:p>
    <w:p w14:paraId="4DB10602" w14:textId="77777777" w:rsidR="008E2B54" w:rsidRPr="00376CC5" w:rsidRDefault="00EA3D3C" w:rsidP="004F75E5">
      <w:pPr>
        <w:pStyle w:val="AuthorList"/>
        <w:spacing w:after="360" w:line="300" w:lineRule="auto"/>
      </w:pPr>
      <w:r w:rsidRPr="00376CC5">
        <w:t>A</w:t>
      </w:r>
      <w:commentRangeStart w:id="113"/>
      <w:r w:rsidRPr="00376CC5">
        <w:t>bstrac</w:t>
      </w:r>
      <w:commentRangeEnd w:id="113"/>
      <w:r w:rsidR="0097128A">
        <w:rPr>
          <w:rStyle w:val="CommentReference"/>
          <w:b w:val="0"/>
        </w:rPr>
        <w:commentReference w:id="113"/>
      </w:r>
      <w:r w:rsidRPr="00376CC5">
        <w:t>t</w:t>
      </w:r>
    </w:p>
    <w:p w14:paraId="2BE62276" w14:textId="5C511114" w:rsidR="00BD5893" w:rsidRPr="00AF02BA" w:rsidRDefault="00880571">
      <w:pPr>
        <w:spacing w:before="120" w:after="360" w:line="300" w:lineRule="auto"/>
        <w:jc w:val="both"/>
        <w:rPr>
          <w:iCs/>
          <w:rPrChange w:id="114" w:author="Brenna Bray" w:date="2025-02-01T19:06:00Z" w16du:dateUtc="2025-02-02T02:06:00Z">
            <w:rPr>
              <w:b/>
            </w:rPr>
          </w:rPrChange>
        </w:rPr>
        <w:pPrChange w:id="115" w:author="Brenna Bray" w:date="2025-02-01T19:06:00Z" w16du:dateUtc="2025-02-02T02:06:00Z">
          <w:pPr>
            <w:spacing w:after="360" w:line="300" w:lineRule="auto"/>
          </w:pPr>
        </w:pPrChange>
      </w:pPr>
      <w:r>
        <w:t>Binge eating disorder (BED) is an autonomous DSM-</w:t>
      </w:r>
      <w:ins w:id="116" w:author="Brenna Bray" w:date="2023-10-13T08:16:00Z">
        <w:r w:rsidR="00FA7B84">
          <w:t xml:space="preserve">5 </w:t>
        </w:r>
      </w:ins>
      <w:del w:id="117" w:author="Brenna Bray" w:date="2025-02-01T18:45:00Z" w16du:dateUtc="2025-02-02T01:45:00Z">
        <w:r w:rsidDel="00BD5893">
          <w:delText xml:space="preserve">eating disorder and </w:delText>
        </w:r>
      </w:del>
      <w:r>
        <w:t xml:space="preserve">mental health </w:t>
      </w:r>
      <w:ins w:id="118" w:author="Brenna Bray" w:date="2025-02-01T18:45:00Z" w16du:dateUtc="2025-02-02T01:45:00Z">
        <w:r w:rsidR="00BD5893">
          <w:t xml:space="preserve">and eating disorder </w:t>
        </w:r>
      </w:ins>
      <w:r>
        <w:t xml:space="preserve">diagnosis characterized by </w:t>
      </w:r>
      <w:r w:rsidRPr="00880571">
        <w:rPr>
          <w:bCs/>
          <w:iCs/>
        </w:rPr>
        <w:t xml:space="preserve">discrete, rapid consumption of objectively large amounts of food </w:t>
      </w:r>
      <w:r w:rsidR="001E3682">
        <w:rPr>
          <w:bCs/>
          <w:iCs/>
        </w:rPr>
        <w:t>associated with</w:t>
      </w:r>
      <w:r w:rsidRPr="00880571">
        <w:rPr>
          <w:bCs/>
          <w:iCs/>
        </w:rPr>
        <w:t xml:space="preserve"> loss of control</w:t>
      </w:r>
      <w:r w:rsidR="001E3682">
        <w:rPr>
          <w:bCs/>
          <w:iCs/>
        </w:rPr>
        <w:t xml:space="preserve"> and</w:t>
      </w:r>
      <w:r>
        <w:rPr>
          <w:bCs/>
          <w:iCs/>
        </w:rPr>
        <w:t xml:space="preserve"> distress</w:t>
      </w:r>
      <w:ins w:id="119" w:author="Brenna Bray" w:date="2025-02-01T18:45:00Z" w16du:dateUtc="2025-02-02T01:45:00Z">
        <w:r w:rsidR="00BD5893">
          <w:rPr>
            <w:bCs/>
            <w:iCs/>
          </w:rPr>
          <w:t xml:space="preserve"> that occur &gt;3/</w:t>
        </w:r>
      </w:ins>
      <w:ins w:id="120" w:author="Brenna Bray" w:date="2025-02-02T00:41:00Z" w16du:dateUtc="2025-02-02T07:41:00Z">
        <w:r w:rsidR="001174B2">
          <w:rPr>
            <w:bCs/>
            <w:iCs/>
          </w:rPr>
          <w:t>wk.</w:t>
        </w:r>
      </w:ins>
      <w:ins w:id="121" w:author="Brenna Bray" w:date="2025-02-01T18:45:00Z" w16du:dateUtc="2025-02-02T01:45:00Z">
        <w:r w:rsidR="00BD5893">
          <w:rPr>
            <w:bCs/>
            <w:iCs/>
          </w:rPr>
          <w:t xml:space="preserve"> for &gt;3 months</w:t>
        </w:r>
      </w:ins>
      <w:r>
        <w:rPr>
          <w:bCs/>
          <w:iCs/>
        </w:rPr>
        <w:t xml:space="preserve">. </w:t>
      </w:r>
      <w:del w:id="122" w:author="Brenna Bray" w:date="2025-02-01T18:45:00Z" w16du:dateUtc="2025-02-02T01:45:00Z">
        <w:r w:rsidDel="00BD5893">
          <w:rPr>
            <w:bCs/>
            <w:iCs/>
          </w:rPr>
          <w:delText>It</w:delText>
        </w:r>
        <w:r w:rsidRPr="00880571" w:rsidDel="00BD5893">
          <w:delText xml:space="preserve"> </w:delText>
        </w:r>
      </w:del>
      <w:ins w:id="123" w:author="Brenna Bray" w:date="2025-02-01T18:57:00Z" w16du:dateUtc="2025-02-02T01:57:00Z">
        <w:r w:rsidR="00AF02BA">
          <w:rPr>
            <w:bCs/>
            <w:iCs/>
          </w:rPr>
          <w:t>The disorder</w:t>
        </w:r>
      </w:ins>
      <w:ins w:id="124" w:author="Brenna Bray" w:date="2025-02-01T18:45:00Z" w16du:dateUtc="2025-02-02T01:45:00Z">
        <w:r w:rsidR="00BD5893" w:rsidRPr="00880571">
          <w:t xml:space="preserve"> </w:t>
        </w:r>
      </w:ins>
      <w:r>
        <w:t xml:space="preserve">has high lifetime prevalence </w:t>
      </w:r>
      <w:r>
        <w:lastRenderedPageBreak/>
        <w:t xml:space="preserve">rates, low treatment rates, and high rates of treatment dissatisfaction, early discontinuation of care, and recurrence. </w:t>
      </w:r>
      <w:ins w:id="125" w:author="Brenna Bray" w:date="2025-02-01T18:46:00Z" w16du:dateUtc="2025-02-02T01:46:00Z">
        <w:r w:rsidR="00BD5893">
          <w:t xml:space="preserve">Moreover, it is characterized by a complicated and costly </w:t>
        </w:r>
      </w:ins>
      <w:ins w:id="126" w:author="Brenna Bray" w:date="2025-02-02T00:41:00Z" w16du:dateUtc="2025-02-02T07:41:00Z">
        <w:r w:rsidR="001174B2">
          <w:t>health</w:t>
        </w:r>
      </w:ins>
      <w:ins w:id="127" w:author="Brenna Bray" w:date="2025-02-01T18:46:00Z" w16du:dateUtc="2025-02-02T01:46:00Z">
        <w:r w:rsidR="00BD5893">
          <w:t xml:space="preserve"> sequelae that </w:t>
        </w:r>
      </w:ins>
      <w:ins w:id="128" w:author="Brenna Bray" w:date="2025-02-01T18:48:00Z" w16du:dateUtc="2025-02-02T01:48:00Z">
        <w:r w:rsidR="001078AC">
          <w:t xml:space="preserve">includes a host of </w:t>
        </w:r>
      </w:ins>
      <w:ins w:id="129" w:author="Brenna Bray" w:date="2025-02-01T18:55:00Z" w16du:dateUtc="2025-02-02T01:55:00Z">
        <w:r w:rsidR="001078AC">
          <w:t>whole-systems</w:t>
        </w:r>
      </w:ins>
      <w:ins w:id="130" w:author="Brenna Bray" w:date="2025-02-01T18:48:00Z" w16du:dateUtc="2025-02-02T01:48:00Z">
        <w:r w:rsidR="001078AC">
          <w:t xml:space="preserve"> health carries, including </w:t>
        </w:r>
      </w:ins>
      <w:ins w:id="131" w:author="Brenna Bray" w:date="2025-02-01T18:46:00Z" w16du:dateUtc="2025-02-02T01:46:00Z">
        <w:r w:rsidR="00BD5893">
          <w:t>childhood and lifetime adversity</w:t>
        </w:r>
      </w:ins>
      <w:ins w:id="132" w:author="Brenna Bray" w:date="2025-02-01T18:55:00Z" w16du:dateUtc="2025-02-02T01:55:00Z">
        <w:r w:rsidR="001078AC">
          <w:t xml:space="preserve"> and trauma</w:t>
        </w:r>
      </w:ins>
      <w:ins w:id="133" w:author="Brenna Bray" w:date="2025-02-01T18:56:00Z" w16du:dateUtc="2025-02-02T01:56:00Z">
        <w:r w:rsidR="001078AC">
          <w:t>,</w:t>
        </w:r>
      </w:ins>
      <w:ins w:id="134" w:author="Brenna Bray" w:date="2025-02-01T18:46:00Z" w16du:dateUtc="2025-02-02T01:46:00Z">
        <w:r w:rsidR="00BD5893">
          <w:t xml:space="preserve"> impaired cognitive function and emotion regulation</w:t>
        </w:r>
      </w:ins>
      <w:ins w:id="135" w:author="Brenna Bray" w:date="2025-02-01T18:56:00Z" w16du:dateUtc="2025-02-02T01:56:00Z">
        <w:r w:rsidR="001078AC">
          <w:t>,</w:t>
        </w:r>
      </w:ins>
      <w:ins w:id="136" w:author="Brenna Bray" w:date="2025-02-01T18:46:00Z" w16du:dateUtc="2025-02-02T01:46:00Z">
        <w:r w:rsidR="00BD5893">
          <w:t xml:space="preserve"> </w:t>
        </w:r>
        <w:r w:rsidR="00BD5893" w:rsidRPr="00FE0E43">
          <w:t>anxiety</w:t>
        </w:r>
      </w:ins>
      <w:ins w:id="137" w:author="Brenna Bray" w:date="2025-02-01T18:49:00Z" w16du:dateUtc="2025-02-02T01:49:00Z">
        <w:r w:rsidR="001078AC">
          <w:t xml:space="preserve"> and</w:t>
        </w:r>
      </w:ins>
      <w:ins w:id="138" w:author="Brenna Bray" w:date="2025-02-01T18:46:00Z" w16du:dateUtc="2025-02-02T01:46:00Z">
        <w:r w:rsidR="00BD5893" w:rsidRPr="00FE0E43">
          <w:t xml:space="preserve"> depression</w:t>
        </w:r>
      </w:ins>
      <w:ins w:id="139" w:author="Brenna Bray" w:date="2025-02-01T18:56:00Z" w16du:dateUtc="2025-02-02T01:56:00Z">
        <w:r w:rsidR="001078AC">
          <w:t>,</w:t>
        </w:r>
      </w:ins>
      <w:ins w:id="140" w:author="Brenna Bray" w:date="2025-02-01T18:46:00Z" w16du:dateUtc="2025-02-02T01:46:00Z">
        <w:r w:rsidR="00BD5893" w:rsidRPr="00FE0E43">
          <w:t xml:space="preserve"> </w:t>
        </w:r>
        <w:r w:rsidR="00BD5893">
          <w:t>trauma and post-traumatic stress disorder (PTSD)</w:t>
        </w:r>
      </w:ins>
      <w:ins w:id="141" w:author="Brenna Bray" w:date="2025-02-01T18:56:00Z" w16du:dateUtc="2025-02-02T01:56:00Z">
        <w:r w:rsidR="001078AC">
          <w:t>,</w:t>
        </w:r>
      </w:ins>
      <w:ins w:id="142" w:author="Brenna Bray" w:date="2025-02-01T18:46:00Z" w16du:dateUtc="2025-02-02T01:46:00Z">
        <w:r w:rsidR="00BD5893">
          <w:t xml:space="preserve"> </w:t>
        </w:r>
      </w:ins>
      <w:ins w:id="143" w:author="Brenna Bray" w:date="2025-02-01T18:55:00Z" w16du:dateUtc="2025-02-02T01:55:00Z">
        <w:r w:rsidR="001078AC">
          <w:t>low self-esteem</w:t>
        </w:r>
      </w:ins>
      <w:ins w:id="144" w:author="Brenna Bray" w:date="2025-02-01T18:56:00Z" w16du:dateUtc="2025-02-02T01:56:00Z">
        <w:r w:rsidR="001078AC">
          <w:t>,</w:t>
        </w:r>
      </w:ins>
      <w:ins w:id="145" w:author="Brenna Bray" w:date="2025-02-01T18:51:00Z" w16du:dateUtc="2025-02-02T01:51:00Z">
        <w:r w:rsidR="001078AC">
          <w:t xml:space="preserve"> </w:t>
        </w:r>
      </w:ins>
      <w:ins w:id="146" w:author="Brenna Bray" w:date="2025-02-01T18:46:00Z" w16du:dateUtc="2025-02-02T01:46:00Z">
        <w:r w:rsidR="00BD5893">
          <w:t>substance-related and addictive disorders (SRADs)</w:t>
        </w:r>
      </w:ins>
      <w:ins w:id="147" w:author="Brenna Bray" w:date="2025-02-01T18:56:00Z" w16du:dateUtc="2025-02-02T01:56:00Z">
        <w:r w:rsidR="001078AC">
          <w:t>,</w:t>
        </w:r>
      </w:ins>
      <w:ins w:id="148" w:author="Brenna Bray" w:date="2025-02-01T18:50:00Z" w16du:dateUtc="2025-02-02T01:50:00Z">
        <w:r w:rsidR="001078AC">
          <w:t xml:space="preserve"> </w:t>
        </w:r>
      </w:ins>
      <w:ins w:id="149" w:author="Brenna Bray" w:date="2025-02-01T18:46:00Z" w16du:dateUtc="2025-02-02T01:46:00Z">
        <w:r w:rsidR="00BD5893">
          <w:t xml:space="preserve">overweight and </w:t>
        </w:r>
        <w:r w:rsidR="00BD5893" w:rsidRPr="00FE0E43">
          <w:t>obesity</w:t>
        </w:r>
      </w:ins>
      <w:ins w:id="150" w:author="Brenna Bray" w:date="2025-02-01T18:56:00Z" w16du:dateUtc="2025-02-02T01:56:00Z">
        <w:r w:rsidR="001078AC">
          <w:t>,</w:t>
        </w:r>
      </w:ins>
      <w:ins w:id="151" w:author="Brenna Bray" w:date="2025-02-01T18:46:00Z" w16du:dateUtc="2025-02-02T01:46:00Z">
        <w:r w:rsidR="00BD5893" w:rsidRPr="00FE0E43">
          <w:t xml:space="preserve"> </w:t>
        </w:r>
        <w:r w:rsidR="00BD5893">
          <w:t>hypercholesterolemia</w:t>
        </w:r>
      </w:ins>
      <w:ins w:id="152" w:author="Brenna Bray" w:date="2025-02-01T18:57:00Z" w16du:dateUtc="2025-02-02T01:57:00Z">
        <w:r w:rsidR="001078AC">
          <w:t xml:space="preserve"> and</w:t>
        </w:r>
      </w:ins>
      <w:ins w:id="153" w:author="Brenna Bray" w:date="2025-02-01T18:46:00Z" w16du:dateUtc="2025-02-02T01:46:00Z">
        <w:r w:rsidR="00BD5893">
          <w:t xml:space="preserve"> hyperlipidemia</w:t>
        </w:r>
      </w:ins>
      <w:ins w:id="154" w:author="Brenna Bray" w:date="2025-02-01T18:57:00Z" w16du:dateUtc="2025-02-02T01:57:00Z">
        <w:r w:rsidR="001078AC">
          <w:t>,</w:t>
        </w:r>
      </w:ins>
      <w:ins w:id="155" w:author="Brenna Bray" w:date="2025-02-01T18:46:00Z" w16du:dateUtc="2025-02-02T01:46:00Z">
        <w:r w:rsidR="00BD5893">
          <w:t xml:space="preserve"> </w:t>
        </w:r>
        <w:r w:rsidR="00BD5893" w:rsidRPr="00FE0E43">
          <w:t>diabetes</w:t>
        </w:r>
      </w:ins>
      <w:ins w:id="156" w:author="Brenna Bray" w:date="2025-02-01T18:57:00Z" w16du:dateUtc="2025-02-02T01:57:00Z">
        <w:r w:rsidR="001078AC">
          <w:t>,</w:t>
        </w:r>
      </w:ins>
      <w:ins w:id="157" w:author="Brenna Bray" w:date="2025-02-01T18:52:00Z" w16du:dateUtc="2025-02-02T01:52:00Z">
        <w:r w:rsidR="001078AC">
          <w:t xml:space="preserve"> </w:t>
        </w:r>
      </w:ins>
      <w:ins w:id="158" w:author="Brenna Bray" w:date="2025-02-01T18:46:00Z" w16du:dateUtc="2025-02-02T01:46:00Z">
        <w:r w:rsidR="00BD5893" w:rsidRPr="00FE0E43">
          <w:t>cardiovascular disease</w:t>
        </w:r>
      </w:ins>
      <w:ins w:id="159" w:author="Brenna Bray" w:date="2025-02-01T18:57:00Z" w16du:dateUtc="2025-02-02T01:57:00Z">
        <w:r w:rsidR="001078AC">
          <w:t>,</w:t>
        </w:r>
      </w:ins>
      <w:ins w:id="160" w:author="Brenna Bray" w:date="2025-02-01T18:47:00Z" w16du:dateUtc="2025-02-02T01:47:00Z">
        <w:r w:rsidR="00BD5893">
          <w:t xml:space="preserve"> and (all together) cardiometabolic disorder</w:t>
        </w:r>
      </w:ins>
      <w:ins w:id="161" w:author="Brenna Bray" w:date="2025-02-01T18:57:00Z" w16du:dateUtc="2025-02-02T01:57:00Z">
        <w:r w:rsidR="001078AC">
          <w:t>,</w:t>
        </w:r>
      </w:ins>
      <w:ins w:id="162" w:author="Brenna Bray" w:date="2025-02-01T18:46:00Z" w16du:dateUtc="2025-02-02T01:46:00Z">
        <w:r w:rsidR="00BD5893">
          <w:t xml:space="preserve"> and </w:t>
        </w:r>
      </w:ins>
      <w:ins w:id="163" w:author="Brenna Bray" w:date="2025-02-01T18:52:00Z" w16du:dateUtc="2025-02-02T01:52:00Z">
        <w:r w:rsidR="001078AC">
          <w:t xml:space="preserve">overall </w:t>
        </w:r>
      </w:ins>
      <w:ins w:id="164" w:author="Brenna Bray" w:date="2025-02-01T18:46:00Z" w16du:dateUtc="2025-02-02T01:46:00Z">
        <w:r w:rsidR="00BD5893">
          <w:t>significantly impaired quality of life.</w:t>
        </w:r>
      </w:ins>
      <w:ins w:id="165" w:author="Brenna Bray" w:date="2025-02-01T18:52:00Z" w16du:dateUtc="2025-02-02T01:52:00Z">
        <w:r w:rsidR="001078AC">
          <w:rPr>
            <w:iCs/>
          </w:rPr>
          <w:t xml:space="preserve"> </w:t>
        </w:r>
      </w:ins>
      <w:del w:id="166" w:author="Brenna Bray" w:date="2025-02-01T18:44:00Z" w16du:dateUtc="2025-02-02T01:44:00Z">
        <w:r w:rsidRPr="00FE0E43" w:rsidDel="00BD5893">
          <w:delText xml:space="preserve">Complementary and integrative health (CIH) interventions </w:delText>
        </w:r>
        <w:r w:rsidDel="00BD5893">
          <w:delText xml:space="preserve">(non-mainstream practices used with conventional approaches for whole-person treatment) </w:delText>
        </w:r>
        <w:r w:rsidRPr="00FE0E43" w:rsidDel="00BD5893">
          <w:delText xml:space="preserve">hold potential to overcome many treatment barriers and improve </w:delText>
        </w:r>
        <w:r w:rsidDel="00BD5893">
          <w:delText xml:space="preserve">BED treatment outcomes. Some CIH interventions have empirical support for use in eating disorders. However, little is known about the current state of CIH use in BED. Here, we summarize the current literature base on several of the more commonly used and recognized CIH interventions in the context of BED, including </w:delText>
        </w:r>
        <w:r w:rsidR="0011283F" w:rsidDel="00BD5893">
          <w:delText xml:space="preserve">meditation, </w:delText>
        </w:r>
        <w:r w:rsidDel="00BD5893">
          <w:delText xml:space="preserve">mindfulness, yoga, </w:delText>
        </w:r>
        <w:r w:rsidR="0011283F" w:rsidDel="00BD5893">
          <w:delText xml:space="preserve">acupuncture, </w:delText>
        </w:r>
        <w:r w:rsidDel="00BD5893">
          <w:delText xml:space="preserve">nutritional supplements, and pre/pro/postbiotics. We also summarize several challenges and limitations to CIH research in the context of BED and discuss the need for further research funding. Overall, </w:delText>
        </w:r>
        <w:r w:rsidRPr="00B331B7" w:rsidDel="00BD5893">
          <w:delText>CIH interventions can complement current BED treatments to improve clinical outcomes,</w:delText>
        </w:r>
        <w:r w:rsidDel="00BD5893">
          <w:delText xml:space="preserve"> particularly coping with symptoms, managing anxiety/stress/mood, and tolerating treatment (thus reducing treatment dropout). Empirical testing is warranted with a particular need for randomized controlled trials and guidelines on implementation and use. </w:delText>
        </w:r>
      </w:del>
      <w:ins w:id="167" w:author="Brenna Bray" w:date="2025-02-01T18:44:00Z" w16du:dateUtc="2025-02-02T01:44:00Z">
        <w:r w:rsidR="00BD5893" w:rsidRPr="005876EE">
          <w:rPr>
            <w:rFonts w:eastAsiaTheme="minorHAnsi" w:cstheme="minorBidi"/>
            <w:szCs w:val="22"/>
          </w:rPr>
          <w:t>Emerging research highlight</w:t>
        </w:r>
        <w:r w:rsidR="00BD5893">
          <w:rPr>
            <w:rFonts w:eastAsiaTheme="minorHAnsi" w:cstheme="minorBidi"/>
            <w:szCs w:val="22"/>
          </w:rPr>
          <w:t>s</w:t>
        </w:r>
        <w:r w:rsidR="00BD5893" w:rsidRPr="005876EE">
          <w:rPr>
            <w:rFonts w:eastAsiaTheme="minorHAnsi" w:cstheme="minorBidi"/>
            <w:szCs w:val="22"/>
          </w:rPr>
          <w:t xml:space="preserve"> the role of reward dysregulation and food/eating addiction in the pathophysiology of </w:t>
        </w:r>
      </w:ins>
      <w:ins w:id="168" w:author="Brenna Bray" w:date="2025-02-01T18:58:00Z" w16du:dateUtc="2025-02-02T01:58:00Z">
        <w:r w:rsidR="00AF02BA">
          <w:rPr>
            <w:rFonts w:eastAsiaTheme="minorHAnsi" w:cstheme="minorBidi"/>
            <w:szCs w:val="22"/>
          </w:rPr>
          <w:t>binge eating disorder</w:t>
        </w:r>
      </w:ins>
      <w:ins w:id="169" w:author="Brenna Bray" w:date="2025-02-01T18:53:00Z" w16du:dateUtc="2025-02-02T01:53:00Z">
        <w:r w:rsidR="001078AC">
          <w:rPr>
            <w:rFonts w:eastAsiaTheme="minorHAnsi" w:cstheme="minorBidi"/>
            <w:szCs w:val="22"/>
          </w:rPr>
          <w:t xml:space="preserve">, especially in the ~30-50% of </w:t>
        </w:r>
      </w:ins>
      <w:ins w:id="170" w:author="Brenna Bray" w:date="2025-02-02T00:41:00Z" w16du:dateUtc="2025-02-02T07:41:00Z">
        <w:r w:rsidR="001174B2">
          <w:rPr>
            <w:rFonts w:eastAsiaTheme="minorHAnsi" w:cstheme="minorBidi"/>
            <w:szCs w:val="22"/>
          </w:rPr>
          <w:t>individuals</w:t>
        </w:r>
      </w:ins>
      <w:ins w:id="171" w:author="Brenna Bray" w:date="2025-02-01T18:53:00Z" w16du:dateUtc="2025-02-02T01:53:00Z">
        <w:r w:rsidR="001078AC">
          <w:rPr>
            <w:rFonts w:eastAsiaTheme="minorHAnsi" w:cstheme="minorBidi"/>
            <w:szCs w:val="22"/>
          </w:rPr>
          <w:t xml:space="preserve"> with binge eating disorder who do not respond to conventional treatment approaches that advocate cognitive behavioral awareness</w:t>
        </w:r>
      </w:ins>
      <w:ins w:id="172" w:author="Brenna Bray" w:date="2025-02-01T18:54:00Z" w16du:dateUtc="2025-02-02T01:54:00Z">
        <w:r w:rsidR="001078AC">
          <w:rPr>
            <w:rFonts w:eastAsiaTheme="minorHAnsi" w:cstheme="minorBidi"/>
            <w:szCs w:val="22"/>
          </w:rPr>
          <w:t xml:space="preserve"> </w:t>
        </w:r>
      </w:ins>
      <w:ins w:id="173" w:author="Brenna Bray" w:date="2025-02-01T18:53:00Z" w16du:dateUtc="2025-02-02T01:53:00Z">
        <w:r w:rsidR="001078AC">
          <w:rPr>
            <w:rFonts w:eastAsiaTheme="minorHAnsi" w:cstheme="minorBidi"/>
            <w:szCs w:val="22"/>
          </w:rPr>
          <w:t xml:space="preserve">and </w:t>
        </w:r>
      </w:ins>
      <w:ins w:id="174" w:author="Brenna Bray" w:date="2025-02-01T18:54:00Z" w16du:dateUtc="2025-02-02T01:54:00Z">
        <w:r w:rsidR="001078AC">
          <w:rPr>
            <w:rFonts w:eastAsiaTheme="minorHAnsi" w:cstheme="minorBidi"/>
            <w:szCs w:val="22"/>
          </w:rPr>
          <w:t>endorse body acceptance and an “all foods fit” model of eating</w:t>
        </w:r>
      </w:ins>
      <w:ins w:id="175" w:author="Brenna Bray" w:date="2025-02-01T18:44:00Z" w16du:dateUtc="2025-02-02T01:44:00Z">
        <w:r w:rsidR="00BD5893" w:rsidRPr="005876EE">
          <w:rPr>
            <w:rFonts w:eastAsiaTheme="minorHAnsi" w:cstheme="minorBidi"/>
            <w:szCs w:val="22"/>
          </w:rPr>
          <w:t xml:space="preserve">. </w:t>
        </w:r>
        <w:r w:rsidR="00BD5893">
          <w:rPr>
            <w:rFonts w:eastAsiaTheme="minorHAnsi" w:cstheme="minorBidi"/>
            <w:szCs w:val="22"/>
          </w:rPr>
          <w:t xml:space="preserve">However, </w:t>
        </w:r>
      </w:ins>
      <w:ins w:id="176" w:author="Brenna Bray" w:date="2025-02-01T18:58:00Z" w16du:dateUtc="2025-02-02T01:58:00Z">
        <w:r w:rsidR="00AF02BA">
          <w:rPr>
            <w:rFonts w:eastAsiaTheme="minorHAnsi" w:cstheme="minorBidi"/>
            <w:szCs w:val="22"/>
          </w:rPr>
          <w:t xml:space="preserve">despite a robust body of </w:t>
        </w:r>
      </w:ins>
      <w:ins w:id="177" w:author="Brenna Bray" w:date="2025-02-01T18:59:00Z" w16du:dateUtc="2025-02-02T01:59:00Z">
        <w:r w:rsidR="00AF02BA">
          <w:rPr>
            <w:rFonts w:eastAsiaTheme="minorHAnsi" w:cstheme="minorBidi"/>
            <w:szCs w:val="22"/>
          </w:rPr>
          <w:t xml:space="preserve">supportive and validating </w:t>
        </w:r>
      </w:ins>
      <w:ins w:id="178" w:author="Brenna Bray" w:date="2025-02-01T18:58:00Z" w16du:dateUtc="2025-02-02T01:58:00Z">
        <w:r w:rsidR="00AF02BA">
          <w:rPr>
            <w:rFonts w:eastAsiaTheme="minorHAnsi" w:cstheme="minorBidi"/>
            <w:szCs w:val="22"/>
          </w:rPr>
          <w:t xml:space="preserve">preclinical and clinical </w:t>
        </w:r>
      </w:ins>
      <w:ins w:id="179" w:author="Brenna Bray" w:date="2025-02-01T18:59:00Z" w16du:dateUtc="2025-02-02T01:59:00Z">
        <w:r w:rsidR="00AF02BA">
          <w:rPr>
            <w:rFonts w:eastAsiaTheme="minorHAnsi" w:cstheme="minorBidi"/>
            <w:szCs w:val="22"/>
          </w:rPr>
          <w:t xml:space="preserve">research literature, the topic of food or eating addiction </w:t>
        </w:r>
      </w:ins>
      <w:ins w:id="180" w:author="Brenna Bray" w:date="2025-02-01T18:44:00Z" w16du:dateUtc="2025-02-02T01:44:00Z">
        <w:r w:rsidR="00BD5893">
          <w:rPr>
            <w:rFonts w:eastAsiaTheme="minorHAnsi" w:cstheme="minorBidi"/>
            <w:szCs w:val="22"/>
          </w:rPr>
          <w:t xml:space="preserve">remains controversial among </w:t>
        </w:r>
      </w:ins>
      <w:ins w:id="181" w:author="Brenna Bray" w:date="2025-02-01T19:00:00Z" w16du:dateUtc="2025-02-02T02:00:00Z">
        <w:r w:rsidR="00AF02BA">
          <w:rPr>
            <w:rFonts w:eastAsiaTheme="minorHAnsi" w:cstheme="minorBidi"/>
            <w:szCs w:val="22"/>
          </w:rPr>
          <w:t>clinicians and clinical researchers</w:t>
        </w:r>
      </w:ins>
      <w:ins w:id="182" w:author="Brenna Bray" w:date="2025-02-01T18:44:00Z" w16du:dateUtc="2025-02-02T01:44:00Z">
        <w:r w:rsidR="00BD5893">
          <w:rPr>
            <w:rFonts w:eastAsiaTheme="minorHAnsi" w:cstheme="minorBidi"/>
            <w:szCs w:val="22"/>
          </w:rPr>
          <w:t xml:space="preserve"> and poses questions for treatment models. </w:t>
        </w:r>
      </w:ins>
      <w:ins w:id="183" w:author="Brenna Bray" w:date="2025-02-01T19:00:00Z" w16du:dateUtc="2025-02-02T02:00:00Z">
        <w:r w:rsidR="00AF02BA">
          <w:rPr>
            <w:rFonts w:eastAsiaTheme="minorHAnsi" w:cstheme="minorBidi"/>
            <w:szCs w:val="22"/>
          </w:rPr>
          <w:t xml:space="preserve">Here, we provide an overview of existing literature findings </w:t>
        </w:r>
      </w:ins>
      <w:ins w:id="184" w:author="Brenna Bray" w:date="2025-02-01T19:01:00Z" w16du:dateUtc="2025-02-02T02:01:00Z">
        <w:r w:rsidR="00AF02BA">
          <w:rPr>
            <w:rFonts w:eastAsiaTheme="minorHAnsi" w:cstheme="minorBidi"/>
            <w:szCs w:val="22"/>
          </w:rPr>
          <w:t xml:space="preserve">on the clinical and neurobiological underpinnings of food and eating, binge eating disorder, and food addiction. We address several limitations in this literature and identify areas where this literature proposes challenges to the field, and particularly to </w:t>
        </w:r>
      </w:ins>
      <w:ins w:id="185" w:author="Brenna Bray" w:date="2025-02-02T00:41:00Z" w16du:dateUtc="2025-02-02T07:41:00Z">
        <w:r w:rsidR="001174B2">
          <w:rPr>
            <w:rFonts w:eastAsiaTheme="minorHAnsi" w:cstheme="minorBidi"/>
            <w:szCs w:val="22"/>
          </w:rPr>
          <w:t>clinicians</w:t>
        </w:r>
      </w:ins>
      <w:ins w:id="186" w:author="Brenna Bray" w:date="2025-02-01T19:02:00Z" w16du:dateUtc="2025-02-02T02:02:00Z">
        <w:r w:rsidR="00AF02BA">
          <w:rPr>
            <w:rFonts w:eastAsiaTheme="minorHAnsi" w:cstheme="minorBidi"/>
            <w:szCs w:val="22"/>
          </w:rPr>
          <w:t>. We address the issue of nomenclature and use of the word “</w:t>
        </w:r>
      </w:ins>
      <w:ins w:id="187" w:author="Brenna Bray" w:date="2025-02-02T00:41:00Z" w16du:dateUtc="2025-02-02T07:41:00Z">
        <w:r w:rsidR="001174B2">
          <w:rPr>
            <w:rFonts w:eastAsiaTheme="minorHAnsi" w:cstheme="minorBidi"/>
            <w:szCs w:val="22"/>
          </w:rPr>
          <w:t>addiction</w:t>
        </w:r>
      </w:ins>
      <w:ins w:id="188" w:author="Brenna Bray" w:date="2025-02-01T19:02:00Z" w16du:dateUtc="2025-02-02T02:02:00Z">
        <w:r w:rsidR="00AF02BA">
          <w:rPr>
            <w:rFonts w:eastAsiaTheme="minorHAnsi" w:cstheme="minorBidi"/>
            <w:szCs w:val="22"/>
          </w:rPr>
          <w:t xml:space="preserve">” as being unpalatable in many clinical perspectives. </w:t>
        </w:r>
      </w:ins>
      <w:ins w:id="189" w:author="Brenna Bray" w:date="2025-02-01T19:03:00Z" w16du:dateUtc="2025-02-02T02:03:00Z">
        <w:r w:rsidR="00AF02BA">
          <w:rPr>
            <w:rFonts w:eastAsiaTheme="minorHAnsi" w:cstheme="minorBidi"/>
            <w:szCs w:val="22"/>
          </w:rPr>
          <w:t xml:space="preserve">We provide a harmonious perspective on how these findings can be applied to clinical treatment approaches and advocate for research funding that enables the development and exploration of </w:t>
        </w:r>
      </w:ins>
      <w:ins w:id="190" w:author="Brenna Bray" w:date="2025-02-01T19:04:00Z" w16du:dateUtc="2025-02-02T02:04:00Z">
        <w:r w:rsidR="00AF02BA">
          <w:rPr>
            <w:rFonts w:eastAsiaTheme="minorHAnsi" w:cstheme="minorBidi"/>
            <w:szCs w:val="22"/>
          </w:rPr>
          <w:t>empirically supported</w:t>
        </w:r>
      </w:ins>
      <w:ins w:id="191" w:author="Brenna Bray" w:date="2025-02-01T19:03:00Z" w16du:dateUtc="2025-02-02T02:03:00Z">
        <w:r w:rsidR="00AF02BA">
          <w:rPr>
            <w:rFonts w:eastAsiaTheme="minorHAnsi" w:cstheme="minorBidi"/>
            <w:szCs w:val="22"/>
          </w:rPr>
          <w:t xml:space="preserve"> treatment interventions that </w:t>
        </w:r>
      </w:ins>
      <w:ins w:id="192" w:author="Brenna Bray" w:date="2025-02-01T19:04:00Z" w16du:dateUtc="2025-02-02T02:04:00Z">
        <w:r w:rsidR="00AF02BA">
          <w:rPr>
            <w:rFonts w:eastAsiaTheme="minorHAnsi" w:cstheme="minorBidi"/>
            <w:szCs w:val="22"/>
          </w:rPr>
          <w:t xml:space="preserve">may be particularly effective for </w:t>
        </w:r>
      </w:ins>
      <w:ins w:id="193" w:author="Brenna Bray" w:date="2025-02-02T00:41:00Z" w16du:dateUtc="2025-02-02T07:41:00Z">
        <w:r w:rsidR="001174B2">
          <w:rPr>
            <w:rFonts w:eastAsiaTheme="minorHAnsi" w:cstheme="minorBidi"/>
            <w:szCs w:val="22"/>
          </w:rPr>
          <w:t>individuals</w:t>
        </w:r>
      </w:ins>
      <w:ins w:id="194" w:author="Brenna Bray" w:date="2025-02-01T19:04:00Z" w16du:dateUtc="2025-02-02T02:04:00Z">
        <w:r w:rsidR="00AF02BA">
          <w:rPr>
            <w:rFonts w:eastAsiaTheme="minorHAnsi" w:cstheme="minorBidi"/>
            <w:szCs w:val="22"/>
          </w:rPr>
          <w:t xml:space="preserve"> with binge eating disorder who self-report issues with reward regulation or screen positive for “Food Addiction” according to the Yale Food Addiction Scale v2.0</w:t>
        </w:r>
      </w:ins>
      <w:ins w:id="195" w:author="Brenna Bray" w:date="2025-02-01T19:01:00Z" w16du:dateUtc="2025-02-02T02:01:00Z">
        <w:r w:rsidR="00AF02BA">
          <w:rPr>
            <w:rFonts w:eastAsiaTheme="minorHAnsi" w:cstheme="minorBidi"/>
            <w:szCs w:val="22"/>
          </w:rPr>
          <w:t>.</w:t>
        </w:r>
      </w:ins>
      <w:ins w:id="196" w:author="Brenna Bray" w:date="2025-02-01T18:44:00Z" w16du:dateUtc="2025-02-02T01:44:00Z">
        <w:r w:rsidR="00BD5893">
          <w:rPr>
            <w:bCs/>
          </w:rPr>
          <w:t xml:space="preserve"> </w:t>
        </w:r>
      </w:ins>
      <w:ins w:id="197" w:author="Brenna Bray" w:date="2025-02-01T19:05:00Z" w16du:dateUtc="2025-02-02T02:05:00Z">
        <w:r w:rsidR="00AF02BA">
          <w:rPr>
            <w:bCs/>
          </w:rPr>
          <w:t>Overall, this review aims to help clinician</w:t>
        </w:r>
      </w:ins>
      <w:ins w:id="198" w:author="Brenna Bray" w:date="2025-02-02T00:44:00Z" w16du:dateUtc="2025-02-02T07:44:00Z">
        <w:r w:rsidR="001174B2">
          <w:rPr>
            <w:bCs/>
          </w:rPr>
          <w:t>-</w:t>
        </w:r>
      </w:ins>
      <w:ins w:id="199" w:author="Brenna Bray" w:date="2025-02-01T19:05:00Z" w16du:dateUtc="2025-02-02T02:05:00Z">
        <w:r w:rsidR="00AF02BA">
          <w:rPr>
            <w:bCs/>
          </w:rPr>
          <w:t>researchers, clinicians, and policy-makers alike identify, contemplate, and question their own biases around the topic of “food and/or eating add</w:t>
        </w:r>
      </w:ins>
      <w:ins w:id="200" w:author="Brenna Bray" w:date="2025-02-01T19:06:00Z" w16du:dateUtc="2025-02-02T02:06:00Z">
        <w:r w:rsidR="00AF02BA">
          <w:rPr>
            <w:bCs/>
          </w:rPr>
          <w:t>iction” in effort to form a more inclusive treatment perspective that may help improve current treatment outcomes and success rates while also advancing our understanding of this complex bio-psycho-social issue.</w:t>
        </w:r>
      </w:ins>
    </w:p>
    <w:p w14:paraId="5DB32AEB" w14:textId="3B88CABC" w:rsidR="00880571" w:rsidRDefault="00880571" w:rsidP="004F75E5">
      <w:pPr>
        <w:spacing w:after="360" w:line="300" w:lineRule="auto"/>
      </w:pPr>
      <w:r>
        <w:rPr>
          <w:b/>
        </w:rPr>
        <w:t xml:space="preserve">Abstract Length: </w:t>
      </w:r>
      <w:del w:id="201" w:author="Brenna Bray" w:date="2025-02-01T19:07:00Z" w16du:dateUtc="2025-02-02T02:07:00Z">
        <w:r w:rsidRPr="00AF02BA" w:rsidDel="00AF02BA">
          <w:rPr>
            <w:highlight w:val="yellow"/>
            <w:rPrChange w:id="202" w:author="Brenna Bray" w:date="2025-02-01T19:07:00Z" w16du:dateUtc="2025-02-02T02:07:00Z">
              <w:rPr/>
            </w:rPrChange>
          </w:rPr>
          <w:delText xml:space="preserve">205 </w:delText>
        </w:r>
      </w:del>
      <w:ins w:id="203" w:author="Brenna Bray" w:date="2025-02-01T19:07:00Z" w16du:dateUtc="2025-02-02T02:07:00Z">
        <w:r w:rsidR="00AF02BA" w:rsidRPr="00AF02BA">
          <w:rPr>
            <w:highlight w:val="yellow"/>
            <w:rPrChange w:id="204" w:author="Brenna Bray" w:date="2025-02-01T19:07:00Z" w16du:dateUtc="2025-02-02T02:07:00Z">
              <w:rPr/>
            </w:rPrChange>
          </w:rPr>
          <w:t>401</w:t>
        </w:r>
        <w:r w:rsidR="00AF02BA" w:rsidRPr="00D41C59">
          <w:t xml:space="preserve"> </w:t>
        </w:r>
      </w:ins>
      <w:r w:rsidRPr="00D41C59">
        <w:t>words [350 max]</w:t>
      </w:r>
    </w:p>
    <w:p w14:paraId="3D825A1B" w14:textId="126354C6" w:rsidR="00880571" w:rsidRDefault="00880571" w:rsidP="004F75E5">
      <w:pPr>
        <w:spacing w:after="360" w:line="300" w:lineRule="auto"/>
      </w:pPr>
      <w:r>
        <w:rPr>
          <w:b/>
        </w:rPr>
        <w:t xml:space="preserve">Manuscript Length (excluding tables): </w:t>
      </w:r>
      <w:ins w:id="205" w:author="Brenna Bray" w:date="2023-09-23T21:22:00Z">
        <w:r w:rsidR="00E354BD">
          <w:t>7</w:t>
        </w:r>
      </w:ins>
      <w:r w:rsidRPr="00BE5535">
        <w:t>,</w:t>
      </w:r>
      <w:ins w:id="206" w:author="Brenna Bray" w:date="2023-09-23T21:22:00Z">
        <w:r w:rsidR="00E354BD">
          <w:t>171</w:t>
        </w:r>
        <w:r w:rsidR="00E354BD" w:rsidRPr="00BE5535">
          <w:t xml:space="preserve"> </w:t>
        </w:r>
      </w:ins>
      <w:r w:rsidRPr="00BE5535">
        <w:t>words [12'000 max]</w:t>
      </w:r>
    </w:p>
    <w:p w14:paraId="57F6A29A" w14:textId="77777777" w:rsidR="00EA3D3C" w:rsidRDefault="00EA3D3C">
      <w:pPr>
        <w:pStyle w:val="Heading1"/>
        <w:keepNext/>
        <w:spacing w:after="360"/>
        <w:rPr>
          <w:ins w:id="207" w:author="Brenna Bray" w:date="2025-02-01T20:29:00Z" w16du:dateUtc="2025-02-02T03:29:00Z"/>
        </w:rPr>
        <w:pPrChange w:id="208" w:author="Brenna Bray" w:date="2025-02-01T22:26:00Z" w16du:dateUtc="2025-02-02T05:26:00Z">
          <w:pPr>
            <w:pStyle w:val="Heading1"/>
            <w:spacing w:after="360" w:line="300" w:lineRule="auto"/>
          </w:pPr>
        </w:pPrChange>
      </w:pPr>
      <w:r w:rsidRPr="00376CC5">
        <w:t>Introduction</w:t>
      </w:r>
    </w:p>
    <w:p w14:paraId="489E40E2" w14:textId="7FE65544" w:rsidR="00C67B4B" w:rsidRPr="00C83A28" w:rsidRDefault="00C67B4B">
      <w:pPr>
        <w:pStyle w:val="Heading2"/>
        <w:keepNext/>
        <w:numPr>
          <w:ilvl w:val="1"/>
          <w:numId w:val="26"/>
        </w:numPr>
        <w:ind w:left="0" w:firstLine="0"/>
        <w:rPr>
          <w:ins w:id="209" w:author="Brenna Bray" w:date="2025-02-01T20:29:00Z" w16du:dateUtc="2025-02-02T03:29:00Z"/>
        </w:rPr>
        <w:pPrChange w:id="210" w:author="Brenna Bray" w:date="2025-02-01T22:26:00Z" w16du:dateUtc="2025-02-02T05:26:00Z">
          <w:pPr>
            <w:pStyle w:val="Heading2"/>
            <w:numPr>
              <w:numId w:val="26"/>
            </w:numPr>
            <w:tabs>
              <w:tab w:val="clear" w:pos="567"/>
            </w:tabs>
            <w:ind w:left="0" w:firstLine="0"/>
          </w:pPr>
        </w:pPrChange>
      </w:pPr>
      <w:ins w:id="211" w:author="Brenna Bray" w:date="2025-02-01T20:29:00Z" w16du:dateUtc="2025-02-02T03:29:00Z">
        <w:r>
          <w:t xml:space="preserve">Binge Eating Disorder: </w:t>
        </w:r>
      </w:ins>
      <w:ins w:id="212" w:author="Brenna Bray" w:date="2025-02-01T22:25:00Z" w16du:dateUtc="2025-02-02T05:25:00Z">
        <w:r w:rsidR="00C87D28">
          <w:t>An</w:t>
        </w:r>
      </w:ins>
      <w:ins w:id="213" w:author="Brenna Bray" w:date="2025-02-01T20:29:00Z" w16du:dateUtc="2025-02-02T03:29:00Z">
        <w:r>
          <w:t xml:space="preserve"> Autonomous DSM-V </w:t>
        </w:r>
        <w:commentRangeStart w:id="214"/>
        <w:r>
          <w:t>Diagnosi</w:t>
        </w:r>
      </w:ins>
      <w:commentRangeEnd w:id="214"/>
      <w:ins w:id="215" w:author="Brenna Bray" w:date="2025-02-02T09:17:00Z" w16du:dateUtc="2025-02-02T16:17:00Z">
        <w:r w:rsidR="0097128A">
          <w:rPr>
            <w:rStyle w:val="CommentReference"/>
            <w:rFonts w:eastAsia="Times New Roman"/>
            <w:b w:val="0"/>
          </w:rPr>
          <w:commentReference w:id="214"/>
        </w:r>
      </w:ins>
      <w:ins w:id="216" w:author="Brenna Bray" w:date="2025-02-01T20:29:00Z" w16du:dateUtc="2025-02-02T03:29:00Z">
        <w:r>
          <w:t>s</w:t>
        </w:r>
      </w:ins>
    </w:p>
    <w:p w14:paraId="55D82EDE" w14:textId="78BAB373" w:rsidR="00C87D28" w:rsidDel="009E12E6" w:rsidRDefault="00C67B4B" w:rsidP="00573F76">
      <w:pPr>
        <w:spacing w:before="120" w:after="360" w:line="300" w:lineRule="auto"/>
        <w:jc w:val="both"/>
        <w:rPr>
          <w:del w:id="217" w:author="Brenna Bray [2]" w:date="2025-02-22T14:51:00Z" w16du:dateUtc="2025-02-22T21:51:00Z"/>
        </w:rPr>
      </w:pPr>
      <w:ins w:id="218" w:author="Brenna Bray" w:date="2025-02-01T20:29:00Z" w16du:dateUtc="2025-02-02T03:29:00Z">
        <w:r w:rsidRPr="00C67B4B">
          <w:rPr>
            <w:rPrChange w:id="219" w:author="Brenna Bray" w:date="2025-02-01T20:29:00Z" w16du:dateUtc="2025-02-02T03:29:00Z">
              <w:rPr>
                <w:rFonts w:eastAsiaTheme="minorHAnsi" w:cstheme="minorBidi"/>
                <w:szCs w:val="22"/>
              </w:rPr>
            </w:rPrChange>
          </w:rPr>
          <w:t>Binge eating disorder (BED) is an autonomous DSM-V</w:t>
        </w:r>
      </w:ins>
      <w:ins w:id="220" w:author="Brenna Bray [2]" w:date="2025-02-22T14:05:00Z" w16du:dateUtc="2025-02-22T21:05:00Z">
        <w:r w:rsidR="004907FC">
          <w:t>/DSM-V-TR</w:t>
        </w:r>
      </w:ins>
      <w:ins w:id="221" w:author="Brenna Bray" w:date="2025-02-01T20:29:00Z" w16du:dateUtc="2025-02-02T03:29:00Z">
        <w:r w:rsidRPr="00C67B4B">
          <w:rPr>
            <w:rPrChange w:id="222" w:author="Brenna Bray" w:date="2025-02-01T20:29:00Z" w16du:dateUtc="2025-02-02T03:29:00Z">
              <w:rPr>
                <w:rFonts w:eastAsiaTheme="minorHAnsi" w:cstheme="minorBidi"/>
                <w:szCs w:val="22"/>
              </w:rPr>
            </w:rPrChange>
          </w:rPr>
          <w:t xml:space="preserve"> </w:t>
        </w:r>
        <w:r>
          <w:t xml:space="preserve">mental health and eating disorder </w:t>
        </w:r>
        <w:r w:rsidRPr="00C67B4B">
          <w:rPr>
            <w:rPrChange w:id="223" w:author="Brenna Bray" w:date="2025-02-01T20:29:00Z" w16du:dateUtc="2025-02-02T03:29:00Z">
              <w:rPr>
                <w:rFonts w:eastAsiaTheme="minorHAnsi" w:cstheme="minorBidi"/>
                <w:szCs w:val="22"/>
              </w:rPr>
            </w:rPrChange>
          </w:rPr>
          <w:t>diagnosis</w:t>
        </w:r>
      </w:ins>
      <w:r w:rsidR="001C5A96">
        <w:fldChar w:fldCharType="begin"/>
      </w:r>
      <w:r w:rsidR="001C5A96">
        <w:instrText xml:space="preserve"> ADDIN EN.CITE &lt;EndNote&gt;&lt;Cite&gt;&lt;Author&gt;APA&lt;/Author&gt;&lt;Year&gt;2022&lt;/Year&gt;&lt;RecNum&gt;10606&lt;/RecNum&gt;&lt;DisplayText&gt;&lt;style face="superscript"&gt;1&lt;/style&gt;&lt;/DisplayText&gt;&lt;record&gt;&lt;rec-number&gt;10606&lt;/rec-number&gt;&lt;foreign-keys&gt;&lt;key app="EN" db-id="vv2s9rd9przr9lew5tv52rwde9rard2t52rt" timestamp="1738516096"&gt;10606&lt;/key&gt;&lt;/foreign-keys&gt;&lt;ref-type name="Book Section"&gt;5&lt;/ref-type&gt;&lt;contributors&gt;&lt;authors&gt;&lt;author&gt;APA, American_Psychiatric_Association&lt;/author&gt;&lt;/authors&gt;&lt;tertiary-authors&gt;&lt;author&gt;Walsh, Timothy B.&lt;/author&gt;&lt;author&gt;Devlin, Michael J.&lt;/author&gt;&lt;/tertiary-authors&gt;&lt;/contributors&gt;&lt;titles&gt;&lt;title&gt;Binge-Eating Disorder (F50.81). In Section II: Diagnostic Criteria and Codes: Feeding and Eating Disorders.&lt;/title&gt;&lt;secondary-title&gt;Diagnostic and Statistical Manual of Mental Disorders, Fifth Edition Text Revision (DSM-5-TR)&lt;/secondary-title&gt;&lt;short-title&gt;DSM-5-TR&lt;/short-title&gt;&lt;/titles&gt;&lt;pages&gt;393-396&lt;/pages&gt;&lt;edition&gt;5-TR&lt;/edition&gt;&lt;section&gt;Feeding and Eating Disorders&lt;/section&gt;&lt;dates&gt;&lt;year&gt;2022&lt;/year&gt;&lt;/dates&gt;&lt;pub-location&gt;Washington, DC; London, England; https://ia801602.us.archive.org/24/items/dsm-5-tr/DSM-5-TR.pdf&lt;/pub-location&gt;&lt;publisher&gt;American Psychiatric Association&lt;/publisher&gt;&lt;isbn&gt;978-0-89042-575-6&lt;/isbn&gt;&lt;urls&gt;&lt;related-urls&gt;&lt;url&gt;https://ia801602.us.archive.org/24/items/dsm-5-tr/DSM-5-TR.pdf&lt;/url&gt;&lt;/related-urls&gt;&lt;/urls&gt;&lt;custom1&gt;Section II: Diagnostic Criteria and Codes: Feeding and Eating Disorders&lt;/custom1&gt;&lt;electronic-resource-num&gt;2023-03-26 01:07:27&lt;/electronic-resource-num&gt;&lt;/record&gt;&lt;/Cite&gt;&lt;/EndNote&gt;</w:instrText>
      </w:r>
      <w:r w:rsidR="001C5A96">
        <w:fldChar w:fldCharType="separate"/>
      </w:r>
      <w:r w:rsidR="001C5A96" w:rsidRPr="001C5A96">
        <w:rPr>
          <w:noProof/>
          <w:vertAlign w:val="superscript"/>
        </w:rPr>
        <w:t>1</w:t>
      </w:r>
      <w:r w:rsidR="001C5A96">
        <w:fldChar w:fldCharType="end"/>
      </w:r>
      <w:ins w:id="224" w:author="Brenna Bray" w:date="2025-02-01T22:33:00Z" w16du:dateUtc="2025-02-02T05:33:00Z">
        <w:r w:rsidR="00C87D28">
          <w:t xml:space="preserve"> </w:t>
        </w:r>
      </w:ins>
      <w:ins w:id="225" w:author="Brenna Bray [2]" w:date="2025-02-04T00:28:00Z" w16du:dateUtc="2025-02-04T07:28:00Z">
        <w:r w:rsidR="00610FA4">
          <w:t xml:space="preserve">characterized </w:t>
        </w:r>
      </w:ins>
      <w:ins w:id="226" w:author="Brenna Bray" w:date="2025-02-01T22:33:00Z" w16du:dateUtc="2025-02-02T05:33:00Z">
        <w:del w:id="227" w:author="Brenna Bray [2]" w:date="2025-02-22T14:49:00Z" w16du:dateUtc="2025-02-22T21:49:00Z">
          <w:r w:rsidR="00C87D28" w:rsidDel="009E12E6">
            <w:delText xml:space="preserve">that </w:delText>
          </w:r>
        </w:del>
        <w:del w:id="228" w:author="Brenna Bray [2]" w:date="2025-02-04T00:28:00Z" w16du:dateUtc="2025-02-04T07:28:00Z">
          <w:r w:rsidR="00C87D28" w:rsidDel="00610FA4">
            <w:delText>affects</w:delText>
          </w:r>
        </w:del>
        <w:del w:id="229" w:author="Brenna Bray [2]" w:date="2025-02-22T14:49:00Z" w16du:dateUtc="2025-02-22T21:49:00Z">
          <w:r w:rsidR="00C87D28" w:rsidDel="009E12E6">
            <w:delText xml:space="preserve"> nearly 3 million adults in the U.S. alone.</w:delText>
          </w:r>
          <w:r w:rsidR="00C87D28" w:rsidDel="009E12E6">
            <w:fldChar w:fldCharType="begin">
              <w:fldData xml:space="preserve">PEVuZE5vdGU+PENpdGU+PEF1dGhvcj5IdWRzb248L0F1dGhvcj48WWVhcj4yMDA3PC9ZZWFyPjxS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</w:fldData>
            </w:fldChar>
          </w:r>
        </w:del>
      </w:ins>
      <w:del w:id="230" w:author="Brenna Bray [2]" w:date="2025-02-22T14:49:00Z" w16du:dateUtc="2025-02-22T21:49:00Z">
        <w:r w:rsidR="00B976F8" w:rsidDel="009E12E6">
          <w:delInstrText xml:space="preserve"> ADDIN EN.CITE </w:delInstrText>
        </w:r>
        <w:r w:rsidR="00B976F8" w:rsidDel="009E12E6">
          <w:fldChar w:fldCharType="begin">
            <w:fldData xml:space="preserve">PEVuZE5vdGU+PENpdGU+PEF1dGhvcj5IdWRzb248L0F1dGhvcj48WWVhcj4yMDA3PC9ZZWFyPjxS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</w:fldData>
          </w:fldChar>
        </w:r>
        <w:r w:rsidR="00B976F8" w:rsidDel="009E12E6">
          <w:delInstrText xml:space="preserve"> ADDIN EN.CITE.DATA </w:delInstrText>
        </w:r>
        <w:r w:rsidR="00B976F8" w:rsidDel="009E12E6">
          <w:fldChar w:fldCharType="end"/>
        </w:r>
      </w:del>
      <w:ins w:id="231" w:author="Brenna Bray" w:date="2025-02-01T22:33:00Z" w16du:dateUtc="2025-02-02T05:33:00Z">
        <w:del w:id="232" w:author="Brenna Bray [2]" w:date="2025-02-22T14:49:00Z" w16du:dateUtc="2025-02-22T21:49:00Z">
          <w:r w:rsidR="00C87D28" w:rsidDel="009E12E6">
            <w:fldChar w:fldCharType="separate"/>
          </w:r>
        </w:del>
      </w:ins>
      <w:del w:id="233" w:author="Brenna Bray [2]" w:date="2025-02-22T14:49:00Z" w16du:dateUtc="2025-02-22T21:49:00Z">
        <w:r w:rsidR="00B976F8" w:rsidRPr="00B976F8" w:rsidDel="009E12E6">
          <w:rPr>
            <w:noProof/>
            <w:vertAlign w:val="superscript"/>
          </w:rPr>
          <w:delText>1</w:delText>
        </w:r>
      </w:del>
      <w:ins w:id="234" w:author="Brenna Bray" w:date="2025-02-01T22:33:00Z" w16du:dateUtc="2025-02-02T05:33:00Z">
        <w:del w:id="235" w:author="Brenna Bray [2]" w:date="2025-02-22T14:49:00Z" w16du:dateUtc="2025-02-22T21:49:00Z">
          <w:r w:rsidR="00C87D28" w:rsidDel="009E12E6">
            <w:fldChar w:fldCharType="end"/>
          </w:r>
          <w:r w:rsidR="00C87D28" w:rsidDel="009E12E6">
            <w:delText xml:space="preserve"> </w:delText>
          </w:r>
        </w:del>
      </w:ins>
      <w:ins w:id="236" w:author="Brenna Bray [2]" w:date="2025-02-04T00:35:00Z" w16du:dateUtc="2025-02-04T07:35:00Z">
        <w:r w:rsidR="00610FA4" w:rsidRPr="00610FA4">
          <w:rPr>
            <w:color w:val="1B1B1B"/>
            <w:shd w:val="clear" w:color="auto" w:fill="FFFFFF"/>
          </w:rPr>
          <w:t xml:space="preserve">by recurrent binge eating episodes that occur at least once weekly for at least three months </w:t>
        </w:r>
      </w:ins>
      <w:ins w:id="237" w:author="Brenna Bray [2]" w:date="2025-02-22T14:50:00Z" w16du:dateUtc="2025-02-22T21:50:00Z">
        <w:r w:rsidR="009E12E6">
          <w:rPr>
            <w:color w:val="1B1B1B"/>
            <w:shd w:val="clear" w:color="auto" w:fill="FFFFFF"/>
          </w:rPr>
          <w:t>in the absence</w:t>
        </w:r>
      </w:ins>
      <w:ins w:id="238" w:author="Brenna Bray [2]" w:date="2025-02-04T00:35:00Z" w16du:dateUtc="2025-02-04T07:35:00Z">
        <w:r w:rsidR="00610FA4" w:rsidRPr="00610FA4">
          <w:rPr>
            <w:color w:val="1B1B1B"/>
            <w:shd w:val="clear" w:color="auto" w:fill="FFFFFF"/>
          </w:rPr>
          <w:t xml:space="preserve"> compensatory behaviors</w:t>
        </w:r>
      </w:ins>
      <w:ins w:id="239" w:author="Brenna Bray [2]" w:date="2025-02-04T00:40:00Z" w16du:dateUtc="2025-02-04T07:40:00Z">
        <w:r w:rsidR="008A481F">
          <w:rPr>
            <w:color w:val="1B1B1B"/>
            <w:shd w:val="clear" w:color="auto" w:fill="FFFFFF"/>
          </w:rPr>
          <w:t>.</w:t>
        </w:r>
        <w:r w:rsidR="008A481F">
          <w:fldChar w:fldCharType="begin"/>
        </w:r>
        <w:r w:rsidR="008A481F">
          <w:instrText xml:space="preserve"> ADDIN EN.CITE &lt;EndNote&gt;&lt;Cite&gt;&lt;Author&gt;APA&lt;/Author&gt;&lt;Year&gt;2013&lt;/Year&gt;&lt;RecNum&gt;2454&lt;/RecNum&gt;&lt;DisplayText&gt;&lt;style face="superscript"&gt;2&lt;/style&gt;&lt;/DisplayText&gt;&lt;record&gt;&lt;rec-number&gt;2454&lt;/rec-number&gt;&lt;foreign-keys&gt;&lt;key app="EN" db-id="vv2s9rd9przr9lew5tv52rwde9rard2t52rt" timestamp="1615158061"&gt;2454&lt;/key&gt;&lt;/foreign-keys&gt;&lt;ref-type name="Book"&gt;6&lt;/ref-type&gt;&lt;contributors&gt;&lt;authors&gt;&lt;author&gt;APA &lt;/author&gt;&lt;/authors&gt;&lt;/contributors&gt;&lt;titles&gt;&lt;title&gt;Diagnostic and Statistical Manual of Mental Disorders: Diagnostic and Statistical Manual of Mental Disorders, Fifth Edition.&lt;/title&gt;&lt;/titles&gt;&lt;dates&gt;&lt;year&gt;2013&lt;/year&gt;&lt;pub-dates&gt;&lt;date&gt;2013&lt;/date&gt;&lt;/pub-dates&gt;&lt;/dates&gt;&lt;pub-location&gt;Arlington, VA&lt;/pub-location&gt;&lt;publisher&gt;American Psychiatric Association&lt;/publisher&gt;&lt;urls&gt;&lt;/urls&gt;&lt;research-notes&gt;American Psychiatric Association: Diagnostic and Statistical Manual of Mental Disorders: Diagnostic and Statistical Manual of Mental Disorders, Fifth Edition. Arlington, VA: American Psychiatric Association, 2013.&lt;/research-notes&gt;&lt;/record&gt;&lt;/Cite&gt;&lt;/EndNote&gt;</w:instrText>
        </w:r>
        <w:r w:rsidR="008A481F">
          <w:fldChar w:fldCharType="separate"/>
        </w:r>
        <w:r w:rsidR="008A481F" w:rsidRPr="00B976F8">
          <w:rPr>
            <w:noProof/>
            <w:vertAlign w:val="superscript"/>
          </w:rPr>
          <w:t>2</w:t>
        </w:r>
        <w:r w:rsidR="008A481F">
          <w:fldChar w:fldCharType="end"/>
        </w:r>
      </w:ins>
      <w:ins w:id="240" w:author="Brenna Bray [2]" w:date="2025-02-04T00:35:00Z" w16du:dateUtc="2025-02-04T07:35:00Z">
        <w:r w:rsidR="00610FA4" w:rsidRPr="00610FA4">
          <w:rPr>
            <w:color w:val="1B1B1B"/>
            <w:shd w:val="clear" w:color="auto" w:fill="FFFFFF"/>
          </w:rPr>
          <w:t xml:space="preserve"> These </w:t>
        </w:r>
      </w:ins>
      <w:ins w:id="241" w:author="Brenna Bray [2]" w:date="2025-02-04T00:36:00Z" w16du:dateUtc="2025-02-04T07:36:00Z">
        <w:r w:rsidR="00610FA4">
          <w:rPr>
            <w:color w:val="1B1B1B"/>
            <w:shd w:val="clear" w:color="auto" w:fill="FFFFFF"/>
          </w:rPr>
          <w:t xml:space="preserve">discrete (~2-hr) </w:t>
        </w:r>
      </w:ins>
      <w:ins w:id="242" w:author="Brenna Bray [2]" w:date="2025-02-04T00:35:00Z" w16du:dateUtc="2025-02-04T07:35:00Z">
        <w:r w:rsidR="00610FA4" w:rsidRPr="00610FA4">
          <w:rPr>
            <w:color w:val="1B1B1B"/>
            <w:shd w:val="clear" w:color="auto" w:fill="FFFFFF"/>
          </w:rPr>
          <w:t xml:space="preserve">episodes involve rapidly consuming large amounts of food (more than others would under similar circumstances) with a sense </w:t>
        </w:r>
        <w:r w:rsidR="00610FA4" w:rsidRPr="00610FA4">
          <w:rPr>
            <w:color w:val="1B1B1B"/>
            <w:shd w:val="clear" w:color="auto" w:fill="FFFFFF"/>
          </w:rPr>
          <w:lastRenderedPageBreak/>
          <w:t>of loss of control and marked distress about the binge eating,</w:t>
        </w:r>
      </w:ins>
      <w:ins w:id="243" w:author="Brenna Bray [2]" w:date="2025-02-04T00:36:00Z" w16du:dateUtc="2025-02-04T07:36:00Z">
        <w:r w:rsidR="00610FA4">
          <w:rPr>
            <w:color w:val="1B1B1B"/>
            <w:shd w:val="clear" w:color="auto" w:fill="FFFFFF"/>
          </w:rPr>
          <w:t xml:space="preserve"> </w:t>
        </w:r>
      </w:ins>
      <w:ins w:id="244" w:author="Brenna Bray [2]" w:date="2025-02-04T00:35:00Z" w16du:dateUtc="2025-02-04T07:35:00Z">
        <w:r w:rsidR="00610FA4" w:rsidRPr="00610FA4">
          <w:rPr>
            <w:color w:val="1B1B1B"/>
            <w:shd w:val="clear" w:color="auto" w:fill="FFFFFF"/>
          </w:rPr>
          <w:t xml:space="preserve">accompanied by feelings of </w:t>
        </w:r>
      </w:ins>
      <w:ins w:id="245" w:author="Brenna Bray [2]" w:date="2025-02-04T00:36:00Z" w16du:dateUtc="2025-02-04T07:36:00Z">
        <w:r w:rsidR="00610FA4" w:rsidRPr="00610FA4">
          <w:rPr>
            <w:color w:val="1B1B1B"/>
            <w:shd w:val="clear" w:color="auto" w:fill="FFFFFF"/>
          </w:rPr>
          <w:t>embarrassment</w:t>
        </w:r>
      </w:ins>
      <w:ins w:id="246" w:author="Brenna Bray [2]" w:date="2025-02-04T00:35:00Z" w16du:dateUtc="2025-02-04T07:35:00Z">
        <w:r w:rsidR="00610FA4" w:rsidRPr="00610FA4">
          <w:rPr>
            <w:color w:val="1B1B1B"/>
            <w:shd w:val="clear" w:color="auto" w:fill="FFFFFF"/>
          </w:rPr>
          <w:t>, guilt, shame, disgust, depression, isolation, and often physical discomfort.</w:t>
        </w:r>
      </w:ins>
      <w:r w:rsidR="001C5A96">
        <w:rPr>
          <w:color w:val="1B1B1B"/>
          <w:shd w:val="clear" w:color="auto" w:fill="FFFFFF"/>
        </w:rPr>
        <w:fldChar w:fldCharType="begin">
          <w:fldData xml:space="preserve">PEVuZE5vdGU+PENpdGU+PEF1dGhvcj5BUEE8L0F1dGhvcj48WWVhcj4yMDIzPC9ZZWFyPjxSZWNO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</w:fldData>
        </w:fldChar>
      </w:r>
      <w:r w:rsidR="001C5A96">
        <w:rPr>
          <w:color w:val="1B1B1B"/>
          <w:shd w:val="clear" w:color="auto" w:fill="FFFFFF"/>
        </w:rPr>
        <w:instrText xml:space="preserve"> ADDIN EN.CITE </w:instrText>
      </w:r>
      <w:r w:rsidR="001C5A96">
        <w:rPr>
          <w:color w:val="1B1B1B"/>
          <w:shd w:val="clear" w:color="auto" w:fill="FFFFFF"/>
        </w:rPr>
        <w:fldChar w:fldCharType="begin">
          <w:fldData xml:space="preserve">PEVuZE5vdGU+PENpdGU+PEF1dGhvcj5BUEE8L0F1dGhvcj48WWVhcj4yMDIzPC9ZZWFyPjxSZWNO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</w:fldData>
        </w:fldChar>
      </w:r>
      <w:r w:rsidR="001C5A96">
        <w:rPr>
          <w:color w:val="1B1B1B"/>
          <w:shd w:val="clear" w:color="auto" w:fill="FFFFFF"/>
        </w:rPr>
        <w:instrText xml:space="preserve"> ADDIN EN.CITE.DATA </w:instrText>
      </w:r>
      <w:r w:rsidR="001C5A96">
        <w:rPr>
          <w:color w:val="1B1B1B"/>
          <w:shd w:val="clear" w:color="auto" w:fill="FFFFFF"/>
        </w:rPr>
      </w:r>
      <w:r w:rsidR="001C5A96">
        <w:rPr>
          <w:color w:val="1B1B1B"/>
          <w:shd w:val="clear" w:color="auto" w:fill="FFFFFF"/>
        </w:rPr>
        <w:fldChar w:fldCharType="end"/>
      </w:r>
      <w:r w:rsidR="001C5A96">
        <w:rPr>
          <w:color w:val="1B1B1B"/>
          <w:shd w:val="clear" w:color="auto" w:fill="FFFFFF"/>
        </w:rPr>
      </w:r>
      <w:r w:rsidR="001C5A96">
        <w:rPr>
          <w:color w:val="1B1B1B"/>
          <w:shd w:val="clear" w:color="auto" w:fill="FFFFFF"/>
        </w:rPr>
        <w:fldChar w:fldCharType="separate"/>
      </w:r>
      <w:r w:rsidR="001C5A96" w:rsidRPr="001C5A96">
        <w:rPr>
          <w:noProof/>
          <w:color w:val="1B1B1B"/>
          <w:shd w:val="clear" w:color="auto" w:fill="FFFFFF"/>
          <w:vertAlign w:val="superscript"/>
        </w:rPr>
        <w:t>2,3</w:t>
      </w:r>
      <w:r w:rsidR="001C5A96">
        <w:rPr>
          <w:color w:val="1B1B1B"/>
          <w:shd w:val="clear" w:color="auto" w:fill="FFFFFF"/>
        </w:rPr>
        <w:fldChar w:fldCharType="end"/>
      </w:r>
      <w:ins w:id="247" w:author="Brenna Bray" w:date="2025-02-01T22:25:00Z" w16du:dateUtc="2025-02-02T05:25:00Z">
        <w:del w:id="248" w:author="Brenna Bray [2]" w:date="2025-02-22T14:50:00Z" w16du:dateUtc="2025-02-22T21:50:00Z">
          <w:r w:rsidR="00C87D28" w:rsidDel="009E12E6">
            <w:delText xml:space="preserve">Clinically, the disorder is </w:delText>
          </w:r>
        </w:del>
      </w:ins>
      <w:ins w:id="249" w:author="Brenna Bray" w:date="2025-02-01T20:35:00Z" w16du:dateUtc="2025-02-02T03:35:00Z">
        <w:del w:id="250" w:author="Brenna Bray [2]" w:date="2025-02-22T14:50:00Z" w16du:dateUtc="2025-02-22T21:50:00Z">
          <w:r w:rsidDel="009E12E6">
            <w:delText>defin</w:delText>
          </w:r>
        </w:del>
      </w:ins>
      <w:ins w:id="251" w:author="Brenna Bray" w:date="2025-02-01T20:36:00Z" w16du:dateUtc="2025-02-02T03:36:00Z">
        <w:del w:id="252" w:author="Brenna Bray [2]" w:date="2025-02-22T14:50:00Z" w16du:dateUtc="2025-02-22T21:50:00Z">
          <w:r w:rsidDel="009E12E6">
            <w:delText>ed</w:delText>
          </w:r>
        </w:del>
      </w:ins>
      <w:ins w:id="253" w:author="Brenna Bray" w:date="2025-02-01T20:29:00Z" w16du:dateUtc="2025-02-02T03:29:00Z">
        <w:del w:id="254" w:author="Brenna Bray [2]" w:date="2025-02-22T14:50:00Z" w16du:dateUtc="2025-02-22T21:50:00Z">
          <w:r w:rsidRPr="00C67B4B" w:rsidDel="009E12E6">
            <w:rPr>
              <w:rPrChange w:id="255" w:author="Brenna Bray" w:date="2025-02-01T20:29:00Z" w16du:dateUtc="2025-02-02T03:29:00Z">
                <w:rPr>
                  <w:rFonts w:eastAsiaTheme="minorHAnsi" w:cstheme="minorBidi"/>
                  <w:szCs w:val="22"/>
                </w:rPr>
              </w:rPrChange>
            </w:rPr>
            <w:delText xml:space="preserve"> by </w:delText>
          </w:r>
        </w:del>
      </w:ins>
      <w:ins w:id="256" w:author="Brenna Bray" w:date="2025-02-01T20:36:00Z" w16du:dateUtc="2025-02-02T03:36:00Z">
        <w:del w:id="257" w:author="Brenna Bray [2]" w:date="2025-02-22T14:50:00Z" w16du:dateUtc="2025-02-22T21:50:00Z">
          <w:r w:rsidDel="009E12E6">
            <w:delText xml:space="preserve">recurrent </w:delText>
          </w:r>
        </w:del>
      </w:ins>
      <w:ins w:id="258" w:author="Brenna Bray" w:date="2025-02-01T20:34:00Z" w16du:dateUtc="2025-02-02T03:34:00Z">
        <w:del w:id="259" w:author="Brenna Bray [2]" w:date="2025-02-22T14:50:00Z" w16du:dateUtc="2025-02-22T21:50:00Z">
          <w:r w:rsidDel="009E12E6">
            <w:delText xml:space="preserve">binge eating episodes </w:delText>
          </w:r>
        </w:del>
      </w:ins>
      <w:ins w:id="260" w:author="Brenna Bray" w:date="2025-02-01T20:44:00Z" w16du:dateUtc="2025-02-02T03:44:00Z">
        <w:del w:id="261" w:author="Brenna Bray [2]" w:date="2025-02-22T14:50:00Z" w16du:dateUtc="2025-02-22T21:50:00Z">
          <w:r w:rsidR="00FF07BC" w:rsidDel="009E12E6">
            <w:delText xml:space="preserve">that occur at least once weekly for at least three months </w:delText>
          </w:r>
        </w:del>
      </w:ins>
      <w:ins w:id="262" w:author="Brenna Bray" w:date="2025-02-01T20:46:00Z" w16du:dateUtc="2025-02-02T03:46:00Z">
        <w:del w:id="263" w:author="Brenna Bray [2]" w:date="2025-02-22T14:50:00Z" w16du:dateUtc="2025-02-22T21:50:00Z">
          <w:r w:rsidR="00FF07BC" w:rsidDel="009E12E6">
            <w:delText>in the absence of compensatory beha</w:delText>
          </w:r>
        </w:del>
      </w:ins>
      <w:ins w:id="264" w:author="Brenna Bray" w:date="2025-02-01T20:47:00Z" w16du:dateUtc="2025-02-02T03:47:00Z">
        <w:del w:id="265" w:author="Brenna Bray [2]" w:date="2025-02-22T14:50:00Z" w16du:dateUtc="2025-02-22T21:50:00Z">
          <w:r w:rsidR="00FF07BC" w:rsidDel="009E12E6">
            <w:delText xml:space="preserve">viors, </w:delText>
          </w:r>
        </w:del>
      </w:ins>
      <w:ins w:id="266" w:author="Brenna Bray" w:date="2025-02-01T20:34:00Z" w16du:dateUtc="2025-02-02T03:34:00Z">
        <w:del w:id="267" w:author="Brenna Bray [2]" w:date="2025-02-22T14:50:00Z" w16du:dateUtc="2025-02-22T21:50:00Z">
          <w:r w:rsidDel="009E12E6">
            <w:delText xml:space="preserve">in which </w:delText>
          </w:r>
        </w:del>
      </w:ins>
      <w:ins w:id="268" w:author="Brenna Bray" w:date="2025-02-02T00:41:00Z" w16du:dateUtc="2025-02-02T07:41:00Z">
        <w:del w:id="269" w:author="Brenna Bray [2]" w:date="2025-02-22T14:51:00Z" w16du:dateUtc="2025-02-22T21:51:00Z">
          <w:r w:rsidR="001174B2" w:rsidDel="009E12E6">
            <w:delText>individuals</w:delText>
          </w:r>
        </w:del>
      </w:ins>
      <w:ins w:id="270" w:author="Brenna Bray" w:date="2025-02-01T20:34:00Z" w16du:dateUtc="2025-02-02T03:34:00Z">
        <w:del w:id="271" w:author="Brenna Bray [2]" w:date="2025-02-22T14:51:00Z" w16du:dateUtc="2025-02-22T21:51:00Z">
          <w:r w:rsidDel="009E12E6">
            <w:delText xml:space="preserve"> rapidly consume objectively lar</w:delText>
          </w:r>
        </w:del>
      </w:ins>
      <w:ins w:id="272" w:author="Brenna Bray" w:date="2025-02-01T20:35:00Z" w16du:dateUtc="2025-02-02T03:35:00Z">
        <w:del w:id="273" w:author="Brenna Bray [2]" w:date="2025-02-22T14:51:00Z" w16du:dateUtc="2025-02-22T21:51:00Z">
          <w:r w:rsidDel="009E12E6">
            <w:delText>ge amounts of food (</w:delText>
          </w:r>
        </w:del>
      </w:ins>
      <w:ins w:id="274" w:author="Brenna Bray" w:date="2025-02-01T20:38:00Z">
        <w:del w:id="275" w:author="Brenna Bray [2]" w:date="2025-02-22T14:51:00Z" w16du:dateUtc="2025-02-22T21:51:00Z">
          <w:r w:rsidR="00FF07BC" w:rsidRPr="00FF07BC" w:rsidDel="009E12E6">
            <w:delText>larger than what most people would eat under similar circumstances</w:delText>
          </w:r>
        </w:del>
      </w:ins>
      <w:ins w:id="276" w:author="Brenna Bray" w:date="2025-02-01T20:35:00Z" w16du:dateUtc="2025-02-02T03:35:00Z">
        <w:del w:id="277" w:author="Brenna Bray [2]" w:date="2025-02-22T14:51:00Z" w16du:dateUtc="2025-02-22T21:51:00Z">
          <w:r w:rsidDel="009E12E6">
            <w:delText xml:space="preserve">) </w:delText>
          </w:r>
        </w:del>
      </w:ins>
      <w:ins w:id="278" w:author="Brenna Bray" w:date="2025-02-01T20:39:00Z" w16du:dateUtc="2025-02-02T03:39:00Z">
        <w:del w:id="279" w:author="Brenna Bray [2]" w:date="2025-02-22T14:51:00Z" w16du:dateUtc="2025-02-22T21:51:00Z">
          <w:r w:rsidR="00FF07BC" w:rsidDel="009E12E6">
            <w:delText>in a discrete</w:delText>
          </w:r>
        </w:del>
      </w:ins>
      <w:ins w:id="280" w:author="Brenna Bray" w:date="2025-02-01T20:44:00Z" w16du:dateUtc="2025-02-02T03:44:00Z">
        <w:del w:id="281" w:author="Brenna Bray [2]" w:date="2025-02-22T14:51:00Z" w16du:dateUtc="2025-02-22T21:51:00Z">
          <w:r w:rsidR="00FF07BC" w:rsidDel="009E12E6">
            <w:delText>, 2hr</w:delText>
          </w:r>
        </w:del>
      </w:ins>
      <w:ins w:id="282" w:author="Brenna Bray" w:date="2025-02-01T20:39:00Z" w16du:dateUtc="2025-02-02T03:39:00Z">
        <w:del w:id="283" w:author="Brenna Bray [2]" w:date="2025-02-22T14:51:00Z" w16du:dateUtc="2025-02-22T21:51:00Z">
          <w:r w:rsidR="00FF07BC" w:rsidDel="009E12E6">
            <w:delText xml:space="preserve"> time period</w:delText>
          </w:r>
        </w:del>
      </w:ins>
      <w:ins w:id="284" w:author="Brenna Bray" w:date="2025-02-01T20:45:00Z" w16du:dateUtc="2025-02-02T03:45:00Z">
        <w:del w:id="285" w:author="Brenna Bray [2]" w:date="2025-02-22T14:51:00Z" w16du:dateUtc="2025-02-22T21:51:00Z">
          <w:r w:rsidR="00FF07BC" w:rsidDel="009E12E6">
            <w:delText xml:space="preserve">, </w:delText>
          </w:r>
        </w:del>
      </w:ins>
      <w:ins w:id="286" w:author="Brenna Bray" w:date="2025-02-01T20:39:00Z" w16du:dateUtc="2025-02-02T03:39:00Z">
        <w:del w:id="287" w:author="Brenna Bray [2]" w:date="2025-02-22T14:51:00Z" w16du:dateUtc="2025-02-22T21:51:00Z">
          <w:r w:rsidR="00FF07BC" w:rsidDel="009E12E6">
            <w:delText>accompanied by a</w:delText>
          </w:r>
        </w:del>
      </w:ins>
      <w:ins w:id="288" w:author="Brenna Bray" w:date="2025-02-01T20:40:00Z" w16du:dateUtc="2025-02-02T03:40:00Z">
        <w:del w:id="289" w:author="Brenna Bray [2]" w:date="2025-02-22T14:51:00Z" w16du:dateUtc="2025-02-22T21:51:00Z">
          <w:r w:rsidR="00FF07BC" w:rsidDel="009E12E6">
            <w:delText xml:space="preserve"> </w:delText>
          </w:r>
        </w:del>
      </w:ins>
      <w:ins w:id="290" w:author="Brenna Bray" w:date="2025-02-01T20:39:00Z" w16du:dateUtc="2025-02-02T03:39:00Z">
        <w:del w:id="291" w:author="Brenna Bray [2]" w:date="2025-02-22T14:51:00Z" w16du:dateUtc="2025-02-22T21:51:00Z">
          <w:r w:rsidR="00FF07BC" w:rsidDel="009E12E6">
            <w:delText xml:space="preserve">sense of lack of control </w:delText>
          </w:r>
        </w:del>
      </w:ins>
      <w:ins w:id="292" w:author="Brenna Bray" w:date="2025-02-01T20:45:00Z" w16du:dateUtc="2025-02-02T03:45:00Z">
        <w:del w:id="293" w:author="Brenna Bray [2]" w:date="2025-02-22T14:51:00Z" w16du:dateUtc="2025-02-22T21:51:00Z">
          <w:r w:rsidR="00FF07BC" w:rsidDel="009E12E6">
            <w:delText>and marked distress related to</w:delText>
          </w:r>
        </w:del>
      </w:ins>
      <w:ins w:id="294" w:author="Brenna Bray" w:date="2025-02-01T20:39:00Z" w16du:dateUtc="2025-02-02T03:39:00Z">
        <w:del w:id="295" w:author="Brenna Bray [2]" w:date="2025-02-22T14:51:00Z" w16du:dateUtc="2025-02-22T21:51:00Z">
          <w:r w:rsidR="00FF07BC" w:rsidDel="009E12E6">
            <w:delText xml:space="preserve"> their </w:delText>
          </w:r>
        </w:del>
      </w:ins>
      <w:ins w:id="296" w:author="Brenna Bray" w:date="2025-02-01T20:45:00Z" w16du:dateUtc="2025-02-02T03:45:00Z">
        <w:del w:id="297" w:author="Brenna Bray [2]" w:date="2025-02-22T14:51:00Z" w16du:dateUtc="2025-02-22T21:51:00Z">
          <w:r w:rsidR="00FF07BC" w:rsidDel="009E12E6">
            <w:delText xml:space="preserve">binge </w:delText>
          </w:r>
        </w:del>
      </w:ins>
      <w:ins w:id="298" w:author="Brenna Bray" w:date="2025-02-01T20:39:00Z" w16du:dateUtc="2025-02-02T03:39:00Z">
        <w:del w:id="299" w:author="Brenna Bray [2]" w:date="2025-02-22T14:51:00Z" w16du:dateUtc="2025-02-22T21:51:00Z">
          <w:r w:rsidR="00FF07BC" w:rsidDel="009E12E6">
            <w:delText>eating</w:delText>
          </w:r>
        </w:del>
      </w:ins>
      <w:ins w:id="300" w:author="Brenna Bray" w:date="2025-02-01T20:40:00Z" w16du:dateUtc="2025-02-02T03:40:00Z">
        <w:del w:id="301" w:author="Brenna Bray [2]" w:date="2025-02-22T14:51:00Z" w16du:dateUtc="2025-02-22T21:51:00Z">
          <w:r w:rsidR="00FF07BC" w:rsidDel="009E12E6">
            <w:delText xml:space="preserve">, and </w:delText>
          </w:r>
        </w:del>
      </w:ins>
      <w:ins w:id="302" w:author="Brenna Bray" w:date="2025-02-01T20:42:00Z" w16du:dateUtc="2025-02-02T03:42:00Z">
        <w:del w:id="303" w:author="Brenna Bray [2]" w:date="2025-02-22T14:51:00Z" w16du:dateUtc="2025-02-22T21:51:00Z">
          <w:r w:rsidR="00FF07BC" w:rsidDel="009E12E6">
            <w:delText>three or more of the following</w:delText>
          </w:r>
        </w:del>
      </w:ins>
      <w:ins w:id="304" w:author="Brenna Bray" w:date="2025-02-01T20:45:00Z" w16du:dateUtc="2025-02-02T03:45:00Z">
        <w:del w:id="305" w:author="Brenna Bray [2]" w:date="2025-02-22T14:51:00Z" w16du:dateUtc="2025-02-22T21:51:00Z">
          <w:r w:rsidR="00FF07BC" w:rsidDel="009E12E6">
            <w:delText xml:space="preserve"> criteria</w:delText>
          </w:r>
        </w:del>
      </w:ins>
      <w:ins w:id="306" w:author="Brenna Bray" w:date="2025-02-01T20:42:00Z" w16du:dateUtc="2025-02-02T03:42:00Z">
        <w:del w:id="307" w:author="Brenna Bray [2]" w:date="2025-02-22T14:51:00Z" w16du:dateUtc="2025-02-22T21:51:00Z">
          <w:r w:rsidR="00FF07BC" w:rsidDel="009E12E6">
            <w:delText xml:space="preserve">: </w:delText>
          </w:r>
        </w:del>
      </w:ins>
      <w:ins w:id="308" w:author="Brenna Bray" w:date="2025-02-01T20:41:00Z" w16du:dateUtc="2025-02-02T03:41:00Z">
        <w:del w:id="309" w:author="Brenna Bray [2]" w:date="2025-02-22T14:51:00Z" w16du:dateUtc="2025-02-22T21:51:00Z">
          <w:r w:rsidR="00FF07BC" w:rsidDel="009E12E6">
            <w:delText xml:space="preserve">guilt, shame, </w:delText>
          </w:r>
        </w:del>
      </w:ins>
      <w:ins w:id="310" w:author="Brenna Bray" w:date="2025-02-01T20:42:00Z" w16du:dateUtc="2025-02-02T03:42:00Z">
        <w:del w:id="311" w:author="Brenna Bray [2]" w:date="2025-02-22T14:51:00Z" w16du:dateUtc="2025-02-22T21:51:00Z">
          <w:r w:rsidR="00FF07BC" w:rsidDel="009E12E6">
            <w:delText xml:space="preserve">disgust, </w:delText>
          </w:r>
        </w:del>
      </w:ins>
      <w:ins w:id="312" w:author="Brenna Bray" w:date="2025-02-01T20:46:00Z" w16du:dateUtc="2025-02-02T03:46:00Z">
        <w:del w:id="313" w:author="Brenna Bray [2]" w:date="2025-02-22T14:51:00Z" w16du:dateUtc="2025-02-22T21:51:00Z">
          <w:r w:rsidR="00FF07BC" w:rsidDel="009E12E6">
            <w:delText xml:space="preserve">and </w:delText>
          </w:r>
        </w:del>
      </w:ins>
      <w:ins w:id="314" w:author="Brenna Bray" w:date="2025-02-01T20:42:00Z" w16du:dateUtc="2025-02-02T03:42:00Z">
        <w:del w:id="315" w:author="Brenna Bray [2]" w:date="2025-02-22T14:51:00Z" w16du:dateUtc="2025-02-22T21:51:00Z">
          <w:r w:rsidR="00FF07BC" w:rsidDel="009E12E6">
            <w:delText>depression</w:delText>
          </w:r>
        </w:del>
      </w:ins>
      <w:ins w:id="316" w:author="Brenna Bray" w:date="2025-02-01T20:46:00Z" w16du:dateUtc="2025-02-02T03:46:00Z">
        <w:del w:id="317" w:author="Brenna Bray [2]" w:date="2025-02-22T14:51:00Z" w16du:dateUtc="2025-02-22T21:51:00Z">
          <w:r w:rsidR="00FF07BC" w:rsidDel="009E12E6">
            <w:delText>; embarrassment and isolation;</w:delText>
          </w:r>
        </w:del>
      </w:ins>
      <w:ins w:id="318" w:author="Brenna Bray" w:date="2025-02-01T20:42:00Z" w16du:dateUtc="2025-02-02T03:42:00Z">
        <w:del w:id="319" w:author="Brenna Bray [2]" w:date="2025-02-22T14:51:00Z" w16du:dateUtc="2025-02-22T21:51:00Z">
          <w:r w:rsidR="00FF07BC" w:rsidDel="009E12E6">
            <w:delText xml:space="preserve"> </w:delText>
          </w:r>
        </w:del>
      </w:ins>
      <w:ins w:id="320" w:author="Brenna Bray" w:date="2025-02-01T20:43:00Z" w16du:dateUtc="2025-02-02T03:43:00Z">
        <w:del w:id="321" w:author="Brenna Bray [2]" w:date="2025-02-22T14:51:00Z" w16du:dateUtc="2025-02-22T21:51:00Z">
          <w:r w:rsidR="00FF07BC" w:rsidDel="009E12E6">
            <w:delText>an absence of hunger</w:delText>
          </w:r>
        </w:del>
      </w:ins>
      <w:ins w:id="322" w:author="Brenna Bray" w:date="2025-02-01T20:46:00Z" w16du:dateUtc="2025-02-02T03:46:00Z">
        <w:del w:id="323" w:author="Brenna Bray [2]" w:date="2025-02-22T14:51:00Z" w16du:dateUtc="2025-02-22T21:51:00Z">
          <w:r w:rsidR="00FF07BC" w:rsidDel="009E12E6">
            <w:delText>;</w:delText>
          </w:r>
        </w:del>
      </w:ins>
      <w:ins w:id="324" w:author="Brenna Bray" w:date="2025-02-01T20:43:00Z" w16du:dateUtc="2025-02-02T03:43:00Z">
        <w:del w:id="325" w:author="Brenna Bray [2]" w:date="2025-02-22T14:51:00Z" w16du:dateUtc="2025-02-22T21:51:00Z">
          <w:r w:rsidR="00FF07BC" w:rsidDel="009E12E6">
            <w:delText xml:space="preserve"> </w:delText>
          </w:r>
        </w:del>
      </w:ins>
      <w:ins w:id="326" w:author="Brenna Bray" w:date="2025-02-01T20:42:00Z" w16du:dateUtc="2025-02-02T03:42:00Z">
        <w:del w:id="327" w:author="Brenna Bray [2]" w:date="2025-02-22T14:51:00Z" w16du:dateUtc="2025-02-22T21:51:00Z">
          <w:r w:rsidR="00FF07BC" w:rsidDel="009E12E6">
            <w:delText>and/or physical discomfort</w:delText>
          </w:r>
        </w:del>
      </w:ins>
      <w:ins w:id="328" w:author="Brenna Bray" w:date="2025-02-01T20:43:00Z" w16du:dateUtc="2025-02-02T03:43:00Z">
        <w:del w:id="329" w:author="Brenna Bray [2]" w:date="2025-02-22T14:51:00Z" w16du:dateUtc="2025-02-22T21:51:00Z">
          <w:r w:rsidR="00FF07BC" w:rsidDel="009E12E6">
            <w:delText>.</w:delText>
          </w:r>
          <w:r w:rsidR="00FF07BC" w:rsidDel="009E12E6">
            <w:fldChar w:fldCharType="begin"/>
          </w:r>
        </w:del>
      </w:ins>
      <w:del w:id="330" w:author="Brenna Bray [2]" w:date="2025-02-22T14:51:00Z" w16du:dateUtc="2025-02-22T21:51:00Z">
        <w:r w:rsidR="00B976F8" w:rsidDel="009E12E6">
          <w:delInstrText xml:space="preserve"> ADDIN EN.CITE &lt;EndNote&gt;&lt;Cite&gt;&lt;Author&gt;APA&lt;/Author&gt;&lt;Year&gt;2013&lt;/Year&gt;&lt;RecNum&gt;2454&lt;/RecNum&gt;&lt;DisplayText&gt;&lt;style face="superscript"&gt;2&lt;/style&gt;&lt;/DisplayText&gt;&lt;record&gt;&lt;rec-number&gt;2454&lt;/rec-number&gt;&lt;foreign-keys&gt;&lt;key app="EN" db-id="vv2s9rd9przr9lew5tv52rwde9rard2t52rt" timestamp="1615158061"&gt;2454&lt;/key&gt;&lt;/foreign-keys&gt;&lt;ref-type name="Book"&gt;6&lt;/ref-type&gt;&lt;contributors&gt;&lt;authors&gt;&lt;author&gt;APA &lt;/author&gt;&lt;/authors&gt;&lt;/contributors&gt;&lt;titles&gt;&lt;title&gt;Diagnostic and Statistical Manual of Mental Disorders: Diagnostic and Statistical Manual of Mental Disorders, Fifth Edition.&lt;/title&gt;&lt;/titles&gt;&lt;dates&gt;&lt;year&gt;2013&lt;/year&gt;&lt;pub-dates&gt;&lt;date&gt;2013&lt;/date&gt;&lt;/pub-dates&gt;&lt;/dates&gt;&lt;pub-location&gt;Arlington, VA&lt;/pub-location&gt;&lt;publisher&gt;American Psychiatric Association&lt;/publisher&gt;&lt;urls&gt;&lt;/urls&gt;&lt;research-notes&gt;American Psychiatric Association: Diagnostic and Statistical Manual of Mental Disorders: Diagnostic and Statistical Manual of Mental Disorders, Fifth Edition. Arlington, VA: American Psychiatric Association, 2013.&lt;/research-notes&gt;&lt;/record&gt;&lt;/Cite&gt;&lt;/EndNote&gt;</w:delInstrText>
        </w:r>
      </w:del>
      <w:ins w:id="331" w:author="Brenna Bray" w:date="2025-02-01T20:43:00Z" w16du:dateUtc="2025-02-02T03:43:00Z">
        <w:del w:id="332" w:author="Brenna Bray [2]" w:date="2025-02-22T14:51:00Z" w16du:dateUtc="2025-02-22T21:51:00Z">
          <w:r w:rsidR="00FF07BC" w:rsidDel="009E12E6">
            <w:fldChar w:fldCharType="separate"/>
          </w:r>
        </w:del>
      </w:ins>
      <w:del w:id="333" w:author="Brenna Bray [2]" w:date="2025-02-22T14:51:00Z" w16du:dateUtc="2025-02-22T21:51:00Z">
        <w:r w:rsidR="00B976F8" w:rsidRPr="00B976F8" w:rsidDel="009E12E6">
          <w:rPr>
            <w:noProof/>
            <w:vertAlign w:val="superscript"/>
          </w:rPr>
          <w:delText>2</w:delText>
        </w:r>
      </w:del>
      <w:ins w:id="334" w:author="Brenna Bray" w:date="2025-02-01T20:43:00Z" w16du:dateUtc="2025-02-02T03:43:00Z">
        <w:del w:id="335" w:author="Brenna Bray [2]" w:date="2025-02-22T14:51:00Z" w16du:dateUtc="2025-02-22T21:51:00Z">
          <w:r w:rsidR="00FF07BC" w:rsidDel="009E12E6">
            <w:fldChar w:fldCharType="end"/>
          </w:r>
        </w:del>
      </w:ins>
    </w:p>
    <w:p w14:paraId="296A84FC" w14:textId="77777777" w:rsidR="009E12E6" w:rsidRDefault="009E12E6" w:rsidP="00573F76">
      <w:pPr>
        <w:spacing w:before="120" w:after="360" w:line="300" w:lineRule="auto"/>
        <w:jc w:val="both"/>
        <w:rPr>
          <w:ins w:id="336" w:author="Brenna Bray [2]" w:date="2025-02-22T14:52:00Z" w16du:dateUtc="2025-02-22T21:52:00Z"/>
        </w:rPr>
      </w:pPr>
    </w:p>
    <w:p w14:paraId="4F6E83F3" w14:textId="0B42EC22" w:rsidR="009E12E6" w:rsidRDefault="009E12E6" w:rsidP="00573F76">
      <w:pPr>
        <w:spacing w:before="120" w:after="360" w:line="300" w:lineRule="auto"/>
        <w:jc w:val="both"/>
        <w:rPr>
          <w:ins w:id="337" w:author="Brenna Bray [2]" w:date="2025-02-22T14:52:00Z" w16du:dateUtc="2025-02-22T21:52:00Z"/>
        </w:rPr>
      </w:pPr>
      <w:ins w:id="338" w:author="Brenna Bray [2]" w:date="2025-02-22T14:52:00Z">
        <w:r w:rsidRPr="009E12E6">
          <w:t xml:space="preserve">Between </w:t>
        </w:r>
      </w:ins>
      <w:ins w:id="339" w:author="Brenna Bray [2]" w:date="2025-02-22T14:52:00Z" w16du:dateUtc="2025-02-22T21:52:00Z">
        <w:r>
          <w:t>4.</w:t>
        </w:r>
      </w:ins>
      <w:ins w:id="340" w:author="Brenna Bray [2]" w:date="2025-02-22T14:52:00Z">
        <w:r w:rsidRPr="009E12E6">
          <w:t>5-31% of adults in the U.S. and globally will be diagnosed with binge eating disorder at some point in their lifetime</w:t>
        </w:r>
      </w:ins>
      <w:ins w:id="341" w:author="Brenna Bray [2]" w:date="2025-02-22T14:52:00Z" w16du:dateUtc="2025-02-22T21:52:00Z">
        <w:r>
          <w:t>,</w:t>
        </w:r>
        <w:r w:rsidRPr="00C83A28">
          <w:rPr>
            <w:vertAlign w:val="superscript"/>
          </w:rPr>
          <w:fldChar w:fldCharType="begin">
            <w:fldData xml:space="preserve">PEVuZE5vdGU+PENpdGU+PEF1dGhvcj5IdWRzb248L0F1dGhvcj48WWVhcj4yMDA3PC9ZZWFyPjxS
ZWNOdW0+NDkwNzwvUmVjTnVtPjxEaXNwbGF5VGV4dD48c3R5bGUgZmFjZT0ic3VwZXJzY3JpcHQi
PjQsNTwvc3R5bGU+PC9EaXNwbGF5VGV4dD48cmVjb3JkPjxyZWMtbnVtYmVyPjQ5MDc8L3JlYy1u
dW1iZXI+PGZvcmVpZ24ta2V5cz48a2V5IGFwcD0iRU4iIGRiLWlkPSJ2djJzOXJkOXByenI5bGV3
NXR2NTJyd2RlOXJhcmQydDUycnQiIHRpbWVzdGFtcD0iMTYxNTE2Mjc5OCI+NDkwNzwva2V5Pjwv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bCBQc3ljaGlhdHJ5PC9mdWxsLXRpdGxlPjxhYmJyLTE+QmlvbG9naWNhbCBwc3ljaGlhdHJ5PC9h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</w:fldData>
          </w:fldChar>
        </w:r>
      </w:ins>
      <w:r w:rsidR="001C5A96">
        <w:rPr>
          <w:vertAlign w:val="superscript"/>
        </w:rPr>
        <w:instrText xml:space="preserve"> ADDIN EN.CITE </w:instrText>
      </w:r>
      <w:r w:rsidR="001C5A96">
        <w:rPr>
          <w:vertAlign w:val="superscript"/>
        </w:rPr>
        <w:fldChar w:fldCharType="begin">
          <w:fldData xml:space="preserve">PEVuZE5vdGU+PENpdGU+PEF1dGhvcj5IdWRzb248L0F1dGhvcj48WWVhcj4yMDA3PC9ZZWFyPjxS
ZWNOdW0+NDkwNzwvUmVjTnVtPjxEaXNwbGF5VGV4dD48c3R5bGUgZmFjZT0ic3VwZXJzY3JpcHQi
PjQsNTwvc3R5bGU+PC9EaXNwbGF5VGV4dD48cmVjb3JkPjxyZWMtbnVtYmVyPjQ5MDc8L3JlYy1u
dW1iZXI+PGZvcmVpZ24ta2V5cz48a2V5IGFwcD0iRU4iIGRiLWlkPSJ2djJzOXJkOXByenI5bGV3
NXR2NTJyd2RlOXJhcmQydDUycnQiIHRpbWVzdGFtcD0iMTYxNTE2Mjc5OCI+NDkwNzwva2V5Pjwv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bCBQc3ljaGlhdHJ5PC9mdWxsLXRpdGxlPjxhYmJyLTE+QmlvbG9naWNhbCBwc3ljaGlhdHJ5PC9h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</w:fldData>
        </w:fldChar>
      </w:r>
      <w:r w:rsidR="001C5A96">
        <w:rPr>
          <w:vertAlign w:val="superscript"/>
        </w:rPr>
        <w:instrText xml:space="preserve"> ADDIN EN.CITE.DATA </w:instrText>
      </w:r>
      <w:r w:rsidR="001C5A96">
        <w:rPr>
          <w:vertAlign w:val="superscript"/>
        </w:rPr>
      </w:r>
      <w:r w:rsidR="001C5A96">
        <w:rPr>
          <w:vertAlign w:val="superscript"/>
        </w:rPr>
        <w:fldChar w:fldCharType="end"/>
      </w:r>
      <w:ins w:id="342" w:author="Brenna Bray [2]" w:date="2025-02-22T14:52:00Z" w16du:dateUtc="2025-02-22T21:52:00Z">
        <w:r w:rsidRPr="00C83A28">
          <w:rPr>
            <w:vertAlign w:val="superscript"/>
          </w:rPr>
        </w:r>
        <w:r w:rsidRPr="00C83A28">
          <w:rPr>
            <w:vertAlign w:val="superscript"/>
          </w:rPr>
          <w:fldChar w:fldCharType="separate"/>
        </w:r>
      </w:ins>
      <w:r w:rsidR="001C5A96">
        <w:rPr>
          <w:noProof/>
          <w:vertAlign w:val="superscript"/>
        </w:rPr>
        <w:t>4,5</w:t>
      </w:r>
      <w:ins w:id="343" w:author="Brenna Bray [2]" w:date="2025-02-22T14:52:00Z" w16du:dateUtc="2025-02-22T21:52:00Z">
        <w:r w:rsidRPr="00C83A28">
          <w:rPr>
            <w:vertAlign w:val="superscript"/>
          </w:rPr>
          <w:fldChar w:fldCharType="end"/>
        </w:r>
      </w:ins>
      <w:ins w:id="344" w:author="Brenna Bray [2]" w:date="2025-02-22T14:52:00Z">
        <w:r w:rsidRPr="009E12E6">
          <w:t xml:space="preserve"> </w:t>
        </w:r>
      </w:ins>
      <w:ins w:id="345" w:author="Brenna Bray [2]" w:date="2025-02-22T14:53:00Z" w16du:dateUtc="2025-02-22T21:53:00Z">
        <w:r>
          <w:t>amounting to nearly 3 million adults in the U.S. alone.</w:t>
        </w:r>
        <w:r>
          <w:fldChar w:fldCharType="begin">
            <w:fldData xml:space="preserve">PEVuZE5vdGU+PENpdGU+PEF1dGhvcj5IdWRzb248L0F1dGhvcj48WWVhcj4yMDA3PC9ZZWFyPjxS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</w:fldData>
          </w:fldChar>
        </w:r>
      </w:ins>
      <w:r w:rsidR="001C5A96">
        <w:instrText xml:space="preserve"> ADDIN EN.CITE </w:instrText>
      </w:r>
      <w:r w:rsidR="001C5A96">
        <w:fldChar w:fldCharType="begin">
          <w:fldData xml:space="preserve">PEVuZE5vdGU+PENpdGU+PEF1dGhvcj5IdWRzb248L0F1dGhvcj48WWVhcj4yMDA3PC9ZZWFyPjxS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</w:fldData>
        </w:fldChar>
      </w:r>
      <w:r w:rsidR="001C5A96">
        <w:instrText xml:space="preserve"> ADDIN EN.CITE.DATA </w:instrText>
      </w:r>
      <w:r w:rsidR="001C5A96">
        <w:fldChar w:fldCharType="end"/>
      </w:r>
      <w:ins w:id="346" w:author="Brenna Bray [2]" w:date="2025-02-22T14:53:00Z" w16du:dateUtc="2025-02-22T21:53:00Z">
        <w:r>
          <w:fldChar w:fldCharType="separate"/>
        </w:r>
      </w:ins>
      <w:r w:rsidR="001C5A96" w:rsidRPr="001C5A96">
        <w:rPr>
          <w:noProof/>
          <w:vertAlign w:val="superscript"/>
        </w:rPr>
        <w:t>4</w:t>
      </w:r>
      <w:ins w:id="347" w:author="Brenna Bray [2]" w:date="2025-02-22T14:53:00Z" w16du:dateUtc="2025-02-22T21:53:00Z">
        <w:r>
          <w:fldChar w:fldCharType="end"/>
        </w:r>
        <w:r>
          <w:t xml:space="preserve"> </w:t>
        </w:r>
      </w:ins>
      <w:ins w:id="348" w:author="Brenna Bray [2]" w:date="2025-02-22T14:55:00Z" w16du:dateUtc="2025-02-22T21:55:00Z">
        <w:r>
          <w:t xml:space="preserve">Moreover, studies find that </w:t>
        </w:r>
        <w:r w:rsidRPr="00F46616">
          <w:t>93.4–96.8%</w:t>
        </w:r>
        <w:r w:rsidRPr="00F46616">
          <w:rPr>
            <w:vertAlign w:val="superscript"/>
          </w:rPr>
          <w:fldChar w:fldCharType="begin">
            <w:fldData xml:space="preserve">PEVuZE5vdGU+PENpdGU+PEF1dGhvcj5Tb25uZXZpbGxlPC9BdXRob3I+PFllYXI+MjAxODwvWWVh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</w:fldData>
          </w:fldChar>
        </w:r>
      </w:ins>
      <w:r w:rsidR="001C5A96">
        <w:rPr>
          <w:vertAlign w:val="superscript"/>
        </w:rPr>
        <w:instrText xml:space="preserve"> ADDIN EN.CITE </w:instrText>
      </w:r>
      <w:r w:rsidR="001C5A96">
        <w:rPr>
          <w:vertAlign w:val="superscript"/>
        </w:rPr>
        <w:fldChar w:fldCharType="begin">
          <w:fldData xml:space="preserve">PEVuZE5vdGU+PENpdGU+PEF1dGhvcj5Tb25uZXZpbGxlPC9BdXRob3I+PFllYXI+MjAxODwvWWVh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</w:fldData>
        </w:fldChar>
      </w:r>
      <w:r w:rsidR="001C5A96">
        <w:rPr>
          <w:vertAlign w:val="superscript"/>
        </w:rPr>
        <w:instrText xml:space="preserve"> ADDIN EN.CITE.DATA </w:instrText>
      </w:r>
      <w:r w:rsidR="001C5A96">
        <w:rPr>
          <w:vertAlign w:val="superscript"/>
        </w:rPr>
      </w:r>
      <w:r w:rsidR="001C5A96">
        <w:rPr>
          <w:vertAlign w:val="superscript"/>
        </w:rPr>
        <w:fldChar w:fldCharType="end"/>
      </w:r>
      <w:ins w:id="349" w:author="Brenna Bray [2]" w:date="2025-02-22T14:55:00Z" w16du:dateUtc="2025-02-22T21:55:00Z">
        <w:r w:rsidRPr="00F46616">
          <w:rPr>
            <w:vertAlign w:val="superscript"/>
          </w:rPr>
        </w:r>
        <w:r w:rsidRPr="00F46616">
          <w:rPr>
            <w:vertAlign w:val="superscript"/>
          </w:rPr>
          <w:fldChar w:fldCharType="separate"/>
        </w:r>
      </w:ins>
      <w:r w:rsidR="001C5A96">
        <w:rPr>
          <w:noProof/>
          <w:vertAlign w:val="superscript"/>
        </w:rPr>
        <w:t>6,7</w:t>
      </w:r>
      <w:ins w:id="350" w:author="Brenna Bray [2]" w:date="2025-02-22T14:55:00Z" w16du:dateUtc="2025-02-22T21:55:00Z">
        <w:r w:rsidRPr="00F46616">
          <w:rPr>
            <w:vertAlign w:val="superscript"/>
          </w:rPr>
          <w:fldChar w:fldCharType="end"/>
        </w:r>
        <w:r w:rsidRPr="00F46616">
          <w:t xml:space="preserve"> of individuals who meet DSM criteria for BED never receive a formal diagnosis</w:t>
        </w:r>
      </w:ins>
      <w:ins w:id="351" w:author="Brenna Bray [2]" w:date="2025-02-22T15:17:00Z" w16du:dateUtc="2025-02-22T22:17:00Z">
        <w:r w:rsidR="00D02B0B">
          <w:t xml:space="preserve"> and </w:t>
        </w:r>
      </w:ins>
      <w:ins w:id="352" w:author="Brenna Bray [2]" w:date="2025-02-22T14:55:00Z" w16du:dateUtc="2025-02-22T21:55:00Z">
        <w:r w:rsidRPr="00F46616">
          <w:t>67.3% do not perceive the need for formal treatment</w:t>
        </w:r>
      </w:ins>
      <w:ins w:id="353" w:author="Brenna Bray [2]" w:date="2025-02-22T15:17:00Z" w16du:dateUtc="2025-02-22T22:17:00Z">
        <w:r w:rsidR="00D02B0B">
          <w:t>.</w:t>
        </w:r>
      </w:ins>
      <w:ins w:id="354" w:author="Brenna Bray [2]" w:date="2025-02-22T14:55:00Z" w16du:dateUtc="2025-02-22T21:55:00Z">
        <w:r w:rsidRPr="00F46616">
          <w:rPr>
            <w:vertAlign w:val="superscript"/>
          </w:rPr>
          <w:fldChar w:fldCharType="begin">
            <w:fldData xml:space="preserve">PEVuZE5vdGU+PENpdGU+PEF1dGhvcj5IdWRzb248L0F1dGhvcj48WWVhcj4yMDA3PC9ZZWFyPjxS
ZWNOdW0+NDkwNzwvUmVjTnVtPjxEaXNwbGF5VGV4dD48c3R5bGUgZmFjZT0ic3VwZXJzY3JpcHQi
PjQsNjwvc3R5bGU+PC9EaXNwbGF5VGV4dD48cmVjb3JkPjxyZWMtbnVtYmVyPjQ5MDc8L3JlYy1u
dW1iZXI+PGZvcmVpZ24ta2V5cz48a2V5IGFwcD0iRU4iIGRiLWlkPSJ2djJzOXJkOXByenI5bGV3
NXR2NTJyd2RlOXJhcmQydDUycnQiIHRpbWVzdGFtcD0iMTYxNTE2Mjc5OCI+NDkwNzwva2V5Pjwv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bCBQc3ljaGlhdHJ5PC9mdWxsLXRpdGxlPjxhYmJyLTE+QmlvbG9naWNhbCBwc3ljaGlhdHJ5PC9h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ZWF0LjIyODQ2PC9lbGVjdHJvbmljLXJlc291cmNlLW51bT48L3JlY29yZD48L0NpdGU+PC9FbmRO
b3RlPn==
</w:fldData>
          </w:fldChar>
        </w:r>
      </w:ins>
      <w:r w:rsidR="001C5A96">
        <w:rPr>
          <w:vertAlign w:val="superscript"/>
        </w:rPr>
        <w:instrText xml:space="preserve"> ADDIN EN.CITE </w:instrText>
      </w:r>
      <w:r w:rsidR="001C5A96">
        <w:rPr>
          <w:vertAlign w:val="superscript"/>
        </w:rPr>
        <w:fldChar w:fldCharType="begin">
          <w:fldData xml:space="preserve">PEVuZE5vdGU+PENpdGU+PEF1dGhvcj5IdWRzb248L0F1dGhvcj48WWVhcj4yMDA3PC9ZZWFyPjxS
ZWNOdW0+NDkwNzwvUmVjTnVtPjxEaXNwbGF5VGV4dD48c3R5bGUgZmFjZT0ic3VwZXJzY3JpcHQi
PjQsNjwvc3R5bGU+PC9EaXNwbGF5VGV4dD48cmVjb3JkPjxyZWMtbnVtYmVyPjQ5MDc8L3JlYy1u
dW1iZXI+PGZvcmVpZ24ta2V5cz48a2V5IGFwcD0iRU4iIGRiLWlkPSJ2djJzOXJkOXByenI5bGV3
NXR2NTJyd2RlOXJhcmQydDUycnQiIHRpbWVzdGFtcD0iMTYxNTE2Mjc5OCI+NDkwNzwva2V5Pjwv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bCBQc3ljaGlhdHJ5PC9mdWxsLXRpdGxlPjxhYmJyLTE+QmlvbG9naWNhbCBwc3ljaGlhdHJ5PC9h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ZWF0LjIyODQ2PC9lbGVjdHJvbmljLXJlc291cmNlLW51bT48L3JlY29yZD48L0NpdGU+PC9FbmRO
b3RlPn==
</w:fldData>
        </w:fldChar>
      </w:r>
      <w:r w:rsidR="001C5A96">
        <w:rPr>
          <w:vertAlign w:val="superscript"/>
        </w:rPr>
        <w:instrText xml:space="preserve"> ADDIN EN.CITE.DATA </w:instrText>
      </w:r>
      <w:r w:rsidR="001C5A96">
        <w:rPr>
          <w:vertAlign w:val="superscript"/>
        </w:rPr>
      </w:r>
      <w:r w:rsidR="001C5A96">
        <w:rPr>
          <w:vertAlign w:val="superscript"/>
        </w:rPr>
        <w:fldChar w:fldCharType="end"/>
      </w:r>
      <w:ins w:id="355" w:author="Brenna Bray [2]" w:date="2025-02-22T14:55:00Z" w16du:dateUtc="2025-02-22T21:55:00Z">
        <w:r w:rsidRPr="00F46616">
          <w:rPr>
            <w:vertAlign w:val="superscript"/>
          </w:rPr>
        </w:r>
        <w:r w:rsidRPr="00F46616">
          <w:rPr>
            <w:vertAlign w:val="superscript"/>
          </w:rPr>
          <w:fldChar w:fldCharType="separate"/>
        </w:r>
      </w:ins>
      <w:r w:rsidR="001C5A96">
        <w:rPr>
          <w:noProof/>
          <w:vertAlign w:val="superscript"/>
        </w:rPr>
        <w:t>4,6</w:t>
      </w:r>
      <w:ins w:id="356" w:author="Brenna Bray [2]" w:date="2025-02-22T14:55:00Z" w16du:dateUtc="2025-02-22T21:55:00Z">
        <w:r w:rsidRPr="00F46616">
          <w:rPr>
            <w:vertAlign w:val="superscript"/>
          </w:rPr>
          <w:fldChar w:fldCharType="end"/>
        </w:r>
        <w:r w:rsidRPr="00F46616">
          <w:t xml:space="preserve"> </w:t>
        </w:r>
      </w:ins>
      <w:ins w:id="357" w:author="Brenna Bray [2]" w:date="2025-02-22T14:52:00Z">
        <w:r w:rsidRPr="009E12E6">
          <w:t>Th</w:t>
        </w:r>
      </w:ins>
      <w:ins w:id="358" w:author="Brenna Bray [2]" w:date="2025-02-22T14:55:00Z" w16du:dateUtc="2025-02-22T21:55:00Z">
        <w:r>
          <w:t>ese findings</w:t>
        </w:r>
      </w:ins>
      <w:ins w:id="359" w:author="Brenna Bray [2]" w:date="2025-02-22T14:52:00Z">
        <w:r w:rsidRPr="009E12E6">
          <w:t xml:space="preserve"> suggest that </w:t>
        </w:r>
      </w:ins>
      <w:ins w:id="360" w:author="Brenna Bray [2]" w:date="2025-02-22T14:55:00Z" w16du:dateUtc="2025-02-22T21:55:00Z">
        <w:r>
          <w:t>BED may have</w:t>
        </w:r>
      </w:ins>
      <w:ins w:id="361" w:author="Brenna Bray [2]" w:date="2025-02-22T14:52:00Z">
        <w:r w:rsidRPr="009E12E6">
          <w:t xml:space="preserve"> a much higher prevalence than has been previously estimated and may impact as much as 95% of the U.S. and global populations at some point in their lifetime. </w:t>
        </w:r>
      </w:ins>
      <w:ins w:id="362" w:author="Brenna Bray [2]" w:date="2025-02-22T14:54:00Z" w16du:dateUtc="2025-02-22T21:54:00Z">
        <w:r w:rsidRPr="00F46616">
          <w:t xml:space="preserve"> </w:t>
        </w:r>
      </w:ins>
    </w:p>
    <w:p w14:paraId="712C09E2" w14:textId="4127F604" w:rsidR="00C87D28" w:rsidRDefault="00FF07BC" w:rsidP="00573F76">
      <w:pPr>
        <w:spacing w:before="120" w:after="360" w:line="300" w:lineRule="auto"/>
        <w:jc w:val="both"/>
        <w:rPr>
          <w:ins w:id="363" w:author="Brenna Bray [2]" w:date="2025-02-22T14:49:00Z" w16du:dateUtc="2025-02-22T21:49:00Z"/>
        </w:rPr>
      </w:pPr>
      <w:ins w:id="364" w:author="Brenna Bray" w:date="2025-02-01T20:47:00Z" w16du:dateUtc="2025-02-02T03:47:00Z">
        <w:del w:id="365" w:author="Brenna Bray [2]" w:date="2025-02-22T14:56:00Z" w16du:dateUtc="2025-02-22T21:56:00Z">
          <w:r w:rsidDel="009E12E6">
            <w:delText xml:space="preserve">The </w:delText>
          </w:r>
        </w:del>
      </w:ins>
      <w:ins w:id="366" w:author="Brenna Bray" w:date="2025-02-01T22:31:00Z" w16du:dateUtc="2025-02-02T05:31:00Z">
        <w:del w:id="367" w:author="Brenna Bray [2]" w:date="2025-02-22T14:56:00Z" w16du:dateUtc="2025-02-22T21:56:00Z">
          <w:r w:rsidR="00C87D28" w:rsidDel="009E12E6">
            <w:delText xml:space="preserve">biopsychosocial </w:delText>
          </w:r>
        </w:del>
      </w:ins>
      <w:ins w:id="368" w:author="Brenna Bray" w:date="2025-02-01T20:47:00Z" w16du:dateUtc="2025-02-02T03:47:00Z">
        <w:del w:id="369" w:author="Brenna Bray [2]" w:date="2025-02-22T14:56:00Z" w16du:dateUtc="2025-02-22T21:56:00Z">
          <w:r w:rsidDel="009E12E6">
            <w:delText xml:space="preserve">disorder </w:delText>
          </w:r>
        </w:del>
      </w:ins>
      <w:ins w:id="370" w:author="Brenna Bray" w:date="2025-02-01T22:31:00Z" w16du:dateUtc="2025-02-02T05:31:00Z">
        <w:del w:id="371" w:author="Brenna Bray [2]" w:date="2025-02-22T14:56:00Z" w16du:dateUtc="2025-02-22T21:56:00Z">
          <w:r w:rsidR="00C87D28" w:rsidDel="009E12E6">
            <w:delText xml:space="preserve">is associated with </w:delText>
          </w:r>
        </w:del>
      </w:ins>
      <w:ins w:id="372" w:author="Brenna Bray" w:date="2025-02-01T22:34:00Z" w16du:dateUtc="2025-02-02T05:34:00Z">
        <w:del w:id="373" w:author="Brenna Bray [2]" w:date="2025-02-22T14:56:00Z" w16du:dateUtc="2025-02-22T21:56:00Z">
          <w:r w:rsidR="00C87D28" w:rsidRPr="00C83A28" w:rsidDel="009E12E6">
            <w:delText>high lifetime prevalence rates (4.5–31% of U.S and global populations experiencing BED at some point in their lifetime)</w:delText>
          </w:r>
          <w:r w:rsidR="00C87D28" w:rsidRPr="00C83A28" w:rsidDel="009E12E6">
            <w:rPr>
              <w:vertAlign w:val="superscript"/>
            </w:rPr>
            <w:fldChar w:fldCharType="begin">
              <w:fldData xml:space="preserve">PEVuZE5vdGU+PENpdGU+PEF1dGhvcj5IdWRzb248L0F1dGhvcj48WWVhcj4yMDA3PC9ZZWFyPjxS
ZWNOdW0+NDkwNzwvUmVjTnVtPjxEaXNwbGF5VGV4dD48c3R5bGUgZmFjZT0ic3VwZXJzY3JpcHQi
PjEsMzwvc3R5bGU+PC9EaXNwbGF5VGV4dD48cmVjb3JkPjxyZWMtbnVtYmVyPjQ5MDc8L3JlYy1u
dW1iZXI+PGZvcmVpZ24ta2V5cz48a2V5IGFwcD0iRU4iIGRiLWlkPSJ2djJzOXJkOXByenI5bGV3
NXR2NTJyd2RlOXJhcmQydDUycnQiIHRpbWVzdGFtcD0iMTYxNTE2Mjc5OCI+NDkwNzwva2V5Pjwv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bCBQc3ljaGlhdHJ5PC9mdWxsLXRpdGxlPjxhYmJyLTE+QmlvbG9naWNhbCBwc3ljaGlhdHJ5PC9h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</w:fldData>
            </w:fldChar>
          </w:r>
        </w:del>
      </w:ins>
      <w:del w:id="374" w:author="Brenna Bray [2]" w:date="2025-02-22T14:56:00Z" w16du:dateUtc="2025-02-22T21:56:00Z">
        <w:r w:rsidR="00B976F8" w:rsidDel="009E12E6">
          <w:rPr>
            <w:vertAlign w:val="superscript"/>
          </w:rPr>
          <w:delInstrText xml:space="preserve"> ADDIN EN.CITE </w:delInstrText>
        </w:r>
        <w:r w:rsidR="00B976F8" w:rsidDel="009E12E6">
          <w:rPr>
            <w:vertAlign w:val="superscript"/>
          </w:rPr>
          <w:fldChar w:fldCharType="begin">
            <w:fldData xml:space="preserve">PEVuZE5vdGU+PENpdGU+PEF1dGhvcj5IdWRzb248L0F1dGhvcj48WWVhcj4yMDA3PC9ZZWFyPjxS
ZWNOdW0+NDkwNzwvUmVjTnVtPjxEaXNwbGF5VGV4dD48c3R5bGUgZmFjZT0ic3VwZXJzY3JpcHQi
PjEsMzwvc3R5bGU+PC9EaXNwbGF5VGV4dD48cmVjb3JkPjxyZWMtbnVtYmVyPjQ5MDc8L3JlYy1u
dW1iZXI+PGZvcmVpZ24ta2V5cz48a2V5IGFwcD0iRU4iIGRiLWlkPSJ2djJzOXJkOXByenI5bGV3
NXR2NTJyd2RlOXJhcmQydDUycnQiIHRpbWVzdGFtcD0iMTYxNTE2Mjc5OCI+NDkwNzwva2V5Pjwv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bCBQc3ljaGlhdHJ5PC9mdWxsLXRpdGxlPjxhYmJyLTE+QmlvbG9naWNhbCBwc3ljaGlhdHJ5PC9h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</w:fldData>
          </w:fldChar>
        </w:r>
        <w:r w:rsidR="00B976F8" w:rsidDel="009E12E6">
          <w:rPr>
            <w:vertAlign w:val="superscript"/>
          </w:rPr>
          <w:delInstrText xml:space="preserve"> ADDIN EN.CITE.DATA </w:delInstrText>
        </w:r>
        <w:r w:rsidR="00B976F8" w:rsidDel="009E12E6">
          <w:rPr>
            <w:vertAlign w:val="superscript"/>
          </w:rPr>
        </w:r>
        <w:r w:rsidR="00B976F8" w:rsidDel="009E12E6">
          <w:rPr>
            <w:vertAlign w:val="superscript"/>
          </w:rPr>
          <w:fldChar w:fldCharType="end"/>
        </w:r>
      </w:del>
      <w:ins w:id="375" w:author="Brenna Bray" w:date="2025-02-01T22:34:00Z" w16du:dateUtc="2025-02-02T05:34:00Z">
        <w:del w:id="376" w:author="Brenna Bray [2]" w:date="2025-02-22T14:56:00Z" w16du:dateUtc="2025-02-22T21:56:00Z">
          <w:r w:rsidR="00C87D28" w:rsidRPr="00C83A28" w:rsidDel="009E12E6">
            <w:rPr>
              <w:vertAlign w:val="superscript"/>
            </w:rPr>
          </w:r>
          <w:r w:rsidR="00C87D28" w:rsidRPr="00C83A28" w:rsidDel="009E12E6">
            <w:rPr>
              <w:vertAlign w:val="superscript"/>
            </w:rPr>
            <w:fldChar w:fldCharType="separate"/>
          </w:r>
        </w:del>
      </w:ins>
      <w:del w:id="377" w:author="Brenna Bray [2]" w:date="2025-02-22T14:56:00Z" w16du:dateUtc="2025-02-22T21:56:00Z">
        <w:r w:rsidR="00B976F8" w:rsidDel="009E12E6">
          <w:rPr>
            <w:noProof/>
            <w:vertAlign w:val="superscript"/>
          </w:rPr>
          <w:delText>1,3</w:delText>
        </w:r>
      </w:del>
      <w:ins w:id="378" w:author="Brenna Bray" w:date="2025-02-01T22:34:00Z" w16du:dateUtc="2025-02-02T05:34:00Z">
        <w:del w:id="379" w:author="Brenna Bray [2]" w:date="2025-02-22T14:56:00Z" w16du:dateUtc="2025-02-22T21:56:00Z">
          <w:r w:rsidR="00C87D28" w:rsidRPr="00C83A28" w:rsidDel="009E12E6">
            <w:rPr>
              <w:vertAlign w:val="superscript"/>
            </w:rPr>
            <w:fldChar w:fldCharType="end"/>
          </w:r>
          <w:r w:rsidR="00C87D28" w:rsidDel="009E12E6">
            <w:rPr>
              <w:vertAlign w:val="superscript"/>
            </w:rPr>
            <w:delText xml:space="preserve"> </w:delText>
          </w:r>
          <w:r w:rsidR="00C87D28" w:rsidDel="009E12E6">
            <w:delText>and</w:delText>
          </w:r>
        </w:del>
      </w:ins>
      <w:ins w:id="380" w:author="Brenna Bray [2]" w:date="2025-02-22T14:56:00Z" w16du:dateUtc="2025-02-22T21:56:00Z">
        <w:r w:rsidR="009E12E6">
          <w:t>BED also has</w:t>
        </w:r>
      </w:ins>
      <w:ins w:id="381" w:author="Brenna Bray" w:date="2025-02-01T20:47:00Z" w16du:dateUtc="2025-02-02T03:47:00Z">
        <w:r>
          <w:t xml:space="preserve"> a complex and costly</w:t>
        </w:r>
      </w:ins>
      <w:r w:rsidR="00C2089A">
        <w:fldChar w:fldCharType="begin">
          <w:fldData xml:space="preserve">PEVuZE5vdGU+PENpdGU+PEF1dGhvcj5TdHJlYXRmZWlsZDwvQXV0aG9yPjxZZWFyPjIwMjE8L1ll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</w:fldData>
        </w:fldChar>
      </w:r>
      <w:r w:rsidR="001C5A96">
        <w:instrText xml:space="preserve"> ADDIN EN.CITE </w:instrText>
      </w:r>
      <w:r w:rsidR="001C5A96">
        <w:fldChar w:fldCharType="begin">
          <w:fldData xml:space="preserve">PEVuZE5vdGU+PENpdGU+PEF1dGhvcj5TdHJlYXRmZWlsZDwvQXV0aG9yPjxZZWFyPjIwMjE8L1ll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</w:fldData>
        </w:fldChar>
      </w:r>
      <w:r w:rsidR="001C5A96">
        <w:instrText xml:space="preserve"> ADDIN EN.CITE.DATA </w:instrText>
      </w:r>
      <w:r w:rsidR="001C5A96">
        <w:fldChar w:fldCharType="end"/>
      </w:r>
      <w:r w:rsidR="00C2089A">
        <w:fldChar w:fldCharType="separate"/>
      </w:r>
      <w:r w:rsidR="001C5A96" w:rsidRPr="001C5A96">
        <w:rPr>
          <w:noProof/>
          <w:vertAlign w:val="superscript"/>
        </w:rPr>
        <w:t>8-12</w:t>
      </w:r>
      <w:r w:rsidR="00C2089A">
        <w:fldChar w:fldCharType="end"/>
      </w:r>
      <w:ins w:id="382" w:author="Brenna Bray" w:date="2025-02-01T20:47:00Z" w16du:dateUtc="2025-02-02T03:47:00Z">
        <w:r>
          <w:t xml:space="preserve"> health sequela that includes</w:t>
        </w:r>
      </w:ins>
      <w:ins w:id="383" w:author="Brenna Bray" w:date="2025-02-01T20:48:00Z" w16du:dateUtc="2025-02-02T03:48:00Z">
        <w:r>
          <w:t xml:space="preserve"> childhood and lifetime adversity and trauma</w:t>
        </w:r>
        <w:r w:rsidRPr="00F73936">
          <w:t>,</w:t>
        </w:r>
      </w:ins>
      <w:r w:rsidR="002521F1">
        <w:fldChar w:fldCharType="begin">
          <w:fldData xml:space="preserve">PEVuZE5vdGU+PENpdGU+PEF1dGhvcj5CcmF5PC9BdXRob3I+PFllYXI+MjAyMjwvWWVhcj48UmVj
TnVtPjc4NDA8L1JlY051bT48RGlzcGxheVRleHQ+PHN0eWxlIGZhY2U9InN1cGVyc2NyaXB0Ij4x
My0xNjwvc3R5bGU+PC9EaXNwbGF5VGV4dD48cmVjb3JkPjxyZWMtbnVtYmVyPjc4NDA8L3JlYy1u
dW1iZXI+PGZvcmVpZ24ta2V5cz48a2V5IGFwcD0iRU4iIGRiLWlkPSJ2djJzOXJkOXByenI5bGV3
NXR2NTJyd2RlOXJhcmQydDUycnQiIHRpbWVzdGFtcD0iMTY2NzM0NzYxNyI+Nzg0MDwva2V5Pjwv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bCBNZWRpY2luZSwgUG9ydGxhbmQsIE9SIDk3MjAxLCBVU0EuJiN4RDtXaWxkZXIgUmVzZWFyY2gg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LCBOYXRpb25hbCBVbml2ZXJzaXR5IG9mIE5hdHVyYWwgTWVkaWNpbmUsIFBvcnRsYW5kLCBPUiwg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</w:fldData>
        </w:fldChar>
      </w:r>
      <w:r w:rsidR="001C5A96">
        <w:instrText xml:space="preserve"> ADDIN EN.CITE </w:instrText>
      </w:r>
      <w:r w:rsidR="001C5A96">
        <w:fldChar w:fldCharType="begin">
          <w:fldData xml:space="preserve">PEVuZE5vdGU+PENpdGU+PEF1dGhvcj5CcmF5PC9BdXRob3I+PFllYXI+MjAyMjwvWWVhcj48UmVj
TnVtPjc4NDA8L1JlY051bT48RGlzcGxheVRleHQ+PHN0eWxlIGZhY2U9InN1cGVyc2NyaXB0Ij4x
My0xNjwvc3R5bGU+PC9EaXNwbGF5VGV4dD48cmVjb3JkPjxyZWMtbnVtYmVyPjc4NDA8L3JlYy1u
dW1iZXI+PGZvcmVpZ24ta2V5cz48a2V5IGFwcD0iRU4iIGRiLWlkPSJ2djJzOXJkOXByenI5bGV3
NXR2NTJyd2RlOXJhcmQydDUycnQiIHRpbWVzdGFtcD0iMTY2NzM0NzYxNyI+Nzg0MDwva2V5Pjwv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bCBNZWRpY2luZSwgUG9ydGxhbmQsIE9SIDk3MjAxLCBVU0EuJiN4RDtXaWxkZXIgUmVzZWFyY2gg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LCBOYXRpb25hbCBVbml2ZXJzaXR5IG9mIE5hdHVyYWwgTWVkaWNpbmUsIFBvcnRsYW5kLCBPUiwg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</w:fldData>
        </w:fldChar>
      </w:r>
      <w:r w:rsidR="001C5A96">
        <w:instrText xml:space="preserve"> ADDIN EN.CITE.DATA </w:instrText>
      </w:r>
      <w:r w:rsidR="001C5A96">
        <w:fldChar w:fldCharType="end"/>
      </w:r>
      <w:r w:rsidR="002521F1">
        <w:fldChar w:fldCharType="separate"/>
      </w:r>
      <w:r w:rsidR="001C5A96" w:rsidRPr="001C5A96">
        <w:rPr>
          <w:noProof/>
          <w:vertAlign w:val="superscript"/>
        </w:rPr>
        <w:t>13-16</w:t>
      </w:r>
      <w:r w:rsidR="002521F1">
        <w:fldChar w:fldCharType="end"/>
      </w:r>
      <w:ins w:id="384" w:author="Brenna Bray" w:date="2025-02-01T21:13:00Z" w16du:dateUtc="2025-02-02T04:13:00Z">
        <w:r w:rsidR="000E172E">
          <w:t xml:space="preserve"> loneliness,</w:t>
        </w:r>
      </w:ins>
      <w:r w:rsidR="002521F1">
        <w:fldChar w:fldCharType="begin">
          <w:fldData xml:space="preserve">PEVuZE5vdGU+PENpdGU+PEF1dGhvcj5Ub2Rpc2NvPC9BdXRob3I+PFllYXI+MjAyNDwvWWVhcj48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</w:fldData>
        </w:fldChar>
      </w:r>
      <w:r w:rsidR="001C5A96">
        <w:instrText xml:space="preserve"> ADDIN EN.CITE </w:instrText>
      </w:r>
      <w:r w:rsidR="001C5A96">
        <w:fldChar w:fldCharType="begin">
          <w:fldData xml:space="preserve">PEVuZE5vdGU+PENpdGU+PEF1dGhvcj5Ub2Rpc2NvPC9BdXRob3I+PFllYXI+MjAyNDwvWWVhcj48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</w:fldData>
        </w:fldChar>
      </w:r>
      <w:r w:rsidR="001C5A96">
        <w:instrText xml:space="preserve"> ADDIN EN.CITE.DATA </w:instrText>
      </w:r>
      <w:r w:rsidR="001C5A96">
        <w:fldChar w:fldCharType="end"/>
      </w:r>
      <w:r w:rsidR="002521F1">
        <w:fldChar w:fldCharType="separate"/>
      </w:r>
      <w:r w:rsidR="001C5A96" w:rsidRPr="001C5A96">
        <w:rPr>
          <w:noProof/>
          <w:vertAlign w:val="superscript"/>
        </w:rPr>
        <w:t>17-22</w:t>
      </w:r>
      <w:r w:rsidR="002521F1">
        <w:fldChar w:fldCharType="end"/>
      </w:r>
      <w:ins w:id="385" w:author="Brenna Bray" w:date="2025-02-01T20:48:00Z" w16du:dateUtc="2025-02-02T03:48:00Z">
        <w:r>
          <w:t xml:space="preserve"> impaired cognitive function and emotion regulation,</w:t>
        </w:r>
      </w:ins>
      <w:r w:rsidR="002521F1">
        <w:fldChar w:fldCharType="begin">
          <w:fldData xml:space="preserve">PEVuZE5vdGU+PENpdGU+PEF1dGhvcj5Ub2Rpc2NvPC9BdXRob3I+PFllYXI+MjAyNDwvWWVhcj48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</w:fldData>
        </w:fldChar>
      </w:r>
      <w:r w:rsidR="001C5A96">
        <w:instrText xml:space="preserve"> ADDIN EN.CITE </w:instrText>
      </w:r>
      <w:r w:rsidR="001C5A96">
        <w:fldChar w:fldCharType="begin">
          <w:fldData xml:space="preserve">PEVuZE5vdGU+PENpdGU+PEF1dGhvcj5Ub2Rpc2NvPC9BdXRob3I+PFllYXI+MjAyNDwvWWVhcj48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</w:fldData>
        </w:fldChar>
      </w:r>
      <w:r w:rsidR="001C5A96">
        <w:instrText xml:space="preserve"> ADDIN EN.CITE.DATA </w:instrText>
      </w:r>
      <w:r w:rsidR="001C5A96">
        <w:fldChar w:fldCharType="end"/>
      </w:r>
      <w:r w:rsidR="002521F1">
        <w:fldChar w:fldCharType="separate"/>
      </w:r>
      <w:r w:rsidR="001C5A96" w:rsidRPr="001C5A96">
        <w:rPr>
          <w:noProof/>
          <w:vertAlign w:val="superscript"/>
        </w:rPr>
        <w:t>17-22</w:t>
      </w:r>
      <w:r w:rsidR="002521F1">
        <w:fldChar w:fldCharType="end"/>
      </w:r>
      <w:ins w:id="386" w:author="Brenna Bray" w:date="2025-02-01T20:48:00Z" w16du:dateUtc="2025-02-02T03:48:00Z">
        <w:r>
          <w:t xml:space="preserve"> </w:t>
        </w:r>
        <w:r w:rsidRPr="00FE0E43">
          <w:t>anxiety</w:t>
        </w:r>
      </w:ins>
      <w:ins w:id="387" w:author="Brenna Bray" w:date="2025-02-01T21:27:00Z" w16du:dateUtc="2025-02-02T04:27:00Z">
        <w:r w:rsidR="005D0D06">
          <w:t xml:space="preserve">, </w:t>
        </w:r>
      </w:ins>
      <w:ins w:id="388" w:author="Brenna Bray" w:date="2025-02-01T20:48:00Z" w16du:dateUtc="2025-02-02T03:48:00Z">
        <w:r w:rsidRPr="00FE0E43">
          <w:t>depression</w:t>
        </w:r>
        <w:r>
          <w:t>,</w:t>
        </w:r>
      </w:ins>
      <w:ins w:id="389" w:author="Brenna Bray" w:date="2025-02-01T21:27:00Z" w16du:dateUtc="2025-02-02T04:27:00Z">
        <w:r w:rsidR="005D0D06">
          <w:t xml:space="preserve"> and suicidality,</w:t>
        </w:r>
      </w:ins>
      <w:r w:rsidR="002521F1">
        <w:fldChar w:fldCharType="begin">
          <w:fldData xml:space="preserve">PEVuZE5vdGU+PENpdGU+PEF1dGhvcj5CcmF5PC9BdXRob3I+PFllYXI+MjAyMjwvWWVhcj48UmVj
TnVtPjc4Mzg8L1JlY051bT48RGlzcGxheVRleHQ+PHN0eWxlIGZhY2U9InN1cGVyc2NyaXB0Ij4x
NCwxNiwyMzwvc3R5bGU+PC9EaXNwbGF5VGV4dD48cmVjb3JkPjxyZWMtbnVtYmVyPjc4Mzg8L3Jl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PjwvcmVjb3JkPjwvQ2l0ZT48Q2l0ZT48QXV0aG9yPktlc2tpLVJhaGtvbmVuPC9BdXRob3I+PFll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</w:fldData>
        </w:fldChar>
      </w:r>
      <w:r w:rsidR="001C5A96">
        <w:instrText xml:space="preserve"> ADDIN EN.CITE </w:instrText>
      </w:r>
      <w:r w:rsidR="001C5A96">
        <w:fldChar w:fldCharType="begin">
          <w:fldData xml:space="preserve">PEVuZE5vdGU+PENpdGU+PEF1dGhvcj5CcmF5PC9BdXRob3I+PFllYXI+MjAyMjwvWWVhcj48UmVj
TnVtPjc4Mzg8L1JlY051bT48RGlzcGxheVRleHQ+PHN0eWxlIGZhY2U9InN1cGVyc2NyaXB0Ij4x
NCwxNiwyMzwvc3R5bGU+PC9EaXNwbGF5VGV4dD48cmVjb3JkPjxyZWMtbnVtYmVyPjc4Mzg8L3Jl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PjwvcmVjb3JkPjwvQ2l0ZT48Q2l0ZT48QXV0aG9yPktlc2tpLVJhaGtvbmVuPC9BdXRob3I+PFll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</w:fldData>
        </w:fldChar>
      </w:r>
      <w:r w:rsidR="001C5A96">
        <w:instrText xml:space="preserve"> ADDIN EN.CITE.DATA </w:instrText>
      </w:r>
      <w:r w:rsidR="001C5A96">
        <w:fldChar w:fldCharType="end"/>
      </w:r>
      <w:r w:rsidR="002521F1">
        <w:fldChar w:fldCharType="separate"/>
      </w:r>
      <w:r w:rsidR="001C5A96" w:rsidRPr="001C5A96">
        <w:rPr>
          <w:noProof/>
          <w:vertAlign w:val="superscript"/>
        </w:rPr>
        <w:t>14,16,23</w:t>
      </w:r>
      <w:r w:rsidR="002521F1">
        <w:fldChar w:fldCharType="end"/>
      </w:r>
      <w:ins w:id="390" w:author="Brenna Bray" w:date="2025-02-01T20:48:00Z" w16du:dateUtc="2025-02-02T03:48:00Z">
        <w:r w:rsidRPr="00FE0E43">
          <w:t xml:space="preserve"> </w:t>
        </w:r>
        <w:r>
          <w:t>trauma and post-traumatic stress disorder (PTSD),</w:t>
        </w:r>
      </w:ins>
      <w:r w:rsidR="002521F1">
        <w:fldChar w:fldCharType="begin">
          <w:fldData xml:space="preserve">PEVuZE5vdGU+PENpdGU+PEF1dGhvcj5CcmF5PC9BdXRob3I+PFllYXI+MjAyMjwvWWVhcj48UmVj
TnVtPjc4NDA8L1JlY051bT48RGlzcGxheVRleHQ+PHN0eWxlIGZhY2U9InN1cGVyc2NyaXB0Ij4x
My0xNjwvc3R5bGU+PC9EaXNwbGF5VGV4dD48cmVjb3JkPjxyZWMtbnVtYmVyPjc4NDA8L3JlYy1u
dW1iZXI+PGZvcmVpZ24ta2V5cz48a2V5IGFwcD0iRU4iIGRiLWlkPSJ2djJzOXJkOXByenI5bGV3
NXR2NTJyd2RlOXJhcmQydDUycnQiIHRpbWVzdGFtcD0iMTY2NzM0NzYxNyI+Nzg0MDwva2V5Pjwv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bCBNZWRpY2luZSwgUG9ydGxhbmQsIE9SIDk3MjAxLCBVU0EuJiN4RDtXaWxkZXIgUmVzZWFyY2gg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LCBOYXRpb25hbCBVbml2ZXJzaXR5IG9mIE5hdHVyYWwgTWVkaWNpbmUsIFBvcnRsYW5kLCBPUiwg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</w:fldData>
        </w:fldChar>
      </w:r>
      <w:r w:rsidR="001C5A96">
        <w:instrText xml:space="preserve"> ADDIN EN.CITE </w:instrText>
      </w:r>
      <w:r w:rsidR="001C5A96">
        <w:fldChar w:fldCharType="begin">
          <w:fldData xml:space="preserve">PEVuZE5vdGU+PENpdGU+PEF1dGhvcj5CcmF5PC9BdXRob3I+PFllYXI+MjAyMjwvWWVhcj48UmVj
TnVtPjc4NDA8L1JlY051bT48RGlzcGxheVRleHQ+PHN0eWxlIGZhY2U9InN1cGVyc2NyaXB0Ij4x
My0xNjwvc3R5bGU+PC9EaXNwbGF5VGV4dD48cmVjb3JkPjxyZWMtbnVtYmVyPjc4NDA8L3JlYy1u
dW1iZXI+PGZvcmVpZ24ta2V5cz48a2V5IGFwcD0iRU4iIGRiLWlkPSJ2djJzOXJkOXByenI5bGV3
NXR2NTJyd2RlOXJhcmQydDUycnQiIHRpbWVzdGFtcD0iMTY2NzM0NzYxNyI+Nzg0MDwva2V5Pjwv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bCBNZWRpY2luZSwgUG9ydGxhbmQsIE9SIDk3MjAxLCBVU0EuJiN4RDtXaWxkZXIgUmVzZWFyY2gg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LCBOYXRpb25hbCBVbml2ZXJzaXR5IG9mIE5hdHVyYWwgTWVkaWNpbmUsIFBvcnRsYW5kLCBPUiwg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</w:fldData>
        </w:fldChar>
      </w:r>
      <w:r w:rsidR="001C5A96">
        <w:instrText xml:space="preserve"> ADDIN EN.CITE.DATA </w:instrText>
      </w:r>
      <w:r w:rsidR="001C5A96">
        <w:fldChar w:fldCharType="end"/>
      </w:r>
      <w:r w:rsidR="002521F1">
        <w:fldChar w:fldCharType="separate"/>
      </w:r>
      <w:r w:rsidR="001C5A96" w:rsidRPr="001C5A96">
        <w:rPr>
          <w:noProof/>
          <w:vertAlign w:val="superscript"/>
        </w:rPr>
        <w:t>13-16</w:t>
      </w:r>
      <w:r w:rsidR="002521F1">
        <w:fldChar w:fldCharType="end"/>
      </w:r>
      <w:ins w:id="391" w:author="Brenna Bray" w:date="2025-02-01T20:48:00Z" w16du:dateUtc="2025-02-02T03:48:00Z">
        <w:r>
          <w:t xml:space="preserve"> low self-esteem,</w:t>
        </w:r>
      </w:ins>
      <w:r w:rsidR="002521F1">
        <w:fldChar w:fldCharType="begin">
          <w:fldData xml:space="preserve">PEVuZE5vdGU+PENpdGU+PEF1dGhvcj5CcmF5PC9BdXRob3I+PFllYXI+MjAyMjwvWWVhcj48UmVj
TnVtPjc4NDA8L1JlY051bT48RGlzcGxheVRleHQ+PHN0eWxlIGZhY2U9InN1cGVyc2NyaXB0Ij4x
My0xNTwvc3R5bGU+PC9EaXNwbGF5VGV4dD48cmVjb3JkPjxyZWMtbnVtYmVyPjc4NDA8L3JlYy1u
dW1iZXI+PGZvcmVpZ24ta2V5cz48a2V5IGFwcD0iRU4iIGRiLWlkPSJ2djJzOXJkOXByenI5bGV3
NXR2NTJyd2RlOXJhcmQydDUycnQiIHRpbWVzdGFtcD0iMTY2NzM0NzYxNyI+Nzg0MDwva2V5Pjwv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bCBNZWRpY2luZSwgUG9ydGxhbmQsIE9SIDk3MjAxLCBVU0EuJiN4RDtXaWxkZXIgUmVzZWFyY2gg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LCBOYXRpb25hbCBVbml2ZXJzaXR5IG9mIE5hdHVyYWwgTWVkaWNpbmUsIFBvcnRsYW5kLCBPUiwg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</w:fldData>
        </w:fldChar>
      </w:r>
      <w:r w:rsidR="001C5A96">
        <w:instrText xml:space="preserve"> ADDIN EN.CITE </w:instrText>
      </w:r>
      <w:r w:rsidR="001C5A96">
        <w:fldChar w:fldCharType="begin">
          <w:fldData xml:space="preserve">PEVuZE5vdGU+PENpdGU+PEF1dGhvcj5CcmF5PC9BdXRob3I+PFllYXI+MjAyMjwvWWVhcj48UmVj
TnVtPjc4NDA8L1JlY051bT48RGlzcGxheVRleHQ+PHN0eWxlIGZhY2U9InN1cGVyc2NyaXB0Ij4x
My0xNTwvc3R5bGU+PC9EaXNwbGF5VGV4dD48cmVjb3JkPjxyZWMtbnVtYmVyPjc4NDA8L3JlYy1u
dW1iZXI+PGZvcmVpZ24ta2V5cz48a2V5IGFwcD0iRU4iIGRiLWlkPSJ2djJzOXJkOXByenI5bGV3
NXR2NTJyd2RlOXJhcmQydDUycnQiIHRpbWVzdGFtcD0iMTY2NzM0NzYxNyI+Nzg0MDwva2V5Pjwv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bCBNZWRpY2luZSwgUG9ydGxhbmQsIE9SIDk3MjAxLCBVU0EuJiN4RDtXaWxkZXIgUmVzZWFyY2gg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LCBOYXRpb25hbCBVbml2ZXJzaXR5IG9mIE5hdHVyYWwgTWVkaWNpbmUsIFBvcnRsYW5kLCBPUiwg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</w:fldData>
        </w:fldChar>
      </w:r>
      <w:r w:rsidR="001C5A96">
        <w:instrText xml:space="preserve"> ADDIN EN.CITE.DATA </w:instrText>
      </w:r>
      <w:r w:rsidR="001C5A96">
        <w:fldChar w:fldCharType="end"/>
      </w:r>
      <w:r w:rsidR="002521F1">
        <w:fldChar w:fldCharType="separate"/>
      </w:r>
      <w:r w:rsidR="001C5A96" w:rsidRPr="001C5A96">
        <w:rPr>
          <w:noProof/>
          <w:vertAlign w:val="superscript"/>
        </w:rPr>
        <w:t>13-15</w:t>
      </w:r>
      <w:r w:rsidR="002521F1">
        <w:fldChar w:fldCharType="end"/>
      </w:r>
      <w:ins w:id="392" w:author="Brenna Bray" w:date="2025-02-01T20:48:00Z" w16du:dateUtc="2025-02-02T03:48:00Z">
        <w:r>
          <w:t xml:space="preserve"> substance-related and addictive disorders (SRADs),</w:t>
        </w:r>
      </w:ins>
      <w:r w:rsidR="002521F1">
        <w:fldChar w:fldCharType="begin">
          <w:fldData xml:space="preserve">PEVuZE5vdGU+PENpdGU+PEF1dGhvcj5CcmF5PC9BdXRob3I+PFllYXI+MjAyMjwvWWVhcj48UmVj
TnVtPjc4Mzg8L1JlY051bT48RGlzcGxheVRleHQ+PHN0eWxlIGZhY2U9InN1cGVyc2NyaXB0Ij4x
NCwxNiwyMzwvc3R5bGU+PC9EaXNwbGF5VGV4dD48cmVjb3JkPjxyZWMtbnVtYmVyPjc4Mzg8L3Jl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PjwvcmVjb3JkPjwvQ2l0ZT48Q2l0ZT48QXV0aG9yPktlc2tpLVJhaGtvbmVuPC9BdXRob3I+PFll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</w:fldData>
        </w:fldChar>
      </w:r>
      <w:r w:rsidR="001C5A96">
        <w:instrText xml:space="preserve"> ADDIN EN.CITE </w:instrText>
      </w:r>
      <w:r w:rsidR="001C5A96">
        <w:fldChar w:fldCharType="begin">
          <w:fldData xml:space="preserve">PEVuZE5vdGU+PENpdGU+PEF1dGhvcj5CcmF5PC9BdXRob3I+PFllYXI+MjAyMjwvWWVhcj48UmVj
TnVtPjc4Mzg8L1JlY051bT48RGlzcGxheVRleHQ+PHN0eWxlIGZhY2U9InN1cGVyc2NyaXB0Ij4x
NCwxNiwyMzwvc3R5bGU+PC9EaXNwbGF5VGV4dD48cmVjb3JkPjxyZWMtbnVtYmVyPjc4Mzg8L3Jl
Yy1udW1iZXI+PGZvcmVpZ24ta2V5cz48a2V5IGFwcD0iRU4iIGRiLWlkPSJ2djJzOXJkOXByenI5
bGV3NXR2NTJyd2RlOXJhcmQydDUycnQiIHRpbWVzdGFtcD0iMTY2NTM5MTQ0NyI+NzgzODwva2V5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dXJhbCBNZWRpY2luZSwgUG9ydGxhbmQsIE9SLCBVbml0ZWQgU3RhdGVzLiYjeEQ7V2lsZGVyIFJl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</w:fldData>
        </w:fldChar>
      </w:r>
      <w:r w:rsidR="001C5A96">
        <w:instrText xml:space="preserve"> ADDIN EN.CITE.DATA </w:instrText>
      </w:r>
      <w:r w:rsidR="001C5A96">
        <w:fldChar w:fldCharType="end"/>
      </w:r>
      <w:r w:rsidR="002521F1">
        <w:fldChar w:fldCharType="separate"/>
      </w:r>
      <w:r w:rsidR="001C5A96" w:rsidRPr="001C5A96">
        <w:rPr>
          <w:noProof/>
          <w:vertAlign w:val="superscript"/>
        </w:rPr>
        <w:t>14,16,23</w:t>
      </w:r>
      <w:r w:rsidR="002521F1">
        <w:fldChar w:fldCharType="end"/>
      </w:r>
      <w:ins w:id="393" w:author="Brenna Bray" w:date="2025-02-01T21:17:00Z" w16du:dateUtc="2025-02-02T04:17:00Z">
        <w:r w:rsidR="00F73936">
          <w:t xml:space="preserve"> </w:t>
        </w:r>
      </w:ins>
      <w:ins w:id="394" w:author="Brenna Bray" w:date="2025-02-01T20:48:00Z" w16du:dateUtc="2025-02-02T03:48:00Z">
        <w:r>
          <w:t xml:space="preserve">overweight and </w:t>
        </w:r>
        <w:r w:rsidRPr="00FE0E43">
          <w:t>obesity</w:t>
        </w:r>
        <w:r>
          <w:t>,</w:t>
        </w:r>
      </w:ins>
      <w:r w:rsidR="002521F1">
        <w:fldChar w:fldCharType="begin">
          <w:fldData xml:space="preserve">PEVuZE5vdGU+PENpdGU+PEF1dGhvcj5CcmF5PC9BdXRob3I+PFllYXI+MjAyMzwvWWVhcj48UmVj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</w:fldData>
        </w:fldChar>
      </w:r>
      <w:r w:rsidR="001C5A96">
        <w:instrText xml:space="preserve"> ADDIN EN.CITE </w:instrText>
      </w:r>
      <w:r w:rsidR="001C5A96">
        <w:fldChar w:fldCharType="begin">
          <w:fldData xml:space="preserve">PEVuZE5vdGU+PENpdGU+PEF1dGhvcj5CcmF5PC9BdXRob3I+PFllYXI+MjAyMzwvWWVhcj48UmVj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</w:fldData>
        </w:fldChar>
      </w:r>
      <w:r w:rsidR="001C5A96">
        <w:instrText xml:space="preserve"> ADDIN EN.CITE.DATA </w:instrText>
      </w:r>
      <w:r w:rsidR="001C5A96">
        <w:fldChar w:fldCharType="end"/>
      </w:r>
      <w:r w:rsidR="002521F1">
        <w:fldChar w:fldCharType="separate"/>
      </w:r>
      <w:r w:rsidR="001C5A96" w:rsidRPr="001C5A96">
        <w:rPr>
          <w:noProof/>
          <w:vertAlign w:val="superscript"/>
        </w:rPr>
        <w:t>15,16,24,25</w:t>
      </w:r>
      <w:r w:rsidR="002521F1">
        <w:fldChar w:fldCharType="end"/>
      </w:r>
      <w:ins w:id="395" w:author="Brenna Bray" w:date="2025-02-01T20:48:00Z" w16du:dateUtc="2025-02-02T03:48:00Z">
        <w:r w:rsidRPr="00FE0E43">
          <w:t xml:space="preserve"> </w:t>
        </w:r>
        <w:r>
          <w:t xml:space="preserve">hypercholesterolemia and hyperlipidemia, </w:t>
        </w:r>
        <w:r w:rsidRPr="00FE0E43">
          <w:t>diabetes</w:t>
        </w:r>
        <w:r>
          <w:t>,</w:t>
        </w:r>
      </w:ins>
      <w:r w:rsidR="002521F1">
        <w:fldChar w:fldCharType="begin">
          <w:fldData xml:space="preserve">PEVuZE5vdGU+PENpdGU+PEF1dGhvcj5LZXNraS1SYWhrb25lbjwvQXV0aG9yPjxZZWFyPjIwMjE8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</w:fldData>
        </w:fldChar>
      </w:r>
      <w:r w:rsidR="001C5A96">
        <w:instrText xml:space="preserve"> ADDIN EN.CITE </w:instrText>
      </w:r>
      <w:r w:rsidR="001C5A96">
        <w:fldChar w:fldCharType="begin">
          <w:fldData xml:space="preserve">PEVuZE5vdGU+PENpdGU+PEF1dGhvcj5LZXNraS1SYWhrb25lbjwvQXV0aG9yPjxZZWFyPjIwMjE8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</w:fldData>
        </w:fldChar>
      </w:r>
      <w:r w:rsidR="001C5A96">
        <w:instrText xml:space="preserve"> ADDIN EN.CITE.DATA </w:instrText>
      </w:r>
      <w:r w:rsidR="001C5A96">
        <w:fldChar w:fldCharType="end"/>
      </w:r>
      <w:r w:rsidR="002521F1">
        <w:fldChar w:fldCharType="separate"/>
      </w:r>
      <w:r w:rsidR="001C5A96" w:rsidRPr="001C5A96">
        <w:rPr>
          <w:noProof/>
          <w:vertAlign w:val="superscript"/>
        </w:rPr>
        <w:t>16,24</w:t>
      </w:r>
      <w:r w:rsidR="002521F1">
        <w:fldChar w:fldCharType="end"/>
      </w:r>
      <w:ins w:id="396" w:author="Brenna Bray" w:date="2025-02-01T20:48:00Z" w16du:dateUtc="2025-02-02T03:48:00Z">
        <w:r>
          <w:t xml:space="preserve"> </w:t>
        </w:r>
        <w:r w:rsidRPr="00FE0E43">
          <w:t>cardiovascular disease</w:t>
        </w:r>
        <w:r>
          <w:t>,</w:t>
        </w:r>
      </w:ins>
      <w:r w:rsidR="002521F1">
        <w:fldChar w:fldCharType="begin">
          <w:fldData xml:space="preserve">PEVuZE5vdGU+PENpdGU+PEF1dGhvcj5ZdXJrb3c8L0F1dGhvcj48WWVhcj4yMDIzPC9ZZWFyPjxS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</w:fldData>
        </w:fldChar>
      </w:r>
      <w:r w:rsidR="001C5A96">
        <w:instrText xml:space="preserve"> ADDIN EN.CITE </w:instrText>
      </w:r>
      <w:r w:rsidR="001C5A96">
        <w:fldChar w:fldCharType="begin">
          <w:fldData xml:space="preserve">PEVuZE5vdGU+PENpdGU+PEF1dGhvcj5ZdXJrb3c8L0F1dGhvcj48WWVhcj4yMDIzPC9ZZWFyPjxS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</w:fldData>
        </w:fldChar>
      </w:r>
      <w:r w:rsidR="001C5A96">
        <w:instrText xml:space="preserve"> ADDIN EN.CITE.DATA </w:instrText>
      </w:r>
      <w:r w:rsidR="001C5A96">
        <w:fldChar w:fldCharType="end"/>
      </w:r>
      <w:r w:rsidR="002521F1">
        <w:fldChar w:fldCharType="separate"/>
      </w:r>
      <w:r w:rsidR="001C5A96" w:rsidRPr="001C5A96">
        <w:rPr>
          <w:noProof/>
          <w:vertAlign w:val="superscript"/>
        </w:rPr>
        <w:t>26-29</w:t>
      </w:r>
      <w:r w:rsidR="002521F1">
        <w:fldChar w:fldCharType="end"/>
      </w:r>
      <w:ins w:id="397" w:author="Brenna Bray" w:date="2025-02-01T20:48:00Z" w16du:dateUtc="2025-02-02T03:48:00Z">
        <w:r>
          <w:t xml:space="preserve"> and (all together) cardiometabolic disorder,</w:t>
        </w:r>
      </w:ins>
      <w:r w:rsidR="002521F1">
        <w:fldChar w:fldCharType="begin">
          <w:fldData xml:space="preserve">PEVuZE5vdGU+PENpdGU+PEF1dGhvcj5QZXJlaXJhPC9BdXRob3I+PFllYXI+MjAyNDwvWWVhcj48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</w:fldData>
        </w:fldChar>
      </w:r>
      <w:r w:rsidR="001C5A96">
        <w:instrText xml:space="preserve"> ADDIN EN.CITE </w:instrText>
      </w:r>
      <w:r w:rsidR="001C5A96">
        <w:fldChar w:fldCharType="begin">
          <w:fldData xml:space="preserve">PEVuZE5vdGU+PENpdGU+PEF1dGhvcj5QZXJlaXJhPC9BdXRob3I+PFllYXI+MjAyNDwvWWVhcj48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</w:fldData>
        </w:fldChar>
      </w:r>
      <w:r w:rsidR="001C5A96">
        <w:instrText xml:space="preserve"> ADDIN EN.CITE.DATA </w:instrText>
      </w:r>
      <w:r w:rsidR="001C5A96">
        <w:fldChar w:fldCharType="end"/>
      </w:r>
      <w:r w:rsidR="002521F1">
        <w:fldChar w:fldCharType="separate"/>
      </w:r>
      <w:r w:rsidR="001C5A96" w:rsidRPr="001C5A96">
        <w:rPr>
          <w:noProof/>
          <w:vertAlign w:val="superscript"/>
        </w:rPr>
        <w:t>16,24,30-36</w:t>
      </w:r>
      <w:r w:rsidR="002521F1">
        <w:fldChar w:fldCharType="end"/>
      </w:r>
      <w:ins w:id="398" w:author="Brenna Bray" w:date="2025-02-01T20:48:00Z" w16du:dateUtc="2025-02-02T03:48:00Z">
        <w:r>
          <w:t xml:space="preserve"> and overall significantly impaired quality of life.</w:t>
        </w:r>
      </w:ins>
      <w:ins w:id="399" w:author="Brenna Bray" w:date="2025-02-01T21:59:00Z" w16du:dateUtc="2025-02-02T04:59:00Z">
        <w:del w:id="400" w:author="Brenna Bray [2]" w:date="2025-02-22T14:56:00Z" w16du:dateUtc="2025-02-22T21:56:00Z">
          <w:r w:rsidR="00C2089A" w:rsidDel="009E12E6">
            <w:delText xml:space="preserve"> </w:delText>
          </w:r>
        </w:del>
      </w:ins>
      <w:r w:rsidR="00C2089A">
        <w:fldChar w:fldCharType="begin">
          <w:fldData xml:space="preserve">PEVuZE5vdGU+PENpdGU+PEF1dGhvcj5HdWRtdW5kc2TDs3R0aXI8L0F1dGhvcj48WWVhcj4yMDIz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=
</w:fldData>
        </w:fldChar>
      </w:r>
      <w:r w:rsidR="001C5A96">
        <w:instrText xml:space="preserve"> ADDIN EN.CITE </w:instrText>
      </w:r>
      <w:r w:rsidR="001C5A96">
        <w:fldChar w:fldCharType="begin">
          <w:fldData xml:space="preserve">PEVuZE5vdGU+PENpdGU+PEF1dGhvcj5HdWRtdW5kc2TDs3R0aXI8L0F1dGhvcj48WWVhcj4yMDIz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=
</w:fldData>
        </w:fldChar>
      </w:r>
      <w:r w:rsidR="001C5A96">
        <w:instrText xml:space="preserve"> ADDIN EN.CITE.DATA </w:instrText>
      </w:r>
      <w:r w:rsidR="001C5A96">
        <w:fldChar w:fldCharType="end"/>
      </w:r>
      <w:r w:rsidR="00C2089A">
        <w:fldChar w:fldCharType="separate"/>
      </w:r>
      <w:r w:rsidR="001C5A96" w:rsidRPr="001C5A96">
        <w:rPr>
          <w:noProof/>
          <w:vertAlign w:val="superscript"/>
        </w:rPr>
        <w:t>8,9,37,38</w:t>
      </w:r>
      <w:r w:rsidR="00C2089A">
        <w:fldChar w:fldCharType="end"/>
      </w:r>
      <w:ins w:id="401" w:author="Brenna Bray" w:date="2025-02-01T21:59:00Z" w16du:dateUtc="2025-02-02T04:59:00Z">
        <w:r w:rsidR="00C2089A" w:rsidRPr="00C87D28">
          <w:rPr>
            <w:vertAlign w:val="superscript"/>
            <w:rPrChange w:id="402" w:author="Brenna Bray" w:date="2025-02-01T22:15:00Z" w16du:dateUtc="2025-02-02T05:15:00Z">
              <w:rPr/>
            </w:rPrChange>
          </w:rPr>
          <w:t>,</w:t>
        </w:r>
      </w:ins>
      <w:r w:rsidR="002521F1">
        <w:fldChar w:fldCharType="begin">
          <w:fldData xml:space="preserve">ZXc8L2tleXdvcmQ+PGtleXdvcmQ+c3VwcHJlc3Npb248L2tleXdvcmQ+PC9rZXl3b3Jkcz48ZGF0
ZXM+PHllYXI+MjAxNzwveWVhcj48cHViLWRhdGVzPjxkYXRlPk5vdiAyMjwvZGF0ZT48L3B1Yi1k
YXRlcz48L2RhdGVzPjxpc2JuPjIwNzItNjY0MzwvaXNibj48YWNjZXNzaW9uLW51bT4yOTE2NTM0
ODwvYWNjZXNzaW9uLW51bT48dXJscz48L3VybHM+PGN1c3RvbTI+UE1DNTcwNzc0NjwvY3VzdG9t
Mj48ZWxlY3Ryb25pYy1yZXNvdXJjZS1udW0+MTAuMzM5MC9udTkxMTEyNzQ8L2VsZWN0cm9uaWMt
cmVzb3VyY2UtbnVtPjxyZW1vdGUtZGF0YWJhc2UtcHJvdmlkZXI+TkxNPC9yZW1vdGUtZGF0YWJh
c2UtcHJvdmlkZXI+PGxhbmd1YWdlPmVuZzwvbGFuZ3VhZ2U+PC9yZWNvcmQ+PC9DaXRlPjwvRW5k
Tm90ZT5=
</w:fldData>
        </w:fldChar>
      </w:r>
      <w:r w:rsidR="001C5A96">
        <w:instrText xml:space="preserve"> ADDIN EN.CITE </w:instrText>
      </w:r>
      <w:r w:rsidR="001C5A96">
        <w:fldChar w:fldCharType="begin">
          <w:fldData xml:space="preserve">PEVuZE5vdGU+PENpdGU+PEF1dGhvcj5CcmF5PC9BdXRob3I+PFllYXI+MjAyMjwvWWVhcj48UmVj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Njg2NDg0NjwvYWNjZXNzaW9uLW51bT48dXJscz48L3VybHM+PGN1c3RvbTI+UE1DOTk3MTkzMDwv
Y3VzdG9tMj48ZWxlY3Ryb25pYy1yZXNvdXJjZS1udW0+MTAuMzM4OS9mcHN5dC4yMDIyLjEwODcx
NjU8L2VsZWN0cm9uaWMtcmVzb3VyY2UtbnVtPjxyZW1vdGUtZGF0YWJhc2UtcHJvdmlkZXI+TkxN
PC9yZW1vdGUtZGF0YWJhc2UtcHJvdmlkZXI+PGxhbmd1YWdlPmVuZzwvbGFuZ3VhZ2U+PC9yZWNv
cmQ+PC9DaXRlPjxDaXRlPjxBdXRob3I+QnJheTwvQXV0aG9yPjxZZWFyPjIwMjI8L1llYXI+PFJl
Y051bT44NTY0PC9SZWNOdW0+PHJlY29yZD48cmVjLW51bWJlcj44NTY0PC9yZWMtbnVtYmVyPjxm
b3JlaWduLWtleXM+PGtleSBhcHA9IkVOIiBkYi1pZD0idnYyczlyZDlwcnpyOWxldzV0djUycndk
ZTlyYXJkMnQ1MnJ0IiB0aW1lc3RhbXA9IjE3MDc0MTg2MDAiPjg1NjQ8L2tleT48L2ZvcmVpZ24t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bmUsIFBvcnRsYW5kLCBPUiwgVW5pdGVkIFN0YXRlcy4mI3hEO1dpbGRlciBSZXNlYXJjaCBEaXZp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==
</w:fldData>
        </w:fldChar>
      </w:r>
      <w:r w:rsidR="001C5A96">
        <w:instrText xml:space="preserve"> ADDIN EN.CITE.DATA </w:instrText>
      </w:r>
      <w:r w:rsidR="001C5A96">
        <w:fldChar w:fldCharType="end"/>
      </w:r>
      <w:r w:rsidR="001C5A96">
        <w:fldChar w:fldCharType="begin">
          <w:fldData xml:space="preserve">ZXc8L2tleXdvcmQ+PGtleXdvcmQ+c3VwcHJlc3Npb248L2tleXdvcmQ+PC9rZXl3b3Jkcz48ZGF0
ZXM+PHllYXI+MjAxNzwveWVhcj48cHViLWRhdGVzPjxkYXRlPk5vdiAyMjwvZGF0ZT48L3B1Yi1k
YXRlcz48L2RhdGVzPjxpc2JuPjIwNzItNjY0MzwvaXNibj48YWNjZXNzaW9uLW51bT4yOTE2NTM0
ODwvYWNjZXNzaW9uLW51bT48dXJscz48L3VybHM+PGN1c3RvbTI+UE1DNTcwNzc0NjwvY3VzdG9t
Mj48ZWxlY3Ryb25pYy1yZXNvdXJjZS1udW0+MTAuMzM5MC9udTkxMTEyNzQ8L2VsZWN0cm9uaWMt
cmVzb3VyY2UtbnVtPjxyZW1vdGUtZGF0YWJhc2UtcHJvdmlkZXI+TkxNPC9yZW1vdGUtZGF0YWJh
c2UtcHJvdmlkZXI+PGxhbmd1YWdlPmVuZzwvbGFuZ3VhZ2U+PC9yZWNvcmQ+PC9DaXRlPjwvRW5k
Tm90ZT5=
</w:fldData>
        </w:fldChar>
      </w:r>
      <w:r w:rsidR="001C5A96">
        <w:instrText xml:space="preserve"> ADDIN EN.CITE.DATA </w:instrText>
      </w:r>
      <w:r w:rsidR="001C5A96">
        <w:fldChar w:fldCharType="end"/>
      </w:r>
      <w:r w:rsidR="002521F1">
        <w:fldChar w:fldCharType="separate"/>
      </w:r>
      <w:r w:rsidR="001C5A96" w:rsidRPr="001C5A96">
        <w:rPr>
          <w:noProof/>
          <w:vertAlign w:val="superscript"/>
        </w:rPr>
        <w:t>4,14,16-22,39-44</w:t>
      </w:r>
      <w:r w:rsidR="002521F1">
        <w:fldChar w:fldCharType="end"/>
      </w:r>
      <w:del w:id="403" w:author="Brenna Bray" w:date="2025-02-01T21:30:00Z" w16du:dateUtc="2025-02-02T04:30:00Z">
        <w:r w:rsidR="005D0D06" w:rsidDel="005D0D06">
          <w:delText>{Keski-Rahkonen, 2021 #10589}</w:delText>
        </w:r>
      </w:del>
    </w:p>
    <w:p w14:paraId="4526ADBD" w14:textId="60BEBD84" w:rsidR="009E12E6" w:rsidRPr="00C83A28" w:rsidRDefault="009E12E6" w:rsidP="009E12E6">
      <w:pPr>
        <w:pStyle w:val="Heading2"/>
        <w:keepNext/>
        <w:numPr>
          <w:ilvl w:val="1"/>
          <w:numId w:val="26"/>
        </w:numPr>
        <w:ind w:left="0" w:firstLine="0"/>
        <w:rPr>
          <w:ins w:id="404" w:author="Brenna Bray [2]" w:date="2025-02-22T14:57:00Z" w16du:dateUtc="2025-02-22T21:57:00Z"/>
        </w:rPr>
      </w:pPr>
      <w:ins w:id="405" w:author="Brenna Bray [2]" w:date="2025-02-22T14:57:00Z" w16du:dateUtc="2025-02-22T21:57:00Z">
        <w:r>
          <w:t>Standard Treatments for Binge Eating Disorder Have &lt;50% Success Rates</w:t>
        </w:r>
      </w:ins>
    </w:p>
    <w:p w14:paraId="103BFD3D" w14:textId="245AC101" w:rsidR="009E12E6" w:rsidDel="009E12E6" w:rsidRDefault="009E12E6" w:rsidP="00573F76">
      <w:pPr>
        <w:spacing w:before="120" w:after="360" w:line="300" w:lineRule="auto"/>
        <w:jc w:val="both"/>
        <w:rPr>
          <w:ins w:id="406" w:author="Brenna Bray" w:date="2025-02-01T22:30:00Z" w16du:dateUtc="2025-02-02T05:30:00Z"/>
          <w:del w:id="407" w:author="Brenna Bray [2]" w:date="2025-02-22T14:53:00Z" w16du:dateUtc="2025-02-22T21:53:00Z"/>
        </w:rPr>
      </w:pPr>
    </w:p>
    <w:p w14:paraId="3721BA99" w14:textId="77777777" w:rsidR="001C5A96" w:rsidRDefault="00C67B4B" w:rsidP="001C5A96">
      <w:pPr>
        <w:spacing w:before="120" w:after="360" w:line="300" w:lineRule="auto"/>
        <w:jc w:val="both"/>
        <w:rPr>
          <w:ins w:id="408" w:author="Brenna Bray [2]" w:date="2025-02-22T15:07:00Z" w16du:dateUtc="2025-02-22T22:07:00Z"/>
          <w:color w:val="000000"/>
        </w:rPr>
      </w:pPr>
      <w:ins w:id="409" w:author="Brenna Bray" w:date="2025-02-01T20:29:00Z" w16du:dateUtc="2025-02-02T03:29:00Z">
        <w:r w:rsidRPr="00C67B4B">
          <w:rPr>
            <w:rPrChange w:id="410" w:author="Brenna Bray" w:date="2025-02-01T20:29:00Z" w16du:dateUtc="2025-02-02T03:29:00Z">
              <w:rPr>
                <w:rFonts w:eastAsiaTheme="minorHAnsi" w:cstheme="minorBidi"/>
                <w:szCs w:val="22"/>
              </w:rPr>
            </w:rPrChange>
          </w:rPr>
          <w:t>Standard</w:t>
        </w:r>
      </w:ins>
      <w:ins w:id="411" w:author="Brenna Bray [2]" w:date="2025-02-22T15:01:00Z" w16du:dateUtc="2025-02-22T22:01:00Z">
        <w:r w:rsidR="001C5A96">
          <w:t xml:space="preserve"> of care Guideline</w:t>
        </w:r>
      </w:ins>
      <w:ins w:id="412" w:author="Brenna Bray [2]" w:date="2025-02-22T15:02:00Z" w16du:dateUtc="2025-02-22T22:02:00Z">
        <w:r w:rsidR="001C5A96">
          <w:t>-approved</w:t>
        </w:r>
      </w:ins>
      <w:ins w:id="413" w:author="Brenna Bray" w:date="2025-02-01T20:29:00Z" w16du:dateUtc="2025-02-02T03:29:00Z">
        <w:r w:rsidRPr="00C67B4B">
          <w:rPr>
            <w:rPrChange w:id="414" w:author="Brenna Bray" w:date="2025-02-01T20:29:00Z" w16du:dateUtc="2025-02-02T03:29:00Z">
              <w:rPr>
                <w:rFonts w:eastAsiaTheme="minorHAnsi" w:cstheme="minorBidi"/>
                <w:szCs w:val="22"/>
              </w:rPr>
            </w:rPrChange>
          </w:rPr>
          <w:t xml:space="preserve"> </w:t>
        </w:r>
        <w:del w:id="415" w:author="Brenna Bray [2]" w:date="2025-02-22T14:58:00Z" w16du:dateUtc="2025-02-22T21:58:00Z">
          <w:r w:rsidRPr="00C67B4B" w:rsidDel="009E12E6">
            <w:rPr>
              <w:rPrChange w:id="416" w:author="Brenna Bray" w:date="2025-02-01T20:29:00Z" w16du:dateUtc="2025-02-02T03:29:00Z">
                <w:rPr>
                  <w:rFonts w:eastAsiaTheme="minorHAnsi" w:cstheme="minorBidi"/>
                  <w:szCs w:val="22"/>
                </w:rPr>
              </w:rPrChange>
            </w:rPr>
            <w:delText xml:space="preserve">of care </w:delText>
          </w:r>
        </w:del>
        <w:r w:rsidRPr="00C67B4B">
          <w:rPr>
            <w:rPrChange w:id="417" w:author="Brenna Bray" w:date="2025-02-01T20:29:00Z" w16du:dateUtc="2025-02-02T03:29:00Z">
              <w:rPr>
                <w:rFonts w:eastAsiaTheme="minorHAnsi" w:cstheme="minorBidi"/>
                <w:szCs w:val="22"/>
              </w:rPr>
            </w:rPrChange>
          </w:rPr>
          <w:t xml:space="preserve">interventions for BED include </w:t>
        </w:r>
      </w:ins>
      <w:ins w:id="418" w:author="Brenna Bray [2]" w:date="2025-02-22T14:58:00Z" w16du:dateUtc="2025-02-22T21:58:00Z">
        <w:r w:rsidR="009E12E6">
          <w:t>eating-disorder-</w:t>
        </w:r>
      </w:ins>
      <w:ins w:id="419" w:author="Brenna Bray [2]" w:date="2025-02-22T15:01:00Z" w16du:dateUtc="2025-02-22T22:01:00Z">
        <w:r w:rsidR="001C5A96">
          <w:t>focused</w:t>
        </w:r>
      </w:ins>
      <w:ins w:id="420" w:author="Brenna Bray [2]" w:date="2025-02-22T14:58:00Z" w16du:dateUtc="2025-02-22T21:58:00Z">
        <w:r w:rsidR="009E12E6">
          <w:t xml:space="preserve"> </w:t>
        </w:r>
      </w:ins>
      <w:ins w:id="421" w:author="Brenna Bray" w:date="2025-02-01T20:29:00Z" w16du:dateUtc="2025-02-02T03:29:00Z">
        <w:r w:rsidRPr="00C67B4B">
          <w:rPr>
            <w:rPrChange w:id="422" w:author="Brenna Bray" w:date="2025-02-01T20:29:00Z" w16du:dateUtc="2025-02-02T03:29:00Z">
              <w:rPr>
                <w:rFonts w:eastAsiaTheme="minorHAnsi" w:cstheme="minorBidi"/>
                <w:szCs w:val="22"/>
              </w:rPr>
            </w:rPrChange>
          </w:rPr>
          <w:t>cognitive behavioral therapy</w:t>
        </w:r>
      </w:ins>
      <w:ins w:id="423" w:author="Brenna Bray [2]" w:date="2025-02-22T14:57:00Z" w16du:dateUtc="2025-02-22T21:57:00Z">
        <w:r w:rsidR="009E12E6">
          <w:t xml:space="preserve"> (CBT)</w:t>
        </w:r>
      </w:ins>
      <w:ins w:id="424" w:author="Brenna Bray [2]" w:date="2025-02-22T14:58:00Z" w16du:dateUtc="2025-02-22T21:58:00Z">
        <w:r w:rsidR="009E12E6">
          <w:t xml:space="preserve"> or interpersonal therapy in individual or group formats.</w:t>
        </w:r>
      </w:ins>
      <w:r w:rsidR="001C5A96">
        <w:fldChar w:fldCharType="begin">
          <w:fldData xml:space="preserve">PEVuZE5vdGU+PENpdGU+PEF1dGhvcj5BUEE8L0F1dGhvcj48WWVhcj4yMDIzPC9ZZWFyPjxSZWNO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</w:fldData>
        </w:fldChar>
      </w:r>
      <w:r w:rsidR="001C5A96">
        <w:instrText xml:space="preserve"> ADDIN EN.CITE </w:instrText>
      </w:r>
      <w:r w:rsidR="001C5A96">
        <w:fldChar w:fldCharType="begin">
          <w:fldData xml:space="preserve">PEVuZE5vdGU+PENpdGU+PEF1dGhvcj5BUEE8L0F1dGhvcj48WWVhcj4yMDIzPC9ZZWFyPjxSZWNO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</w:fldData>
        </w:fldChar>
      </w:r>
      <w:r w:rsidR="001C5A96">
        <w:instrText xml:space="preserve"> ADDIN EN.CITE.DATA </w:instrText>
      </w:r>
      <w:r w:rsidR="001C5A96">
        <w:fldChar w:fldCharType="end"/>
      </w:r>
      <w:r w:rsidR="001C5A96">
        <w:fldChar w:fldCharType="separate"/>
      </w:r>
      <w:r w:rsidR="001C5A96" w:rsidRPr="001C5A96">
        <w:rPr>
          <w:noProof/>
          <w:vertAlign w:val="superscript"/>
        </w:rPr>
        <w:t>3,45-48</w:t>
      </w:r>
      <w:r w:rsidR="001C5A96">
        <w:fldChar w:fldCharType="end"/>
      </w:r>
      <w:ins w:id="425" w:author="Brenna Bray [2]" w:date="2025-02-22T15:01:00Z" w16du:dateUtc="2025-02-22T22:01:00Z">
        <w:r w:rsidR="001C5A96" w:rsidRPr="001C5A96">
          <w:rPr>
            <w:color w:val="1B1B1B"/>
          </w:rPr>
          <w:t xml:space="preserve"> </w:t>
        </w:r>
        <w:r w:rsidR="001C5A96" w:rsidRPr="009E12E6">
          <w:rPr>
            <w:color w:val="1B1B1B"/>
          </w:rPr>
          <w:t xml:space="preserve">Medications (antidepressants and </w:t>
        </w:r>
        <w:proofErr w:type="spellStart"/>
        <w:r w:rsidR="001C5A96" w:rsidRPr="009E12E6">
          <w:rPr>
            <w:color w:val="1B1B1B"/>
          </w:rPr>
          <w:t>lisdexamfetamine</w:t>
        </w:r>
        <w:proofErr w:type="spellEnd"/>
        <w:r w:rsidR="001C5A96" w:rsidRPr="009E12E6">
          <w:rPr>
            <w:color w:val="1B1B1B"/>
          </w:rPr>
          <w:t xml:space="preserve"> // Vyvanse) are </w:t>
        </w:r>
        <w:r w:rsidR="001C5A96">
          <w:rPr>
            <w:color w:val="1B1B1B"/>
          </w:rPr>
          <w:t xml:space="preserve">also </w:t>
        </w:r>
        <w:r w:rsidR="001C5A96" w:rsidRPr="009E12E6">
          <w:rPr>
            <w:color w:val="1B1B1B"/>
          </w:rPr>
          <w:t>suggested for those who prefer them or do not respond to psychotherapy alone.</w:t>
        </w:r>
      </w:ins>
      <w:r w:rsidR="001C5A96">
        <w:fldChar w:fldCharType="begin">
          <w:fldData xml:space="preserve">PEVuZE5vdGU+PENpdGU+PEF1dGhvcj5BUEE8L0F1dGhvcj48WWVhcj4yMDIzPC9ZZWFyPjxSZWNO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</w:fldData>
        </w:fldChar>
      </w:r>
      <w:r w:rsidR="001C5A96">
        <w:instrText xml:space="preserve"> ADDIN EN.CITE </w:instrText>
      </w:r>
      <w:r w:rsidR="001C5A96">
        <w:fldChar w:fldCharType="begin">
          <w:fldData xml:space="preserve">PEVuZE5vdGU+PENpdGU+PEF1dGhvcj5BUEE8L0F1dGhvcj48WWVhcj4yMDIzPC9ZZWFyPjxSZWNO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</w:fldData>
        </w:fldChar>
      </w:r>
      <w:r w:rsidR="001C5A96">
        <w:instrText xml:space="preserve"> ADDIN EN.CITE.DATA </w:instrText>
      </w:r>
      <w:r w:rsidR="001C5A96">
        <w:fldChar w:fldCharType="end"/>
      </w:r>
      <w:r w:rsidR="001C5A96">
        <w:fldChar w:fldCharType="separate"/>
      </w:r>
      <w:r w:rsidR="001C5A96" w:rsidRPr="001C5A96">
        <w:rPr>
          <w:noProof/>
          <w:vertAlign w:val="superscript"/>
        </w:rPr>
        <w:t>3,45-48</w:t>
      </w:r>
      <w:r w:rsidR="001C5A96">
        <w:fldChar w:fldCharType="end"/>
      </w:r>
    </w:p>
    <w:p w14:paraId="42B8680D" w14:textId="68C1316A" w:rsidR="00B976F8" w:rsidDel="001C5A96" w:rsidRDefault="001C5A96" w:rsidP="001C5A96">
      <w:pPr>
        <w:spacing w:before="120" w:after="360" w:line="300" w:lineRule="auto"/>
        <w:jc w:val="both"/>
        <w:rPr>
          <w:del w:id="426" w:author="Brenna Bray [2]" w:date="2025-02-22T14:58:00Z" w16du:dateUtc="2025-02-22T21:58:00Z"/>
        </w:rPr>
      </w:pPr>
      <w:ins w:id="427" w:author="Brenna Bray [2]" w:date="2025-02-22T15:03:00Z" w16du:dateUtc="2025-02-22T22:03:00Z">
        <w:r w:rsidRPr="009E12E6">
          <w:rPr>
            <w:color w:val="1B1B1B"/>
          </w:rPr>
          <w:t>Nutritional counseling,</w:t>
        </w:r>
      </w:ins>
      <w:ins w:id="428" w:author="Brenna Bray [2]" w:date="2025-02-22T15:04:00Z" w16du:dateUtc="2025-02-22T22:04:00Z">
        <w:r w:rsidRPr="00F46616">
          <w:fldChar w:fldCharType="begin">
            <w:fldData xml:space="preserve">PEVuZE5vdGU+PENpdGU+PEF1dGhvcj5IaWxiZXJ0PC9BdXRob3I+PFllYXI+MjAxOTwvWWVhcj48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=
</w:fldData>
          </w:fldChar>
        </w:r>
      </w:ins>
      <w:r w:rsidR="00D04F11">
        <w:instrText xml:space="preserve"> ADDIN EN.CITE </w:instrText>
      </w:r>
      <w:r w:rsidR="00D04F11">
        <w:fldChar w:fldCharType="begin">
          <w:fldData xml:space="preserve">PEVuZE5vdGU+PENpdGU+PEF1dGhvcj5IaWxiZXJ0PC9BdXRob3I+PFllYXI+MjAxOTwvWWVhcj48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=
</w:fldData>
        </w:fldChar>
      </w:r>
      <w:r w:rsidR="00D04F11">
        <w:instrText xml:space="preserve"> ADDIN EN.CITE.DATA </w:instrText>
      </w:r>
      <w:r w:rsidR="00D04F11">
        <w:fldChar w:fldCharType="end"/>
      </w:r>
      <w:ins w:id="429" w:author="Brenna Bray [2]" w:date="2025-02-22T15:04:00Z" w16du:dateUtc="2025-02-22T22:04:00Z">
        <w:r w:rsidRPr="00F46616">
          <w:fldChar w:fldCharType="separate"/>
        </w:r>
      </w:ins>
      <w:r w:rsidR="00D04F11" w:rsidRPr="00D04F11">
        <w:rPr>
          <w:noProof/>
          <w:vertAlign w:val="superscript"/>
        </w:rPr>
        <w:t>45,49</w:t>
      </w:r>
      <w:ins w:id="430" w:author="Brenna Bray [2]" w:date="2025-02-22T15:04:00Z" w16du:dateUtc="2025-02-22T22:04:00Z">
        <w:r w:rsidRPr="00F46616">
          <w:fldChar w:fldCharType="end"/>
        </w:r>
      </w:ins>
      <w:ins w:id="431" w:author="Brenna Bray [2]" w:date="2025-02-22T15:03:00Z" w16du:dateUtc="2025-02-22T22:03:00Z">
        <w:r w:rsidRPr="009E12E6">
          <w:rPr>
            <w:color w:val="1B1B1B"/>
          </w:rPr>
          <w:t xml:space="preserve"> behavioral weight loss,</w:t>
        </w:r>
      </w:ins>
      <w:ins w:id="432" w:author="Brenna Bray [2]" w:date="2025-02-22T15:09:00Z" w16du:dateUtc="2025-02-22T22:09:00Z">
        <w:r w:rsidRPr="00F46616">
          <w:rPr>
            <w:vertAlign w:val="superscript"/>
          </w:rPr>
          <w:fldChar w:fldCharType="begin"/>
        </w:r>
        <w:r>
          <w:rPr>
            <w:vertAlign w:val="superscript"/>
          </w:rPr>
          <w:instrText xml:space="preserve"> ADDIN EN.CITE &lt;EndNote&gt;&lt;Cite&gt;&lt;Author&gt;Hilbert&lt;/Author&gt;&lt;Year&gt;2017&lt;/Year&gt;&lt;RecNum&gt;5945&lt;/RecNum&gt;&lt;DisplayText&gt;&lt;style face="superscript"&gt;45&lt;/style&gt;&lt;/DisplayText&gt;&lt;record&gt;&lt;rec-number&gt;5945&lt;/rec-number&gt;&lt;foreign-keys&gt;&lt;key app="EN" db-id="vv2s9rd9przr9lew5tv52rwde9rard2t52rt" timestamp="1615163223"&gt;5945&lt;/key&gt;&lt;/foreign-keys&gt;&lt;ref-type name="Journal Article"&gt;17&lt;/ref-type&gt;&lt;contributors&gt;&lt;authors&gt;&lt;author&gt;Hilbert, Anja&lt;/author&gt;&lt;author&gt;Hoek, Hans W.&lt;/author&gt;&lt;author&gt;Schmidt, Ricarda&lt;/author&gt;&lt;/authors&gt;&lt;/contributors&gt;&lt;titles&gt;&lt;title&gt;Evidence-based clinical guidelines for eating disorders: international comparison&lt;/title&gt;&lt;secondary-title&gt;Current opinion in psychiatry&lt;/secondary-title&gt;&lt;alt-title&gt;Curr Opin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psychiatry&lt;/abbr-1&gt;&lt;/alt-periodical&gt;&lt;pages&gt;423-437&lt;/pages&gt;&lt;volume&gt;30&lt;/volume&gt;&lt;number&gt;6&lt;/number&gt;&lt;keywords&gt;&lt;keyword&gt;Evidence-Based Medicine/methods&lt;/keyword&gt;&lt;keyword&gt;Feeding and Eating Disorders/psychology/*therapy&lt;/keyword&gt;&lt;keyword&gt;Humans&lt;/keyword&gt;&lt;keyword&gt;Internationality&lt;/keyword&gt;&lt;keyword&gt;Practice Guidelines as Topic&lt;/keyword&gt;&lt;/keywords&gt;&lt;dates&gt;&lt;year&gt;2017&lt;/year&gt;&lt;/dates&gt;&lt;publisher&gt;Lippincott Williams &amp;amp; Wilkins&lt;/publisher&gt;&lt;isbn&gt;1473-6578&amp;#xD;0951-7367&lt;/isbn&gt;&lt;accession-num&gt;28777107&lt;/accession-num&gt;&lt;urls&gt;&lt;related-urls&gt;&lt;url&gt;https://pubmed.ncbi.nlm.nih.gov/28777107&lt;/url&gt;&lt;url&gt;https://www.ncbi.nlm.nih.gov/pmc/articles/PMC5690314/&lt;/url&gt;&lt;/related-urls&gt;&lt;/urls&gt;&lt;electronic-resource-num&gt;10.1097/YCO.0000000000000360&lt;/electronic-resource-num&gt;&lt;remote-database-name&gt;PubMed&lt;/remote-database-name&gt;&lt;language&gt;eng&lt;/language&gt;&lt;/record&gt;&lt;/Cite&gt;&lt;/EndNote&gt;</w:instrText>
        </w:r>
        <w:r w:rsidRPr="00F46616">
          <w:rPr>
            <w:vertAlign w:val="superscript"/>
          </w:rPr>
          <w:fldChar w:fldCharType="separate"/>
        </w:r>
        <w:r>
          <w:rPr>
            <w:noProof/>
            <w:vertAlign w:val="superscript"/>
          </w:rPr>
          <w:t>45</w:t>
        </w:r>
        <w:r w:rsidRPr="00F46616">
          <w:rPr>
            <w:vertAlign w:val="superscript"/>
          </w:rPr>
          <w:fldChar w:fldCharType="end"/>
        </w:r>
        <w:r w:rsidRPr="00F46616">
          <w:t xml:space="preserve"> </w:t>
        </w:r>
      </w:ins>
      <w:ins w:id="433" w:author="Brenna Bray [2]" w:date="2025-02-22T15:03:00Z" w16du:dateUtc="2025-02-22T22:03:00Z">
        <w:r w:rsidRPr="009E12E6">
          <w:rPr>
            <w:color w:val="1B1B1B"/>
          </w:rPr>
          <w:t xml:space="preserve"> family-based therapy (FBT)</w:t>
        </w:r>
      </w:ins>
      <w:ins w:id="434" w:author="Brenna Bray [2]" w:date="2025-02-22T15:04:00Z" w16du:dateUtc="2025-02-22T22:04:00Z">
        <w:r>
          <w:rPr>
            <w:color w:val="1B1B1B"/>
          </w:rPr>
          <w:t xml:space="preserve"> and other psychodynamic therapies</w:t>
        </w:r>
      </w:ins>
      <w:ins w:id="435" w:author="Brenna Bray [2]" w:date="2025-02-22T15:03:00Z" w16du:dateUtc="2025-02-22T22:03:00Z">
        <w:r w:rsidRPr="009E12E6">
          <w:rPr>
            <w:color w:val="1B1B1B"/>
          </w:rPr>
          <w:t>,</w:t>
        </w:r>
        <w:r w:rsidRPr="001C5A96">
          <w:rPr>
            <w:vertAlign w:val="superscript"/>
          </w:rPr>
          <w:t xml:space="preserve"> </w:t>
        </w:r>
        <w:r w:rsidRPr="00F46616">
          <w:rPr>
            <w:vertAlign w:val="superscript"/>
          </w:rPr>
          <w:fldChar w:fldCharType="begin">
            <w:fldData xml:space="preserve">PEVuZE5vdGU+PENpdGU+PEF1dGhvcj5IaWxiZXJ0PC9BdXRob3I+PFllYXI+MjAxNzwvWWVhcj48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=
</w:fldData>
          </w:fldChar>
        </w:r>
      </w:ins>
      <w:r>
        <w:rPr>
          <w:vertAlign w:val="superscript"/>
        </w:rPr>
        <w:instrText xml:space="preserve"> ADDIN EN.CITE </w:instrText>
      </w:r>
      <w:r>
        <w:rPr>
          <w:vertAlign w:val="superscript"/>
        </w:rPr>
        <w:fldChar w:fldCharType="begin">
          <w:fldData xml:space="preserve">PEVuZE5vdGU+PENpdGU+PEF1dGhvcj5IaWxiZXJ0PC9BdXRob3I+PFllYXI+MjAxNzwvWWVhcj48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=
</w:fldData>
        </w:fldChar>
      </w:r>
      <w:r>
        <w:rPr>
          <w:vertAlign w:val="superscript"/>
        </w:rPr>
        <w:instrText xml:space="preserve"> ADDIN EN.CITE.DATA </w:instrText>
      </w:r>
      <w:r>
        <w:rPr>
          <w:vertAlign w:val="superscript"/>
        </w:rPr>
      </w:r>
      <w:r>
        <w:rPr>
          <w:vertAlign w:val="superscript"/>
        </w:rPr>
        <w:fldChar w:fldCharType="end"/>
      </w:r>
      <w:ins w:id="436" w:author="Brenna Bray [2]" w:date="2025-02-22T15:03:00Z" w16du:dateUtc="2025-02-22T22:03:00Z">
        <w:r w:rsidRPr="00F46616">
          <w:rPr>
            <w:vertAlign w:val="superscript"/>
          </w:rPr>
        </w:r>
        <w:r w:rsidRPr="00F46616">
          <w:rPr>
            <w:vertAlign w:val="superscript"/>
          </w:rPr>
          <w:fldChar w:fldCharType="separate"/>
        </w:r>
      </w:ins>
      <w:r>
        <w:rPr>
          <w:noProof/>
          <w:vertAlign w:val="superscript"/>
        </w:rPr>
        <w:t>45,49</w:t>
      </w:r>
      <w:ins w:id="437" w:author="Brenna Bray [2]" w:date="2025-02-22T15:03:00Z" w16du:dateUtc="2025-02-22T22:03:00Z">
        <w:r w:rsidRPr="00F46616">
          <w:rPr>
            <w:vertAlign w:val="superscript"/>
          </w:rPr>
          <w:fldChar w:fldCharType="end"/>
        </w:r>
        <w:r w:rsidRPr="009E12E6">
          <w:rPr>
            <w:color w:val="1B1B1B"/>
          </w:rPr>
          <w:t xml:space="preserve"> humanistic therapy,</w:t>
        </w:r>
      </w:ins>
      <w:ins w:id="438" w:author="Brenna Bray [2]" w:date="2025-02-22T15:04:00Z" w16du:dateUtc="2025-02-22T22:04:00Z">
        <w:r w:rsidRPr="00F46616">
          <w:fldChar w:fldCharType="begin">
            <w:fldData xml:space="preserve">PEVuZE5vdGU+PENpdGU+PEF1dGhvcj5IaWxiZXJ0PC9BdXRob3I+PFllYXI+MjAxOTwvWWVhcj48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</w:fldData>
          </w:fldChar>
        </w:r>
      </w:ins>
      <w:r>
        <w:instrText xml:space="preserve"> ADDIN EN.CITE </w:instrText>
      </w:r>
      <w:r>
        <w:fldChar w:fldCharType="begin">
          <w:fldData xml:space="preserve">PEVuZE5vdGU+PENpdGU+PEF1dGhvcj5IaWxiZXJ0PC9BdXRob3I+PFllYXI+MjAxOTwvWWVhcj48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ins w:id="439" w:author="Brenna Bray [2]" w:date="2025-02-22T15:04:00Z" w16du:dateUtc="2025-02-22T22:04:00Z">
        <w:r w:rsidRPr="00F46616">
          <w:fldChar w:fldCharType="separate"/>
        </w:r>
      </w:ins>
      <w:r w:rsidRPr="001C5A96">
        <w:rPr>
          <w:noProof/>
          <w:vertAlign w:val="superscript"/>
        </w:rPr>
        <w:t>49</w:t>
      </w:r>
      <w:ins w:id="440" w:author="Brenna Bray [2]" w:date="2025-02-22T15:04:00Z" w16du:dateUtc="2025-02-22T22:04:00Z">
        <w:r w:rsidRPr="00F46616">
          <w:fldChar w:fldCharType="end"/>
        </w:r>
      </w:ins>
      <w:ins w:id="441" w:author="Brenna Bray [2]" w:date="2025-02-22T15:03:00Z" w16du:dateUtc="2025-02-22T22:03:00Z">
        <w:r w:rsidRPr="009E12E6">
          <w:rPr>
            <w:color w:val="1B1B1B"/>
          </w:rPr>
          <w:t xml:space="preserve"> dialectical behavioral therapy (DBT),</w:t>
        </w:r>
      </w:ins>
      <w:ins w:id="442" w:author="Brenna Bray [2]" w:date="2025-02-22T15:04:00Z" w16du:dateUtc="2025-02-22T22:04:00Z">
        <w:r w:rsidRPr="00F46616">
          <w:rPr>
            <w:vertAlign w:val="superscript"/>
          </w:rPr>
          <w:fldChar w:fldCharType="begin">
            <w:fldData xml:space="preserve">PEVuZE5vdGU+PENpdGU+PEF1dGhvcj5LZW5ueTwvQXV0aG9yPjxZZWFyPjIwMjA8L1llYXI+PFJl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</w:fldData>
          </w:fldChar>
        </w:r>
      </w:ins>
      <w:r>
        <w:rPr>
          <w:vertAlign w:val="superscript"/>
        </w:rPr>
        <w:instrText xml:space="preserve"> ADDIN EN.CITE </w:instrText>
      </w:r>
      <w:r>
        <w:rPr>
          <w:vertAlign w:val="superscript"/>
        </w:rPr>
        <w:fldChar w:fldCharType="begin">
          <w:fldData xml:space="preserve">PEVuZE5vdGU+PENpdGU+PEF1dGhvcj5LZW5ueTwvQXV0aG9yPjxZZWFyPjIwMjA8L1llYXI+PFJl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</w:fldData>
        </w:fldChar>
      </w:r>
      <w:r>
        <w:rPr>
          <w:vertAlign w:val="superscript"/>
        </w:rPr>
        <w:instrText xml:space="preserve"> ADDIN EN.CITE.DATA </w:instrText>
      </w:r>
      <w:r>
        <w:rPr>
          <w:vertAlign w:val="superscript"/>
        </w:rPr>
      </w:r>
      <w:r>
        <w:rPr>
          <w:vertAlign w:val="superscript"/>
        </w:rPr>
        <w:fldChar w:fldCharType="end"/>
      </w:r>
      <w:ins w:id="443" w:author="Brenna Bray [2]" w:date="2025-02-22T15:04:00Z" w16du:dateUtc="2025-02-22T22:04:00Z">
        <w:r w:rsidRPr="00F46616">
          <w:rPr>
            <w:vertAlign w:val="superscript"/>
          </w:rPr>
        </w:r>
        <w:r w:rsidRPr="00F46616">
          <w:rPr>
            <w:vertAlign w:val="superscript"/>
          </w:rPr>
          <w:fldChar w:fldCharType="separate"/>
        </w:r>
      </w:ins>
      <w:r>
        <w:rPr>
          <w:noProof/>
          <w:vertAlign w:val="superscript"/>
        </w:rPr>
        <w:t>50,51</w:t>
      </w:r>
      <w:ins w:id="444" w:author="Brenna Bray [2]" w:date="2025-02-22T15:04:00Z" w16du:dateUtc="2025-02-22T22:04:00Z">
        <w:r w:rsidRPr="00F46616">
          <w:rPr>
            <w:vertAlign w:val="superscript"/>
          </w:rPr>
          <w:fldChar w:fldCharType="end"/>
        </w:r>
        <w:r w:rsidRPr="00F46616">
          <w:rPr>
            <w:vertAlign w:val="superscript"/>
          </w:rPr>
          <w:t>.</w:t>
        </w:r>
      </w:ins>
      <w:ins w:id="445" w:author="Brenna Bray [2]" w:date="2025-02-22T15:03:00Z" w16du:dateUtc="2025-02-22T22:03:00Z">
        <w:r w:rsidRPr="009E12E6">
          <w:rPr>
            <w:color w:val="1B1B1B"/>
          </w:rPr>
          <w:t xml:space="preserve"> </w:t>
        </w:r>
      </w:ins>
      <w:ins w:id="446" w:author="Brenna Bray [2]" w:date="2025-02-22T15:04:00Z" w16du:dateUtc="2025-02-22T22:04:00Z">
        <w:r>
          <w:rPr>
            <w:color w:val="1B1B1B"/>
          </w:rPr>
          <w:t>DBT and CBT guided self</w:t>
        </w:r>
      </w:ins>
      <w:ins w:id="447" w:author="Brenna Bray [2]" w:date="2025-02-22T15:05:00Z" w16du:dateUtc="2025-02-22T22:05:00Z">
        <w:r>
          <w:rPr>
            <w:color w:val="1B1B1B"/>
          </w:rPr>
          <w:t>-help,</w:t>
        </w:r>
        <w:r w:rsidRPr="00F46616">
          <w:rPr>
            <w:vertAlign w:val="superscript"/>
          </w:rPr>
          <w:fldChar w:fldCharType="begin">
            <w:fldData xml:space="preserve">PEVuZE5vdGU+PENpdGU+PEF1dGhvcj5LZW5ueTwvQXV0aG9yPjxZZWFyPjIwMjA8L1llYXI+PFJl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</w:fldData>
          </w:fldChar>
        </w:r>
      </w:ins>
      <w:r>
        <w:rPr>
          <w:vertAlign w:val="superscript"/>
        </w:rPr>
        <w:instrText xml:space="preserve"> ADDIN EN.CITE </w:instrText>
      </w:r>
      <w:r>
        <w:rPr>
          <w:vertAlign w:val="superscript"/>
        </w:rPr>
        <w:fldChar w:fldCharType="begin">
          <w:fldData xml:space="preserve">PEVuZE5vdGU+PENpdGU+PEF1dGhvcj5LZW5ueTwvQXV0aG9yPjxZZWFyPjIwMjA8L1llYXI+PFJl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</w:fldData>
        </w:fldChar>
      </w:r>
      <w:r>
        <w:rPr>
          <w:vertAlign w:val="superscript"/>
        </w:rPr>
        <w:instrText xml:space="preserve"> ADDIN EN.CITE.DATA </w:instrText>
      </w:r>
      <w:r>
        <w:rPr>
          <w:vertAlign w:val="superscript"/>
        </w:rPr>
      </w:r>
      <w:r>
        <w:rPr>
          <w:vertAlign w:val="superscript"/>
        </w:rPr>
        <w:fldChar w:fldCharType="end"/>
      </w:r>
      <w:ins w:id="448" w:author="Brenna Bray [2]" w:date="2025-02-22T15:05:00Z" w16du:dateUtc="2025-02-22T22:05:00Z">
        <w:r w:rsidRPr="00F46616">
          <w:rPr>
            <w:vertAlign w:val="superscript"/>
          </w:rPr>
        </w:r>
        <w:r w:rsidRPr="00F46616">
          <w:rPr>
            <w:vertAlign w:val="superscript"/>
          </w:rPr>
          <w:fldChar w:fldCharType="separate"/>
        </w:r>
      </w:ins>
      <w:r>
        <w:rPr>
          <w:noProof/>
          <w:vertAlign w:val="superscript"/>
        </w:rPr>
        <w:t>50,51</w:t>
      </w:r>
      <w:ins w:id="449" w:author="Brenna Bray [2]" w:date="2025-02-22T15:05:00Z" w16du:dateUtc="2025-02-22T22:05:00Z">
        <w:r w:rsidRPr="00F46616">
          <w:rPr>
            <w:vertAlign w:val="superscript"/>
          </w:rPr>
          <w:fldChar w:fldCharType="end"/>
        </w:r>
        <w:r>
          <w:rPr>
            <w:color w:val="1B1B1B"/>
          </w:rPr>
          <w:t xml:space="preserve"> </w:t>
        </w:r>
      </w:ins>
      <w:ins w:id="450" w:author="Brenna Bray [2]" w:date="2025-02-22T15:09:00Z" w16du:dateUtc="2025-02-22T22:09:00Z">
        <w:r>
          <w:rPr>
            <w:color w:val="1B1B1B"/>
          </w:rPr>
          <w:t xml:space="preserve">alternative </w:t>
        </w:r>
        <w:proofErr w:type="spellStart"/>
        <w:r>
          <w:rPr>
            <w:color w:val="1B1B1B"/>
          </w:rPr>
          <w:t>pharmacotherpies</w:t>
        </w:r>
        <w:proofErr w:type="spellEnd"/>
        <w:r>
          <w:rPr>
            <w:color w:val="1B1B1B"/>
          </w:rPr>
          <w:t xml:space="preserve"> (including </w:t>
        </w:r>
      </w:ins>
      <w:ins w:id="451" w:author="Brenna Bray [2]" w:date="2025-02-22T15:03:00Z" w16du:dateUtc="2025-02-22T22:03:00Z">
        <w:r w:rsidRPr="009E12E6">
          <w:rPr>
            <w:color w:val="1B1B1B"/>
          </w:rPr>
          <w:t>anticonvulsants, anxiolytics, other anti-obesity/weight loss medications</w:t>
        </w:r>
      </w:ins>
      <w:ins w:id="452" w:author="Brenna Bray [2]" w:date="2025-02-22T15:09:00Z" w16du:dateUtc="2025-02-22T22:09:00Z">
        <w:r>
          <w:rPr>
            <w:color w:val="1B1B1B"/>
          </w:rPr>
          <w:t>)</w:t>
        </w:r>
      </w:ins>
      <w:ins w:id="453" w:author="Brenna Bray [2]" w:date="2025-02-22T15:03:00Z" w16du:dateUtc="2025-02-22T22:03:00Z">
        <w:r w:rsidRPr="009E12E6">
          <w:rPr>
            <w:color w:val="1B1B1B"/>
          </w:rPr>
          <w:t>,</w:t>
        </w:r>
      </w:ins>
      <w:ins w:id="454" w:author="Brenna Bray [2]" w:date="2025-02-22T15:09:00Z" w16du:dateUtc="2025-02-22T22:09:00Z">
        <w:r w:rsidRPr="00F46616">
          <w:rPr>
            <w:vertAlign w:val="superscript"/>
          </w:rPr>
          <w:fldChar w:fldCharType="begin"/>
        </w:r>
        <w:r>
          <w:rPr>
            <w:vertAlign w:val="superscript"/>
          </w:rPr>
          <w:instrText xml:space="preserve"> ADDIN EN.CITE &lt;EndNote&gt;&lt;Cite&gt;&lt;Author&gt;Hilbert&lt;/Author&gt;&lt;Year&gt;2017&lt;/Year&gt;&lt;RecNum&gt;5945&lt;/RecNum&gt;&lt;DisplayText&gt;&lt;style face="superscript"&gt;45&lt;/style&gt;&lt;/DisplayText&gt;&lt;record&gt;&lt;rec-number&gt;5945&lt;/rec-number&gt;&lt;foreign-keys&gt;&lt;key app="EN" db-id="vv2s9rd9przr9lew5tv52rwde9rard2t52rt" timestamp="1615163223"&gt;5945&lt;/key&gt;&lt;/foreign-keys&gt;&lt;ref-type name="Journal Article"&gt;17&lt;/ref-type&gt;&lt;contributors&gt;&lt;authors&gt;&lt;author&gt;Hilbert, Anja&lt;/author&gt;&lt;author&gt;Hoek, Hans W.&lt;/author&gt;&lt;author&gt;Schmidt, Ricarda&lt;/author&gt;&lt;/authors&gt;&lt;/contributors&gt;&lt;titles&gt;&lt;title&gt;Evidence-based clinical guidelines for eating disorders: international comparison&lt;/title&gt;&lt;secondary-title&gt;Current opinion in psychiatry&lt;/secondary-title&gt;&lt;alt-title&gt;Curr Opin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psychiatry&lt;/abbr-1&gt;&lt;/alt-periodical&gt;&lt;pages&gt;423-437&lt;/pages&gt;&lt;volume&gt;30&lt;/volume&gt;&lt;number&gt;6&lt;/number&gt;&lt;keywords&gt;&lt;keyword&gt;Evidence-Based Medicine/methods&lt;/keyword&gt;&lt;keyword&gt;Feeding and Eating Disorders/psychology/*therapy&lt;/keyword&gt;&lt;keyword&gt;Humans&lt;/keyword&gt;&lt;keyword&gt;Internationality&lt;/keyword&gt;&lt;keyword&gt;Practice Guidelines as Topic&lt;/keyword&gt;&lt;/keywords&gt;&lt;dates&gt;&lt;year&gt;2017&lt;/year&gt;&lt;/dates&gt;&lt;publisher&gt;Lippincott Williams &amp;amp; Wilkins&lt;/publisher&gt;&lt;isbn&gt;1473-6578&amp;#xD;0951-7367&lt;/isbn&gt;&lt;accession-num&gt;28777107&lt;/accession-num&gt;&lt;urls&gt;&lt;related-urls&gt;&lt;url&gt;https://pubmed.ncbi.nlm.nih.gov/28777107&lt;/url&gt;&lt;url&gt;https://www.ncbi.nlm.nih.gov/pmc/articles/PMC5690314/&lt;/url&gt;&lt;/related-urls&gt;&lt;/urls&gt;&lt;electronic-resource-num&gt;10.1097/YCO.0000000000000360&lt;/electronic-resource-num&gt;&lt;remote-database-name&gt;PubMed&lt;/remote-database-name&gt;&lt;language&gt;eng&lt;/language&gt;&lt;/record&gt;&lt;/Cite&gt;&lt;/EndNote&gt;</w:instrText>
        </w:r>
        <w:r w:rsidRPr="00F46616">
          <w:rPr>
            <w:vertAlign w:val="superscript"/>
          </w:rPr>
          <w:fldChar w:fldCharType="separate"/>
        </w:r>
        <w:r>
          <w:rPr>
            <w:noProof/>
            <w:vertAlign w:val="superscript"/>
          </w:rPr>
          <w:t>45</w:t>
        </w:r>
        <w:r w:rsidRPr="00F46616">
          <w:rPr>
            <w:vertAlign w:val="superscript"/>
          </w:rPr>
          <w:fldChar w:fldCharType="end"/>
        </w:r>
      </w:ins>
      <w:ins w:id="455" w:author="Brenna Bray [2]" w:date="2025-02-22T15:03:00Z" w16du:dateUtc="2025-02-22T22:03:00Z">
        <w:r w:rsidRPr="009E12E6">
          <w:rPr>
            <w:color w:val="1B1B1B"/>
          </w:rPr>
          <w:t xml:space="preserve"> and complementary and integrative health interventions (e.g., mindfulness, meditation, yoga, acupuncture, and testing for dysregulations or deficiencies in hormones, micronutrients or gut microbes)</w:t>
        </w:r>
      </w:ins>
      <w:r w:rsidR="00D04F11">
        <w:rPr>
          <w:color w:val="1B1B1B"/>
        </w:rPr>
        <w:fldChar w:fldCharType="begin">
          <w:fldData xml:space="preserve">PEVuZE5vdGU+PENpdGU+PEF1dGhvcj5CcmF5PC9BdXRob3I+PFllYXI+MjAyNDwvWWVhcj48UmVj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==
</w:fldData>
        </w:fldChar>
      </w:r>
      <w:r w:rsidR="00D04F11">
        <w:rPr>
          <w:color w:val="1B1B1B"/>
        </w:rPr>
        <w:instrText xml:space="preserve"> ADDIN EN.CITE </w:instrText>
      </w:r>
      <w:r w:rsidR="00D04F11">
        <w:rPr>
          <w:color w:val="1B1B1B"/>
        </w:rPr>
        <w:fldChar w:fldCharType="begin">
          <w:fldData xml:space="preserve">PEVuZE5vdGU+PENpdGU+PEF1dGhvcj5CcmF5PC9BdXRob3I+PFllYXI+MjAyNDwvWWVhcj48UmVj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==
</w:fldData>
        </w:fldChar>
      </w:r>
      <w:r w:rsidR="00D04F11">
        <w:rPr>
          <w:color w:val="1B1B1B"/>
        </w:rPr>
        <w:instrText xml:space="preserve"> ADDIN EN.CITE.DATA </w:instrText>
      </w:r>
      <w:r w:rsidR="00D04F11">
        <w:rPr>
          <w:color w:val="1B1B1B"/>
        </w:rPr>
      </w:r>
      <w:r w:rsidR="00D04F11">
        <w:rPr>
          <w:color w:val="1B1B1B"/>
        </w:rPr>
        <w:fldChar w:fldCharType="end"/>
      </w:r>
      <w:r w:rsidR="00D04F11">
        <w:rPr>
          <w:color w:val="1B1B1B"/>
        </w:rPr>
      </w:r>
      <w:r w:rsidR="00D04F11">
        <w:rPr>
          <w:color w:val="1B1B1B"/>
        </w:rPr>
        <w:fldChar w:fldCharType="separate"/>
      </w:r>
      <w:r w:rsidR="00D04F11" w:rsidRPr="00D04F11">
        <w:rPr>
          <w:noProof/>
          <w:color w:val="1B1B1B"/>
          <w:vertAlign w:val="superscript"/>
        </w:rPr>
        <w:t>52</w:t>
      </w:r>
      <w:r w:rsidR="00D04F11">
        <w:rPr>
          <w:color w:val="1B1B1B"/>
        </w:rPr>
        <w:fldChar w:fldCharType="end"/>
      </w:r>
      <w:ins w:id="456" w:author="Brenna Bray [2]" w:date="2025-02-22T15:03:00Z" w16du:dateUtc="2025-02-22T22:03:00Z">
        <w:r w:rsidRPr="009E12E6">
          <w:rPr>
            <w:color w:val="1B1B1B"/>
          </w:rPr>
          <w:t xml:space="preserve"> are also used, empirically supported, and in some cases included in treatment guidelines internationally.</w:t>
        </w:r>
      </w:ins>
      <w:ins w:id="457" w:author="Brenna Bray [2]" w:date="2025-02-22T15:08:00Z" w16du:dateUtc="2025-02-22T22:08:00Z">
        <w:r>
          <w:fldChar w:fldCharType="begin">
            <w:fldData xml:space="preserve">PEVuZE5vdGU+PENpdGU+PEF1dGhvcj5BUEE8L0F1dGhvcj48WWVhcj4yMDIzPC9ZZWFyPjxSZWNO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</w:fldData>
          </w:fldChar>
        </w:r>
      </w:ins>
      <w:r w:rsidR="00D04F11">
        <w:instrText xml:space="preserve"> ADDIN EN.CITE </w:instrText>
      </w:r>
      <w:r w:rsidR="00D04F11">
        <w:fldChar w:fldCharType="begin">
          <w:fldData xml:space="preserve">PEVuZE5vdGU+PENpdGU+PEF1dGhvcj5BUEE8L0F1dGhvcj48WWVhcj4yMDIzPC9ZZWFyPjxSZWNO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</w:fldData>
        </w:fldChar>
      </w:r>
      <w:r w:rsidR="00D04F11">
        <w:instrText xml:space="preserve"> ADDIN EN.CITE.DATA </w:instrText>
      </w:r>
      <w:r w:rsidR="00D04F11">
        <w:fldChar w:fldCharType="end"/>
      </w:r>
      <w:ins w:id="458" w:author="Brenna Bray [2]" w:date="2025-02-22T15:08:00Z" w16du:dateUtc="2025-02-22T22:08:00Z">
        <w:r>
          <w:fldChar w:fldCharType="separate"/>
        </w:r>
      </w:ins>
      <w:r w:rsidR="00D04F11" w:rsidRPr="00D04F11">
        <w:rPr>
          <w:noProof/>
          <w:vertAlign w:val="superscript"/>
        </w:rPr>
        <w:t>3,45-48,52</w:t>
      </w:r>
      <w:ins w:id="459" w:author="Brenna Bray [2]" w:date="2025-02-22T15:08:00Z" w16du:dateUtc="2025-02-22T22:08:00Z">
        <w:r>
          <w:fldChar w:fldCharType="end"/>
        </w:r>
      </w:ins>
      <w:ins w:id="460" w:author="Brenna Bray [2]" w:date="2025-02-22T15:02:00Z" w16du:dateUtc="2025-02-22T22:02:00Z">
        <w:r w:rsidRPr="00F46616">
          <w:rPr>
            <w:vertAlign w:val="superscript"/>
          </w:rPr>
          <w:t xml:space="preserve"> </w:t>
        </w:r>
      </w:ins>
      <w:ins w:id="461" w:author="Brenna Bray" w:date="2025-02-01T20:29:00Z" w16du:dateUtc="2025-02-02T03:29:00Z">
        <w:del w:id="462" w:author="Brenna Bray [2]" w:date="2025-02-22T15:10:00Z" w16du:dateUtc="2025-02-22T22:10:00Z">
          <w:r w:rsidR="00C67B4B" w:rsidRPr="00C67B4B" w:rsidDel="001C5A96">
            <w:rPr>
              <w:rPrChange w:id="463" w:author="Brenna Bray" w:date="2025-02-01T20:29:00Z" w16du:dateUtc="2025-02-02T03:29:00Z">
                <w:rPr>
                  <w:rFonts w:eastAsiaTheme="minorHAnsi" w:cstheme="minorBidi"/>
                  <w:szCs w:val="22"/>
                </w:rPr>
              </w:rPrChange>
            </w:rPr>
            <w:delText xml:space="preserve">, behavioral weight loss, interpersonal therapy, and </w:delText>
          </w:r>
          <w:commentRangeStart w:id="464"/>
          <w:r w:rsidR="00C67B4B" w:rsidRPr="00C67B4B" w:rsidDel="001C5A96">
            <w:rPr>
              <w:rPrChange w:id="465" w:author="Brenna Bray" w:date="2025-02-01T20:29:00Z" w16du:dateUtc="2025-02-02T03:29:00Z">
                <w:rPr>
                  <w:rFonts w:eastAsiaTheme="minorHAnsi" w:cstheme="minorBidi"/>
                  <w:szCs w:val="22"/>
                </w:rPr>
              </w:rPrChange>
            </w:rPr>
            <w:delText>medications</w:delText>
          </w:r>
          <w:commentRangeEnd w:id="464"/>
          <w:r w:rsidR="00C67B4B" w:rsidRPr="00C67B4B" w:rsidDel="001C5A96">
            <w:rPr>
              <w:rPrChange w:id="466" w:author="Brenna Bray" w:date="2025-02-01T20:29:00Z" w16du:dateUtc="2025-02-02T03:29:00Z">
                <w:rPr>
                  <w:rStyle w:val="CommentReference"/>
                </w:rPr>
              </w:rPrChange>
            </w:rPr>
            <w:commentReference w:id="464"/>
          </w:r>
        </w:del>
      </w:ins>
      <w:ins w:id="467" w:author="Brenna Bray" w:date="2025-02-01T20:30:00Z" w16du:dateUtc="2025-02-02T03:30:00Z">
        <w:del w:id="468" w:author="Brenna Bray [2]" w:date="2025-02-22T15:10:00Z" w16du:dateUtc="2025-02-22T22:10:00Z">
          <w:r w:rsidR="00C67B4B" w:rsidDel="001C5A96">
            <w:delText>.</w:delText>
          </w:r>
        </w:del>
      </w:ins>
      <w:ins w:id="469" w:author="Brenna Bray" w:date="2025-02-01T20:29:00Z" w16du:dateUtc="2025-02-02T03:29:00Z">
        <w:del w:id="470" w:author="Brenna Bray [2]" w:date="2025-02-22T15:10:00Z" w16du:dateUtc="2025-02-22T22:10:00Z">
          <w:r w:rsidR="00C67B4B" w:rsidRPr="00C67B4B" w:rsidDel="001C5A96">
            <w:rPr>
              <w:vertAlign w:val="superscript"/>
              <w:rPrChange w:id="471" w:author="Brenna Bray" w:date="2025-02-01T20:30:00Z" w16du:dateUtc="2025-02-02T03:30:00Z">
                <w:rPr>
                  <w:rFonts w:eastAsiaTheme="minorHAnsi" w:cstheme="minorBidi"/>
                  <w:szCs w:val="22"/>
                </w:rPr>
              </w:rPrChange>
            </w:rPr>
            <w:fldChar w:fldCharType="begin"/>
          </w:r>
        </w:del>
      </w:ins>
      <w:del w:id="472" w:author="Brenna Bray [2]" w:date="2025-02-22T15:10:00Z" w16du:dateUtc="2025-02-22T22:10:00Z">
        <w:r w:rsidDel="001C5A96">
          <w:rPr>
            <w:vertAlign w:val="superscript"/>
          </w:rPr>
          <w:delInstrText xml:space="preserve"> ADDIN EN.CITE &lt;EndNote&gt;&lt;Cite&gt;&lt;Author&gt;Hilbert&lt;/Author&gt;&lt;Year&gt;2017&lt;/Year&gt;&lt;RecNum&gt;5945&lt;/RecNum&gt;&lt;DisplayText&gt;&lt;style face="superscript"&gt;45&lt;/style&gt;&lt;/DisplayText&gt;&lt;record&gt;&lt;rec-number&gt;5945&lt;/rec-number&gt;&lt;foreign-keys&gt;&lt;key app="EN" db-id="vv2s9rd9przr9lew5tv52rwde9rard2t52rt" timestamp="1615163223"&gt;5945&lt;/key&gt;&lt;/foreign-keys&gt;&lt;ref-type name="Journal Article"&gt;17&lt;/ref-type&gt;&lt;contributors&gt;&lt;authors&gt;&lt;author&gt;Hilbert, Anja&lt;/author&gt;&lt;author&gt;Hoek, Hans W.&lt;/author&gt;&lt;author&gt;Schmidt, Ricarda&lt;/author&gt;&lt;/authors&gt;&lt;/contributors&gt;&lt;titles&gt;&lt;title&gt;Evidence-based clinical guidelines for eating disorders: international comparison&lt;/title&gt;&lt;secondary-title&gt;Current opinion in psychiatry&lt;/secondary-title&gt;&lt;alt-title&gt;Curr Opin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psychiatry&lt;/abbr-1&gt;&lt;/alt-periodical&gt;&lt;pages&gt;423-437&lt;/pages&gt;&lt;volume&gt;30&lt;/volume&gt;&lt;number&gt;6&lt;/number&gt;&lt;keywords&gt;&lt;keyword&gt;Evidence-Based Medicine/methods&lt;/keyword&gt;&lt;keyword&gt;Feeding and Eating Disorders/psychology/*therapy&lt;/keyword&gt;&lt;keyword&gt;Humans&lt;/keyword&gt;&lt;keyword&gt;Internationality&lt;/keyword&gt;&lt;keyword&gt;Practice Guidelines as Topic&lt;/keyword&gt;&lt;/keywords&gt;&lt;dates&gt;&lt;year&gt;2017&lt;/year&gt;&lt;/dates&gt;&lt;publisher&gt;Lippincott Williams &amp;amp; Wilkins&lt;/publisher&gt;&lt;isbn&gt;1473-6578&amp;#xD;0951-7367&lt;/isbn&gt;&lt;accession-num&gt;28777107&lt;/accession-num&gt;&lt;urls&gt;&lt;related-urls&gt;&lt;url&gt;https://pubmed.ncbi.nlm.nih.gov/28777107&lt;/url&gt;&lt;url&gt;https://www.ncbi.nlm.nih.gov/pmc/articles/PMC5690314/&lt;/url&gt;&lt;/related-urls&gt;&lt;/urls&gt;&lt;electronic-resource-num&gt;10.1097/YCO.0000000000000360&lt;/electronic-resource-num&gt;&lt;remote-database-name&gt;PubMed&lt;/remote-database-name&gt;&lt;language&gt;eng&lt;/language&gt;&lt;/record&gt;&lt;/Cite&gt;&lt;/EndNote&gt;</w:delInstrText>
        </w:r>
      </w:del>
      <w:ins w:id="473" w:author="Brenna Bray" w:date="2025-02-01T20:29:00Z" w16du:dateUtc="2025-02-02T03:29:00Z">
        <w:del w:id="474" w:author="Brenna Bray [2]" w:date="2025-02-22T15:10:00Z" w16du:dateUtc="2025-02-22T22:10:00Z">
          <w:r w:rsidR="00C67B4B" w:rsidRPr="00C67B4B" w:rsidDel="001C5A96">
            <w:rPr>
              <w:vertAlign w:val="superscript"/>
              <w:rPrChange w:id="475" w:author="Brenna Bray" w:date="2025-02-01T20:30:00Z" w16du:dateUtc="2025-02-02T03:30:00Z">
                <w:rPr>
                  <w:rFonts w:eastAsiaTheme="minorHAnsi" w:cstheme="minorBidi"/>
                  <w:szCs w:val="22"/>
                </w:rPr>
              </w:rPrChange>
            </w:rPr>
            <w:fldChar w:fldCharType="separate"/>
          </w:r>
        </w:del>
      </w:ins>
      <w:del w:id="476" w:author="Brenna Bray [2]" w:date="2025-02-22T15:10:00Z" w16du:dateUtc="2025-02-22T22:10:00Z">
        <w:r w:rsidDel="001C5A96">
          <w:rPr>
            <w:noProof/>
            <w:vertAlign w:val="superscript"/>
          </w:rPr>
          <w:delText>45</w:delText>
        </w:r>
      </w:del>
      <w:ins w:id="477" w:author="Brenna Bray" w:date="2025-02-01T20:29:00Z" w16du:dateUtc="2025-02-02T03:29:00Z">
        <w:del w:id="478" w:author="Brenna Bray [2]" w:date="2025-02-22T15:10:00Z" w16du:dateUtc="2025-02-22T22:10:00Z">
          <w:r w:rsidR="00C67B4B" w:rsidRPr="00C67B4B" w:rsidDel="001C5A96">
            <w:rPr>
              <w:vertAlign w:val="superscript"/>
              <w:rPrChange w:id="479" w:author="Brenna Bray" w:date="2025-02-01T20:30:00Z" w16du:dateUtc="2025-02-02T03:30:00Z">
                <w:rPr>
                  <w:rFonts w:eastAsiaTheme="minorHAnsi" w:cstheme="minorBidi"/>
                  <w:szCs w:val="22"/>
                </w:rPr>
              </w:rPrChange>
            </w:rPr>
            <w:fldChar w:fldCharType="end"/>
          </w:r>
          <w:r w:rsidR="00C67B4B" w:rsidRPr="00C67B4B" w:rsidDel="001C5A96">
            <w:rPr>
              <w:rPrChange w:id="480" w:author="Brenna Bray" w:date="2025-02-01T20:29:00Z" w16du:dateUtc="2025-02-02T03:29:00Z">
                <w:rPr>
                  <w:rFonts w:eastAsiaTheme="minorHAnsi" w:cstheme="minorBidi"/>
                  <w:szCs w:val="22"/>
                </w:rPr>
              </w:rPrChange>
            </w:rPr>
            <w:delText xml:space="preserve"> </w:delText>
          </w:r>
        </w:del>
        <w:del w:id="481" w:author="Brenna Bray [2]" w:date="2025-02-22T15:02:00Z" w16du:dateUtc="2025-02-22T22:02:00Z">
          <w:r w:rsidR="00C67B4B" w:rsidRPr="00C67B4B" w:rsidDel="001C5A96">
            <w:rPr>
              <w:rPrChange w:id="482" w:author="Brenna Bray" w:date="2025-02-01T20:29:00Z" w16du:dateUtc="2025-02-02T03:29:00Z">
                <w:rPr>
                  <w:rFonts w:eastAsiaTheme="minorHAnsi" w:cstheme="minorBidi"/>
                  <w:szCs w:val="22"/>
                </w:rPr>
              </w:rPrChange>
            </w:rPr>
            <w:delText>A variety of additional evidence-based practices are also gaining increasing use in the context of BED, including family-based therapy and other psychodynamic therapies (FBT) (which do have some guideline support in the context of BED)</w:delText>
          </w:r>
          <w:r w:rsidR="00C67B4B" w:rsidRPr="00C67B4B" w:rsidDel="001C5A96">
            <w:rPr>
              <w:vertAlign w:val="superscript"/>
              <w:rPrChange w:id="483" w:author="Brenna Bray" w:date="2025-02-01T20:30:00Z" w16du:dateUtc="2025-02-02T03:30:00Z">
                <w:rPr>
                  <w:rFonts w:eastAsiaTheme="minorHAnsi" w:cstheme="minorBidi"/>
                  <w:szCs w:val="22"/>
                </w:rPr>
              </w:rPrChange>
            </w:rPr>
            <w:fldChar w:fldCharType="begin">
              <w:fldData xml:space="preserve">PEVuZE5vdGU+PENpdGU+PEF1dGhvcj5IaWxiZXJ0PC9BdXRob3I+PFllYXI+MjAxNzwvWWVhcj48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=
</w:fldData>
            </w:fldChar>
          </w:r>
        </w:del>
      </w:ins>
      <w:del w:id="484" w:author="Brenna Bray [2]" w:date="2025-02-22T15:02:00Z" w16du:dateUtc="2025-02-22T22:02:00Z">
        <w:r w:rsidR="00B976F8" w:rsidDel="001C5A96">
          <w:rPr>
            <w:vertAlign w:val="superscript"/>
          </w:rPr>
          <w:delInstrText xml:space="preserve"> ADDIN EN.CITE </w:delInstrText>
        </w:r>
        <w:r w:rsidR="00B976F8" w:rsidDel="001C5A96">
          <w:rPr>
            <w:vertAlign w:val="superscript"/>
          </w:rPr>
          <w:fldChar w:fldCharType="begin">
            <w:fldData xml:space="preserve">PEVuZE5vdGU+PENpdGU+PEF1dGhvcj5IaWxiZXJ0PC9BdXRob3I+PFllYXI+MjAxNzwvWWVhcj48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=
</w:fldData>
          </w:fldChar>
        </w:r>
        <w:r w:rsidR="00B976F8" w:rsidDel="001C5A96">
          <w:rPr>
            <w:vertAlign w:val="superscript"/>
          </w:rPr>
          <w:delInstrText xml:space="preserve"> ADDIN EN.CITE.DATA </w:delInstrText>
        </w:r>
        <w:r w:rsidR="00B976F8" w:rsidDel="001C5A96">
          <w:rPr>
            <w:vertAlign w:val="superscript"/>
          </w:rPr>
        </w:r>
        <w:r w:rsidR="00B976F8" w:rsidDel="001C5A96">
          <w:rPr>
            <w:vertAlign w:val="superscript"/>
          </w:rPr>
          <w:fldChar w:fldCharType="end"/>
        </w:r>
      </w:del>
      <w:ins w:id="485" w:author="Brenna Bray" w:date="2025-02-01T20:29:00Z" w16du:dateUtc="2025-02-02T03:29:00Z">
        <w:del w:id="486" w:author="Brenna Bray [2]" w:date="2025-02-22T15:02:00Z" w16du:dateUtc="2025-02-22T22:02:00Z">
          <w:r w:rsidR="00C67B4B" w:rsidRPr="003A0B07" w:rsidDel="001C5A96">
            <w:rPr>
              <w:vertAlign w:val="superscript"/>
            </w:rPr>
          </w:r>
          <w:r w:rsidR="00C67B4B" w:rsidRPr="00C67B4B" w:rsidDel="001C5A96">
            <w:rPr>
              <w:vertAlign w:val="superscript"/>
              <w:rPrChange w:id="487" w:author="Brenna Bray" w:date="2025-02-01T20:30:00Z" w16du:dateUtc="2025-02-02T03:30:00Z">
                <w:rPr>
                  <w:rFonts w:eastAsiaTheme="minorHAnsi" w:cstheme="minorBidi"/>
                  <w:szCs w:val="22"/>
                </w:rPr>
              </w:rPrChange>
            </w:rPr>
            <w:fldChar w:fldCharType="separate"/>
          </w:r>
        </w:del>
      </w:ins>
      <w:del w:id="488" w:author="Brenna Bray [2]" w:date="2025-02-22T15:02:00Z" w16du:dateUtc="2025-02-22T22:02:00Z">
        <w:r w:rsidR="00B976F8" w:rsidDel="001C5A96">
          <w:rPr>
            <w:noProof/>
            <w:vertAlign w:val="superscript"/>
          </w:rPr>
          <w:delText>41,42</w:delText>
        </w:r>
      </w:del>
      <w:ins w:id="489" w:author="Brenna Bray" w:date="2025-02-01T20:29:00Z" w16du:dateUtc="2025-02-02T03:29:00Z">
        <w:del w:id="490" w:author="Brenna Bray [2]" w:date="2025-02-22T15:02:00Z" w16du:dateUtc="2025-02-22T22:02:00Z">
          <w:r w:rsidR="00C67B4B" w:rsidRPr="00C67B4B" w:rsidDel="001C5A96">
            <w:rPr>
              <w:vertAlign w:val="superscript"/>
              <w:rPrChange w:id="491" w:author="Brenna Bray" w:date="2025-02-01T20:30:00Z" w16du:dateUtc="2025-02-02T03:30:00Z">
                <w:rPr>
                  <w:rFonts w:eastAsiaTheme="minorHAnsi" w:cstheme="minorBidi"/>
                  <w:szCs w:val="22"/>
                </w:rPr>
              </w:rPrChange>
            </w:rPr>
            <w:fldChar w:fldCharType="end"/>
          </w:r>
        </w:del>
      </w:ins>
      <w:ins w:id="492" w:author="Brenna Bray" w:date="2025-02-01T20:30:00Z" w16du:dateUtc="2025-02-02T03:30:00Z">
        <w:del w:id="493" w:author="Brenna Bray [2]" w:date="2025-02-22T15:02:00Z" w16du:dateUtc="2025-02-22T22:02:00Z">
          <w:r w:rsidR="00C67B4B" w:rsidDel="001C5A96">
            <w:delText xml:space="preserve"> a</w:delText>
          </w:r>
        </w:del>
      </w:ins>
      <w:ins w:id="494" w:author="Brenna Bray" w:date="2025-02-01T20:29:00Z" w16du:dateUtc="2025-02-02T03:29:00Z">
        <w:del w:id="495" w:author="Brenna Bray [2]" w:date="2025-02-22T15:02:00Z" w16du:dateUtc="2025-02-22T22:02:00Z">
          <w:r w:rsidR="00C67B4B" w:rsidRPr="00C67B4B" w:rsidDel="001C5A96">
            <w:rPr>
              <w:rPrChange w:id="496" w:author="Brenna Bray" w:date="2025-02-01T20:29:00Z" w16du:dateUtc="2025-02-02T03:29:00Z">
                <w:rPr>
                  <w:rFonts w:eastAsiaTheme="minorHAnsi" w:cstheme="minorBidi"/>
                  <w:szCs w:val="22"/>
                </w:rPr>
              </w:rPrChange>
            </w:rPr>
            <w:delText>s well as humanistic therapy,</w:delText>
          </w:r>
          <w:r w:rsidR="00C67B4B" w:rsidRPr="00C67B4B" w:rsidDel="001C5A96">
            <w:rPr>
              <w:rPrChange w:id="497" w:author="Brenna Bray" w:date="2025-02-01T20:29:00Z" w16du:dateUtc="2025-02-02T03:29:00Z">
                <w:rPr>
                  <w:rFonts w:eastAsiaTheme="minorHAnsi" w:cstheme="minorBidi"/>
                  <w:szCs w:val="22"/>
                </w:rPr>
              </w:rPrChange>
            </w:rPr>
            <w:fldChar w:fldCharType="begin">
              <w:fldData xml:space="preserve">PEVuZE5vdGU+PENpdGU+PEF1dGhvcj5IaWxiZXJ0PC9BdXRob3I+PFllYXI+MjAxOTwvWWVhcj48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</w:fldData>
            </w:fldChar>
          </w:r>
        </w:del>
      </w:ins>
      <w:del w:id="498" w:author="Brenna Bray [2]" w:date="2025-02-22T15:02:00Z" w16du:dateUtc="2025-02-22T22:02:00Z">
        <w:r w:rsidR="00B976F8" w:rsidDel="001C5A96">
          <w:delInstrText xml:space="preserve"> ADDIN EN.CITE </w:delInstrText>
        </w:r>
        <w:r w:rsidR="00B976F8" w:rsidDel="001C5A96">
          <w:fldChar w:fldCharType="begin">
            <w:fldData xml:space="preserve">PEVuZE5vdGU+PENpdGU+PEF1dGhvcj5IaWxiZXJ0PC9BdXRob3I+PFllYXI+MjAxOTwvWWVhcj48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</w:fldData>
          </w:fldChar>
        </w:r>
        <w:r w:rsidR="00B976F8" w:rsidDel="001C5A96">
          <w:delInstrText xml:space="preserve"> ADDIN EN.CITE.DATA </w:delInstrText>
        </w:r>
        <w:r w:rsidR="00B976F8" w:rsidDel="001C5A96">
          <w:fldChar w:fldCharType="end"/>
        </w:r>
      </w:del>
      <w:ins w:id="499" w:author="Brenna Bray" w:date="2025-02-01T20:29:00Z" w16du:dateUtc="2025-02-02T03:29:00Z">
        <w:del w:id="500" w:author="Brenna Bray [2]" w:date="2025-02-22T15:02:00Z" w16du:dateUtc="2025-02-22T22:02:00Z">
          <w:r w:rsidR="00C67B4B" w:rsidRPr="00C67B4B" w:rsidDel="001C5A96">
            <w:rPr>
              <w:rPrChange w:id="501" w:author="Brenna Bray" w:date="2025-02-01T20:29:00Z" w16du:dateUtc="2025-02-02T03:29:00Z">
                <w:rPr>
                  <w:rFonts w:eastAsiaTheme="minorHAnsi" w:cstheme="minorBidi"/>
                  <w:szCs w:val="22"/>
                </w:rPr>
              </w:rPrChange>
            </w:rPr>
            <w:fldChar w:fldCharType="separate"/>
          </w:r>
        </w:del>
      </w:ins>
      <w:del w:id="502" w:author="Brenna Bray [2]" w:date="2025-02-22T15:02:00Z" w16du:dateUtc="2025-02-22T22:02:00Z">
        <w:r w:rsidR="00B976F8" w:rsidRPr="00B976F8" w:rsidDel="001C5A96">
          <w:rPr>
            <w:noProof/>
            <w:vertAlign w:val="superscript"/>
          </w:rPr>
          <w:delText>42</w:delText>
        </w:r>
      </w:del>
      <w:ins w:id="503" w:author="Brenna Bray" w:date="2025-02-01T20:29:00Z" w16du:dateUtc="2025-02-02T03:29:00Z">
        <w:del w:id="504" w:author="Brenna Bray [2]" w:date="2025-02-22T15:02:00Z" w16du:dateUtc="2025-02-22T22:02:00Z">
          <w:r w:rsidR="00C67B4B" w:rsidRPr="00C67B4B" w:rsidDel="001C5A96">
            <w:rPr>
              <w:rPrChange w:id="505" w:author="Brenna Bray" w:date="2025-02-01T20:29:00Z" w16du:dateUtc="2025-02-02T03:29:00Z">
                <w:rPr>
                  <w:rFonts w:eastAsiaTheme="minorHAnsi" w:cstheme="minorBidi"/>
                  <w:szCs w:val="22"/>
                </w:rPr>
              </w:rPrChange>
            </w:rPr>
            <w:fldChar w:fldCharType="end"/>
          </w:r>
          <w:r w:rsidR="00C67B4B" w:rsidRPr="00C67B4B" w:rsidDel="001C5A96">
            <w:rPr>
              <w:rPrChange w:id="506" w:author="Brenna Bray" w:date="2025-02-01T20:29:00Z" w16du:dateUtc="2025-02-02T03:29:00Z">
                <w:rPr>
                  <w:rFonts w:eastAsiaTheme="minorHAnsi" w:cstheme="minorBidi"/>
                  <w:szCs w:val="22"/>
                </w:rPr>
              </w:rPrChange>
            </w:rPr>
            <w:delText xml:space="preserve"> dialectical behavioral therapy (DBT), and DBT guided self-help </w:delText>
          </w:r>
          <w:r w:rsidR="00C67B4B" w:rsidRPr="00C67B4B" w:rsidDel="001C5A96">
            <w:rPr>
              <w:vertAlign w:val="superscript"/>
              <w:rPrChange w:id="507" w:author="Brenna Bray" w:date="2025-02-01T20:30:00Z" w16du:dateUtc="2025-02-02T03:30:00Z">
                <w:rPr>
                  <w:rFonts w:eastAsiaTheme="minorHAnsi" w:cstheme="minorBidi"/>
                  <w:szCs w:val="22"/>
                </w:rPr>
              </w:rPrChange>
            </w:rPr>
            <w:fldChar w:fldCharType="begin">
              <w:fldData xml:space="preserve">PEVuZE5vdGU+PENpdGU+PEF1dGhvcj5LZW5ueTwvQXV0aG9yPjxZZWFyPjIwMjA8L1llYXI+PFJl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</w:fldData>
            </w:fldChar>
          </w:r>
        </w:del>
      </w:ins>
      <w:del w:id="508" w:author="Brenna Bray [2]" w:date="2025-02-22T15:02:00Z" w16du:dateUtc="2025-02-22T22:02:00Z">
        <w:r w:rsidR="00B976F8" w:rsidDel="001C5A96">
          <w:rPr>
            <w:vertAlign w:val="superscript"/>
          </w:rPr>
          <w:delInstrText xml:space="preserve"> ADDIN EN.CITE </w:delInstrText>
        </w:r>
        <w:r w:rsidR="00B976F8" w:rsidDel="001C5A96">
          <w:rPr>
            <w:vertAlign w:val="superscript"/>
          </w:rPr>
          <w:fldChar w:fldCharType="begin">
            <w:fldData xml:space="preserve">PEVuZE5vdGU+PENpdGU+PEF1dGhvcj5LZW5ueTwvQXV0aG9yPjxZZWFyPjIwMjA8L1llYXI+PFJl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</w:fldData>
          </w:fldChar>
        </w:r>
        <w:r w:rsidR="00B976F8" w:rsidDel="001C5A96">
          <w:rPr>
            <w:vertAlign w:val="superscript"/>
          </w:rPr>
          <w:delInstrText xml:space="preserve"> ADDIN EN.CITE.DATA </w:delInstrText>
        </w:r>
        <w:r w:rsidR="00B976F8" w:rsidDel="001C5A96">
          <w:rPr>
            <w:vertAlign w:val="superscript"/>
          </w:rPr>
        </w:r>
        <w:r w:rsidR="00B976F8" w:rsidDel="001C5A96">
          <w:rPr>
            <w:vertAlign w:val="superscript"/>
          </w:rPr>
          <w:fldChar w:fldCharType="end"/>
        </w:r>
      </w:del>
      <w:ins w:id="509" w:author="Brenna Bray" w:date="2025-02-01T20:29:00Z" w16du:dateUtc="2025-02-02T03:29:00Z">
        <w:del w:id="510" w:author="Brenna Bray [2]" w:date="2025-02-22T15:02:00Z" w16du:dateUtc="2025-02-22T22:02:00Z">
          <w:r w:rsidR="00C67B4B" w:rsidRPr="003A0B07" w:rsidDel="001C5A96">
            <w:rPr>
              <w:vertAlign w:val="superscript"/>
            </w:rPr>
          </w:r>
          <w:r w:rsidR="00C67B4B" w:rsidRPr="00C67B4B" w:rsidDel="001C5A96">
            <w:rPr>
              <w:vertAlign w:val="superscript"/>
              <w:rPrChange w:id="511" w:author="Brenna Bray" w:date="2025-02-01T20:30:00Z" w16du:dateUtc="2025-02-02T03:30:00Z">
                <w:rPr>
                  <w:rFonts w:eastAsiaTheme="minorHAnsi" w:cstheme="minorBidi"/>
                  <w:szCs w:val="22"/>
                </w:rPr>
              </w:rPrChange>
            </w:rPr>
            <w:fldChar w:fldCharType="separate"/>
          </w:r>
        </w:del>
      </w:ins>
      <w:del w:id="512" w:author="Brenna Bray [2]" w:date="2025-02-22T15:02:00Z" w16du:dateUtc="2025-02-22T22:02:00Z">
        <w:r w:rsidR="00B976F8" w:rsidDel="001C5A96">
          <w:rPr>
            <w:noProof/>
            <w:vertAlign w:val="superscript"/>
          </w:rPr>
          <w:delText>43,44</w:delText>
        </w:r>
      </w:del>
      <w:ins w:id="513" w:author="Brenna Bray" w:date="2025-02-01T20:29:00Z" w16du:dateUtc="2025-02-02T03:29:00Z">
        <w:del w:id="514" w:author="Brenna Bray [2]" w:date="2025-02-22T15:02:00Z" w16du:dateUtc="2025-02-22T22:02:00Z">
          <w:r w:rsidR="00C67B4B" w:rsidRPr="00C67B4B" w:rsidDel="001C5A96">
            <w:rPr>
              <w:vertAlign w:val="superscript"/>
              <w:rPrChange w:id="515" w:author="Brenna Bray" w:date="2025-02-01T20:30:00Z" w16du:dateUtc="2025-02-02T03:30:00Z">
                <w:rPr>
                  <w:rFonts w:eastAsiaTheme="minorHAnsi" w:cstheme="minorBidi"/>
                  <w:szCs w:val="22"/>
                </w:rPr>
              </w:rPrChange>
            </w:rPr>
            <w:fldChar w:fldCharType="end"/>
          </w:r>
          <w:r w:rsidR="00C67B4B" w:rsidRPr="00C67B4B" w:rsidDel="001C5A96">
            <w:rPr>
              <w:vertAlign w:val="superscript"/>
              <w:rPrChange w:id="516" w:author="Brenna Bray" w:date="2025-02-01T20:30:00Z" w16du:dateUtc="2025-02-02T03:30:00Z">
                <w:rPr>
                  <w:rFonts w:eastAsiaTheme="minorHAnsi" w:cstheme="minorBidi"/>
                  <w:szCs w:val="22"/>
                </w:rPr>
              </w:rPrChange>
            </w:rPr>
            <w:delText xml:space="preserve">. </w:delText>
          </w:r>
        </w:del>
      </w:ins>
    </w:p>
    <w:p w14:paraId="3BA9915D" w14:textId="2C3DA56C" w:rsidR="001C5A96" w:rsidRDefault="001C5A96" w:rsidP="001C5A96">
      <w:pPr>
        <w:spacing w:before="120" w:after="360" w:line="300" w:lineRule="auto"/>
        <w:jc w:val="both"/>
        <w:rPr>
          <w:ins w:id="517" w:author="Brenna Bray [2]" w:date="2025-02-22T15:10:00Z" w16du:dateUtc="2025-02-22T22:10:00Z"/>
          <w:color w:val="1B1B1B"/>
        </w:rPr>
      </w:pPr>
    </w:p>
    <w:p w14:paraId="701A7DDE" w14:textId="4FFEA87F" w:rsidR="0097128A" w:rsidRPr="00D02B0B" w:rsidDel="00D02B0B" w:rsidRDefault="001C5A96">
      <w:pPr>
        <w:spacing w:before="120" w:after="360" w:line="300" w:lineRule="auto"/>
        <w:jc w:val="both"/>
        <w:rPr>
          <w:del w:id="518" w:author="Brenna Bray [2]" w:date="2025-02-22T14:54:00Z" w16du:dateUtc="2025-02-22T21:54:00Z"/>
          <w:color w:val="1B1B1B"/>
          <w:rPrChange w:id="519" w:author="Brenna Bray [2]" w:date="2025-02-22T15:21:00Z" w16du:dateUtc="2025-02-22T22:21:00Z">
            <w:rPr>
              <w:del w:id="520" w:author="Brenna Bray [2]" w:date="2025-02-22T14:54:00Z" w16du:dateUtc="2025-02-22T21:54:00Z"/>
            </w:rPr>
          </w:rPrChange>
        </w:rPr>
      </w:pPr>
      <w:ins w:id="521" w:author="Brenna Bray [2]" w:date="2025-02-22T15:10:00Z" w16du:dateUtc="2025-02-22T22:10:00Z">
        <w:r>
          <w:rPr>
            <w:color w:val="1B1B1B"/>
          </w:rPr>
          <w:t>D</w:t>
        </w:r>
      </w:ins>
      <w:ins w:id="522" w:author="Brenna Bray [2]" w:date="2025-02-22T14:58:00Z" w16du:dateUtc="2025-02-22T21:58:00Z">
        <w:r w:rsidR="009E12E6" w:rsidRPr="009E12E6">
          <w:rPr>
            <w:color w:val="1B1B1B"/>
          </w:rPr>
          <w:t>espite the array of options, these interventions generally have low success rates, high recurrence rates, high treatment dissatisfaction, and early discontinuation of care.</w:t>
        </w:r>
      </w:ins>
      <w:ins w:id="523" w:author="Brenna Bray [2]" w:date="2025-02-22T15:11:00Z" w16du:dateUtc="2025-02-22T22:11:00Z">
        <w:r w:rsidR="00D02B0B" w:rsidRPr="00D02B0B">
          <w:rPr>
            <w:color w:val="1B1B1B"/>
            <w:rPrChange w:id="524" w:author="Brenna Bray [2]" w:date="2025-02-22T15:21:00Z" w16du:dateUtc="2025-02-22T22:21:00Z">
              <w:rPr/>
            </w:rPrChange>
          </w:rPr>
          <w:fldChar w:fldCharType="begin">
            <w:fldData xml:space="preserve">PEVuZE5vdGU+PENpdGU+PEF1dGhvcj5LZXNzbGVyPC9BdXRob3I+PFllYXI+MjAxMzwvWWVhcj48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</w:fldData>
          </w:fldChar>
        </w:r>
      </w:ins>
      <w:r w:rsidR="00D04F11">
        <w:rPr>
          <w:color w:val="1B1B1B"/>
        </w:rPr>
        <w:instrText xml:space="preserve"> ADDIN EN.CITE </w:instrText>
      </w:r>
      <w:r w:rsidR="00D04F11">
        <w:rPr>
          <w:color w:val="1B1B1B"/>
        </w:rPr>
        <w:fldChar w:fldCharType="begin">
          <w:fldData xml:space="preserve">PEVuZE5vdGU+PENpdGU+PEF1dGhvcj5LZXNzbGVyPC9BdXRob3I+PFllYXI+MjAxMzwvWWVhcj48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</w:fldData>
        </w:fldChar>
      </w:r>
      <w:r w:rsidR="00D04F11">
        <w:rPr>
          <w:color w:val="1B1B1B"/>
        </w:rPr>
        <w:instrText xml:space="preserve"> ADDIN EN.CITE.DATA </w:instrText>
      </w:r>
      <w:r w:rsidR="00D04F11">
        <w:rPr>
          <w:color w:val="1B1B1B"/>
        </w:rPr>
      </w:r>
      <w:r w:rsidR="00D04F11">
        <w:rPr>
          <w:color w:val="1B1B1B"/>
        </w:rPr>
        <w:fldChar w:fldCharType="end"/>
      </w:r>
      <w:ins w:id="525" w:author="Brenna Bray [2]" w:date="2025-02-22T15:11:00Z" w16du:dateUtc="2025-02-22T22:11:00Z">
        <w:r w:rsidR="00D02B0B" w:rsidRPr="003A0B07">
          <w:rPr>
            <w:color w:val="1B1B1B"/>
          </w:rPr>
        </w:r>
        <w:r w:rsidR="00D02B0B" w:rsidRPr="00D02B0B">
          <w:rPr>
            <w:color w:val="1B1B1B"/>
            <w:rPrChange w:id="526" w:author="Brenna Bray [2]" w:date="2025-02-22T15:21:00Z" w16du:dateUtc="2025-02-22T22:21:00Z">
              <w:rPr/>
            </w:rPrChange>
          </w:rPr>
          <w:fldChar w:fldCharType="separate"/>
        </w:r>
      </w:ins>
      <w:r w:rsidR="00D04F11" w:rsidRPr="00D04F11">
        <w:rPr>
          <w:noProof/>
          <w:color w:val="1B1B1B"/>
          <w:vertAlign w:val="superscript"/>
        </w:rPr>
        <w:t>4,40,48,53-55</w:t>
      </w:r>
      <w:ins w:id="527" w:author="Brenna Bray [2]" w:date="2025-02-22T15:11:00Z" w16du:dateUtc="2025-02-22T22:11:00Z">
        <w:r w:rsidR="00D02B0B" w:rsidRPr="00D02B0B">
          <w:rPr>
            <w:color w:val="1B1B1B"/>
            <w:rPrChange w:id="528" w:author="Brenna Bray [2]" w:date="2025-02-22T15:21:00Z" w16du:dateUtc="2025-02-22T22:21:00Z">
              <w:rPr/>
            </w:rPrChange>
          </w:rPr>
          <w:fldChar w:fldCharType="end"/>
        </w:r>
        <w:r w:rsidR="00D02B0B" w:rsidRPr="00D02B0B">
          <w:rPr>
            <w:color w:val="1B1B1B"/>
            <w:rPrChange w:id="529" w:author="Brenna Bray [2]" w:date="2025-02-22T15:21:00Z" w16du:dateUtc="2025-02-22T22:21:00Z">
              <w:rPr/>
            </w:rPrChange>
          </w:rPr>
          <w:t xml:space="preserve"> </w:t>
        </w:r>
      </w:ins>
      <w:ins w:id="530" w:author="Brenna Bray [2]" w:date="2025-02-22T14:58:00Z" w16du:dateUtc="2025-02-22T21:58:00Z">
        <w:r w:rsidR="009E12E6" w:rsidRPr="009E12E6">
          <w:rPr>
            <w:color w:val="1B1B1B"/>
          </w:rPr>
          <w:t>Specifically, less than half of adults who receive standard treatment for binge eating disorder find a complete reversal of their symptoms (</w:t>
        </w:r>
        <w:r w:rsidR="009E12E6" w:rsidRPr="00D02B0B">
          <w:rPr>
            <w:color w:val="1B1B1B"/>
            <w:rPrChange w:id="531" w:author="Brenna Bray [2]" w:date="2025-02-22T15:21:00Z" w16du:dateUtc="2025-02-22T22:21:00Z">
              <w:rPr>
                <w:color w:val="000000"/>
              </w:rPr>
            </w:rPrChange>
          </w:rPr>
          <w:fldChar w:fldCharType="begin"/>
        </w:r>
        <w:r w:rsidR="009E12E6" w:rsidRPr="00D02B0B">
          <w:rPr>
            <w:color w:val="1B1B1B"/>
            <w:rPrChange w:id="532" w:author="Brenna Bray [2]" w:date="2025-02-22T15:21:00Z" w16du:dateUtc="2025-02-22T22:21:00Z">
              <w:rPr>
                <w:color w:val="000000"/>
              </w:rPr>
            </w:rPrChange>
          </w:rPr>
          <w:instrText>HYPERLINK "https://pubmed.ncbi.nlm.nih.gov/23290497/"</w:instrText>
        </w:r>
        <w:r w:rsidR="009E12E6" w:rsidRPr="003A0B07">
          <w:rPr>
            <w:color w:val="1B1B1B"/>
          </w:rPr>
        </w:r>
        <w:r w:rsidR="009E12E6" w:rsidRPr="00D02B0B">
          <w:rPr>
            <w:color w:val="1B1B1B"/>
            <w:rPrChange w:id="533" w:author="Brenna Bray [2]" w:date="2025-02-22T15:21:00Z" w16du:dateUtc="2025-02-22T22:21:00Z">
              <w:rPr>
                <w:color w:val="000000"/>
              </w:rPr>
            </w:rPrChange>
          </w:rPr>
          <w:fldChar w:fldCharType="separate"/>
        </w:r>
      </w:ins>
      <w:ins w:id="534" w:author="Brenna Bray [2]" w:date="2025-02-22T15:13:00Z" w16du:dateUtc="2025-02-22T22:13:00Z">
        <w:r w:rsidR="00D02B0B" w:rsidRPr="00D02B0B">
          <w:rPr>
            <w:color w:val="1B1B1B"/>
            <w:rPrChange w:id="535" w:author="Brenna Bray [2]" w:date="2025-02-22T15:21:00Z" w16du:dateUtc="2025-02-22T22:21:00Z">
              <w:rPr>
                <w:color w:val="4C3EAD"/>
                <w:u w:val="single"/>
              </w:rPr>
            </w:rPrChange>
          </w:rPr>
          <w:t>38.3</w:t>
        </w:r>
      </w:ins>
      <w:ins w:id="536" w:author="Brenna Bray [2]" w:date="2025-02-22T14:58:00Z" w16du:dateUtc="2025-02-22T21:58:00Z">
        <w:r w:rsidR="009E12E6" w:rsidRPr="00D02B0B">
          <w:rPr>
            <w:color w:val="1B1B1B"/>
            <w:rPrChange w:id="537" w:author="Brenna Bray [2]" w:date="2025-02-22T15:21:00Z" w16du:dateUtc="2025-02-22T22:21:00Z">
              <w:rPr>
                <w:color w:val="000000"/>
              </w:rPr>
            </w:rPrChange>
          </w:rPr>
          <w:fldChar w:fldCharType="end"/>
        </w:r>
        <w:r w:rsidR="009E12E6" w:rsidRPr="009E12E6">
          <w:rPr>
            <w:color w:val="1B1B1B"/>
          </w:rPr>
          <w:t>–</w:t>
        </w:r>
        <w:r w:rsidR="009E12E6" w:rsidRPr="00D02B0B">
          <w:rPr>
            <w:color w:val="1B1B1B"/>
            <w:rPrChange w:id="538" w:author="Brenna Bray [2]" w:date="2025-02-22T15:21:00Z" w16du:dateUtc="2025-02-22T22:21:00Z">
              <w:rPr>
                <w:color w:val="000000"/>
              </w:rPr>
            </w:rPrChange>
          </w:rPr>
          <w:fldChar w:fldCharType="begin"/>
        </w:r>
        <w:r w:rsidR="009E12E6" w:rsidRPr="00D02B0B">
          <w:rPr>
            <w:color w:val="1B1B1B"/>
            <w:rPrChange w:id="539" w:author="Brenna Bray [2]" w:date="2025-02-22T15:21:00Z" w16du:dateUtc="2025-02-22T22:21:00Z">
              <w:rPr>
                <w:color w:val="000000"/>
              </w:rPr>
            </w:rPrChange>
          </w:rPr>
          <w:instrText>HYPERLINK "https://pubmed.ncbi.nlm.nih.gov/16815322/"</w:instrText>
        </w:r>
        <w:r w:rsidR="009E12E6" w:rsidRPr="003A0B07">
          <w:rPr>
            <w:color w:val="1B1B1B"/>
          </w:rPr>
        </w:r>
        <w:r w:rsidR="009E12E6" w:rsidRPr="00D02B0B">
          <w:rPr>
            <w:color w:val="1B1B1B"/>
            <w:rPrChange w:id="540" w:author="Brenna Bray [2]" w:date="2025-02-22T15:21:00Z" w16du:dateUtc="2025-02-22T22:21:00Z">
              <w:rPr>
                <w:color w:val="000000"/>
              </w:rPr>
            </w:rPrChange>
          </w:rPr>
          <w:fldChar w:fldCharType="separate"/>
        </w:r>
        <w:r w:rsidR="009E12E6" w:rsidRPr="00D02B0B">
          <w:rPr>
            <w:color w:val="1B1B1B"/>
            <w:rPrChange w:id="541" w:author="Brenna Bray [2]" w:date="2025-02-22T15:21:00Z" w16du:dateUtc="2025-02-22T22:21:00Z">
              <w:rPr>
                <w:color w:val="4C3EAD"/>
                <w:u w:val="single"/>
              </w:rPr>
            </w:rPrChange>
          </w:rPr>
          <w:t>4</w:t>
        </w:r>
      </w:ins>
      <w:ins w:id="542" w:author="Brenna Bray [2]" w:date="2025-02-22T15:13:00Z" w16du:dateUtc="2025-02-22T22:13:00Z">
        <w:r w:rsidR="00D02B0B" w:rsidRPr="00D02B0B">
          <w:rPr>
            <w:color w:val="1B1B1B"/>
            <w:rPrChange w:id="543" w:author="Brenna Bray [2]" w:date="2025-02-22T15:21:00Z" w16du:dateUtc="2025-02-22T22:21:00Z">
              <w:rPr>
                <w:color w:val="4C3EAD"/>
                <w:u w:val="single"/>
              </w:rPr>
            </w:rPrChange>
          </w:rPr>
          <w:t>3.6</w:t>
        </w:r>
      </w:ins>
      <w:ins w:id="544" w:author="Brenna Bray [2]" w:date="2025-02-22T14:58:00Z" w16du:dateUtc="2025-02-22T21:58:00Z">
        <w:r w:rsidR="009E12E6" w:rsidRPr="00D02B0B">
          <w:rPr>
            <w:color w:val="1B1B1B"/>
            <w:rPrChange w:id="545" w:author="Brenna Bray [2]" w:date="2025-02-22T15:21:00Z" w16du:dateUtc="2025-02-22T22:21:00Z">
              <w:rPr>
                <w:color w:val="000000"/>
              </w:rPr>
            </w:rPrChange>
          </w:rPr>
          <w:fldChar w:fldCharType="end"/>
        </w:r>
        <w:r w:rsidR="009E12E6" w:rsidRPr="009E12E6">
          <w:rPr>
            <w:color w:val="1B1B1B"/>
          </w:rPr>
          <w:t>%</w:t>
        </w:r>
      </w:ins>
      <w:ins w:id="546" w:author="Brenna Bray [2]" w:date="2025-02-22T15:14:00Z" w16du:dateUtc="2025-02-22T22:14:00Z">
        <w:r w:rsidR="00D02B0B">
          <w:rPr>
            <w:color w:val="1B1B1B"/>
          </w:rPr>
          <w:t>),</w:t>
        </w:r>
      </w:ins>
      <w:ins w:id="547" w:author="Brenna Bray [2]" w:date="2025-02-22T15:13:00Z" w16du:dateUtc="2025-02-22T22:13:00Z">
        <w:r w:rsidR="00D02B0B" w:rsidRPr="00D02B0B">
          <w:rPr>
            <w:color w:val="1B1B1B"/>
            <w:rPrChange w:id="548" w:author="Brenna Bray [2]" w:date="2025-02-22T15:21:00Z" w16du:dateUtc="2025-02-22T22:21:00Z">
              <w:rPr/>
            </w:rPrChange>
          </w:rPr>
          <w:fldChar w:fldCharType="begin">
            <w:fldData xml:space="preserve">PEVuZE5vdGU+PENpdGU+PEF1dGhvcj5LZXNzbGVyPC9BdXRob3I+PFllYXI+MjAxMzwvWWVhcj48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</w:fldData>
          </w:fldChar>
        </w:r>
        <w:r w:rsidR="00D02B0B" w:rsidRPr="00D02B0B">
          <w:rPr>
            <w:color w:val="1B1B1B"/>
            <w:rPrChange w:id="549" w:author="Brenna Bray [2]" w:date="2025-02-22T15:21:00Z" w16du:dateUtc="2025-02-22T22:21:00Z">
              <w:rPr/>
            </w:rPrChange>
          </w:rPr>
          <w:instrText xml:space="preserve"> ADDIN EN.CITE </w:instrText>
        </w:r>
        <w:r w:rsidR="00D02B0B" w:rsidRPr="00D02B0B">
          <w:rPr>
            <w:color w:val="1B1B1B"/>
            <w:rPrChange w:id="550" w:author="Brenna Bray [2]" w:date="2025-02-22T15:21:00Z" w16du:dateUtc="2025-02-22T22:21:00Z">
              <w:rPr/>
            </w:rPrChange>
          </w:rPr>
          <w:fldChar w:fldCharType="begin">
            <w:fldData xml:space="preserve">PEVuZE5vdGU+PENpdGU+PEF1dGhvcj5LZXNzbGVyPC9BdXRob3I+PFllYXI+MjAxMzwvWWVhcj48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</w:fldData>
          </w:fldChar>
        </w:r>
        <w:r w:rsidR="00D02B0B" w:rsidRPr="00D02B0B">
          <w:rPr>
            <w:color w:val="1B1B1B"/>
            <w:rPrChange w:id="551" w:author="Brenna Bray [2]" w:date="2025-02-22T15:21:00Z" w16du:dateUtc="2025-02-22T22:21:00Z">
              <w:rPr/>
            </w:rPrChange>
          </w:rPr>
          <w:instrText xml:space="preserve"> ADDIN EN.CITE.DATA </w:instrText>
        </w:r>
        <w:r w:rsidR="00D02B0B" w:rsidRPr="003A0B07">
          <w:rPr>
            <w:color w:val="1B1B1B"/>
          </w:rPr>
        </w:r>
        <w:r w:rsidR="00D02B0B" w:rsidRPr="00D02B0B">
          <w:rPr>
            <w:color w:val="1B1B1B"/>
            <w:rPrChange w:id="552" w:author="Brenna Bray [2]" w:date="2025-02-22T15:21:00Z" w16du:dateUtc="2025-02-22T22:21:00Z">
              <w:rPr/>
            </w:rPrChange>
          </w:rPr>
          <w:fldChar w:fldCharType="end"/>
        </w:r>
        <w:r w:rsidR="00D02B0B" w:rsidRPr="003A0B07">
          <w:rPr>
            <w:color w:val="1B1B1B"/>
          </w:rPr>
        </w:r>
        <w:r w:rsidR="00D02B0B" w:rsidRPr="00D02B0B">
          <w:rPr>
            <w:color w:val="1B1B1B"/>
            <w:rPrChange w:id="553" w:author="Brenna Bray [2]" w:date="2025-02-22T15:21:00Z" w16du:dateUtc="2025-02-22T22:21:00Z">
              <w:rPr/>
            </w:rPrChange>
          </w:rPr>
          <w:fldChar w:fldCharType="separate"/>
        </w:r>
        <w:r w:rsidR="00D02B0B" w:rsidRPr="00D02B0B">
          <w:rPr>
            <w:color w:val="1B1B1B"/>
            <w:rPrChange w:id="554" w:author="Brenna Bray [2]" w:date="2025-02-22T15:21:00Z" w16du:dateUtc="2025-02-22T22:21:00Z">
              <w:rPr>
                <w:noProof/>
                <w:vertAlign w:val="superscript"/>
              </w:rPr>
            </w:rPrChange>
          </w:rPr>
          <w:t>4,40</w:t>
        </w:r>
        <w:r w:rsidR="00D02B0B" w:rsidRPr="00D02B0B">
          <w:rPr>
            <w:color w:val="1B1B1B"/>
            <w:rPrChange w:id="555" w:author="Brenna Bray [2]" w:date="2025-02-22T15:21:00Z" w16du:dateUtc="2025-02-22T22:21:00Z">
              <w:rPr/>
            </w:rPrChange>
          </w:rPr>
          <w:fldChar w:fldCharType="end"/>
        </w:r>
      </w:ins>
      <w:ins w:id="556" w:author="Brenna Bray [2]" w:date="2025-02-22T14:58:00Z" w16du:dateUtc="2025-02-22T21:58:00Z">
        <w:r w:rsidR="009E12E6" w:rsidRPr="009E12E6">
          <w:rPr>
            <w:color w:val="1B1B1B"/>
          </w:rPr>
          <w:t xml:space="preserve"> and over half of those relapse (</w:t>
        </w:r>
        <w:r w:rsidR="009E12E6" w:rsidRPr="00D02B0B">
          <w:rPr>
            <w:color w:val="1B1B1B"/>
            <w:rPrChange w:id="557" w:author="Brenna Bray [2]" w:date="2025-02-22T15:21:00Z" w16du:dateUtc="2025-02-22T22:21:00Z">
              <w:rPr>
                <w:color w:val="000000"/>
              </w:rPr>
            </w:rPrChange>
          </w:rPr>
          <w:fldChar w:fldCharType="begin"/>
        </w:r>
        <w:r w:rsidR="009E12E6" w:rsidRPr="00D02B0B">
          <w:rPr>
            <w:color w:val="1B1B1B"/>
            <w:rPrChange w:id="558" w:author="Brenna Bray [2]" w:date="2025-02-22T15:21:00Z" w16du:dateUtc="2025-02-22T22:21:00Z">
              <w:rPr>
                <w:color w:val="000000"/>
              </w:rPr>
            </w:rPrChange>
          </w:rPr>
          <w:instrText>HYPERLINK "https://pubmed.ncbi.nlm.nih.gov/21859185/"</w:instrText>
        </w:r>
        <w:r w:rsidR="009E12E6" w:rsidRPr="003A0B07">
          <w:rPr>
            <w:color w:val="1B1B1B"/>
          </w:rPr>
        </w:r>
        <w:r w:rsidR="009E12E6" w:rsidRPr="00D02B0B">
          <w:rPr>
            <w:color w:val="1B1B1B"/>
            <w:rPrChange w:id="559" w:author="Brenna Bray [2]" w:date="2025-02-22T15:21:00Z" w16du:dateUtc="2025-02-22T22:21:00Z">
              <w:rPr>
                <w:color w:val="000000"/>
              </w:rPr>
            </w:rPrChange>
          </w:rPr>
          <w:fldChar w:fldCharType="separate"/>
        </w:r>
        <w:r w:rsidR="009E12E6" w:rsidRPr="00D02B0B">
          <w:rPr>
            <w:color w:val="1B1B1B"/>
            <w:rPrChange w:id="560" w:author="Brenna Bray [2]" w:date="2025-02-22T15:21:00Z" w16du:dateUtc="2025-02-22T22:21:00Z">
              <w:rPr>
                <w:color w:val="4C3EAD"/>
                <w:u w:val="single"/>
              </w:rPr>
            </w:rPrChange>
          </w:rPr>
          <w:t>49</w:t>
        </w:r>
        <w:r w:rsidR="009E12E6" w:rsidRPr="00D02B0B">
          <w:rPr>
            <w:color w:val="1B1B1B"/>
            <w:rPrChange w:id="561" w:author="Brenna Bray [2]" w:date="2025-02-22T15:21:00Z" w16du:dateUtc="2025-02-22T22:21:00Z">
              <w:rPr>
                <w:color w:val="000000"/>
              </w:rPr>
            </w:rPrChange>
          </w:rPr>
          <w:fldChar w:fldCharType="end"/>
        </w:r>
        <w:r w:rsidR="009E12E6" w:rsidRPr="009E12E6">
          <w:rPr>
            <w:color w:val="1B1B1B"/>
          </w:rPr>
          <w:t>–</w:t>
        </w:r>
        <w:r w:rsidR="009E12E6" w:rsidRPr="00D02B0B">
          <w:rPr>
            <w:color w:val="1B1B1B"/>
            <w:rPrChange w:id="562" w:author="Brenna Bray [2]" w:date="2025-02-22T15:21:00Z" w16du:dateUtc="2025-02-22T22:21:00Z">
              <w:rPr>
                <w:color w:val="000000"/>
              </w:rPr>
            </w:rPrChange>
          </w:rPr>
          <w:fldChar w:fldCharType="begin"/>
        </w:r>
        <w:r w:rsidR="009E12E6" w:rsidRPr="00D02B0B">
          <w:rPr>
            <w:color w:val="1B1B1B"/>
            <w:rPrChange w:id="563" w:author="Brenna Bray [2]" w:date="2025-02-22T15:21:00Z" w16du:dateUtc="2025-02-22T22:21:00Z">
              <w:rPr>
                <w:color w:val="000000"/>
              </w:rPr>
            </w:rPrChange>
          </w:rPr>
          <w:instrText>HYPERLINK "https://pubmed.ncbi.nlm.nih.gov/16815322/"</w:instrText>
        </w:r>
        <w:r w:rsidR="009E12E6" w:rsidRPr="003A0B07">
          <w:rPr>
            <w:color w:val="1B1B1B"/>
          </w:rPr>
        </w:r>
        <w:r w:rsidR="009E12E6" w:rsidRPr="00D02B0B">
          <w:rPr>
            <w:color w:val="1B1B1B"/>
            <w:rPrChange w:id="564" w:author="Brenna Bray [2]" w:date="2025-02-22T15:21:00Z" w16du:dateUtc="2025-02-22T22:21:00Z">
              <w:rPr>
                <w:color w:val="000000"/>
              </w:rPr>
            </w:rPrChange>
          </w:rPr>
          <w:fldChar w:fldCharType="separate"/>
        </w:r>
        <w:r w:rsidR="009E12E6" w:rsidRPr="00D02B0B">
          <w:rPr>
            <w:color w:val="1B1B1B"/>
            <w:rPrChange w:id="565" w:author="Brenna Bray [2]" w:date="2025-02-22T15:21:00Z" w16du:dateUtc="2025-02-22T22:21:00Z">
              <w:rPr>
                <w:color w:val="4C3EAD"/>
                <w:u w:val="single"/>
              </w:rPr>
            </w:rPrChange>
          </w:rPr>
          <w:t>64</w:t>
        </w:r>
        <w:r w:rsidR="009E12E6" w:rsidRPr="00D02B0B">
          <w:rPr>
            <w:color w:val="1B1B1B"/>
            <w:rPrChange w:id="566" w:author="Brenna Bray [2]" w:date="2025-02-22T15:21:00Z" w16du:dateUtc="2025-02-22T22:21:00Z">
              <w:rPr>
                <w:color w:val="000000"/>
              </w:rPr>
            </w:rPrChange>
          </w:rPr>
          <w:fldChar w:fldCharType="end"/>
        </w:r>
        <w:r w:rsidR="009E12E6" w:rsidRPr="009E12E6">
          <w:rPr>
            <w:color w:val="1B1B1B"/>
          </w:rPr>
          <w:t>%</w:t>
        </w:r>
      </w:ins>
      <w:ins w:id="567" w:author="Brenna Bray [2]" w:date="2025-02-22T15:14:00Z" w16du:dateUtc="2025-02-22T22:14:00Z">
        <w:r w:rsidR="00D02B0B">
          <w:rPr>
            <w:color w:val="1B1B1B"/>
          </w:rPr>
          <w:t>).</w:t>
        </w:r>
      </w:ins>
      <w:ins w:id="568" w:author="Brenna Bray [2]" w:date="2025-02-22T15:13:00Z" w16du:dateUtc="2025-02-22T22:13:00Z">
        <w:r w:rsidR="00D02B0B" w:rsidRPr="00D02B0B">
          <w:rPr>
            <w:color w:val="1B1B1B"/>
            <w:rPrChange w:id="569" w:author="Brenna Bray [2]" w:date="2025-02-22T15:21:00Z" w16du:dateUtc="2025-02-22T22:21:00Z">
              <w:rPr/>
            </w:rPrChange>
          </w:rPr>
          <w:fldChar w:fldCharType="begin">
            <w:fldData xml:space="preserve">PEVuZE5vdGU+PENpdGU+PEF1dGhvcj5HcmlsbzwvQXV0aG9yPjxZZWFyPjIwMTE8L1llYXI+PFJl
Y051bT42Njc4PC9SZWNOdW0+PERpc3BsYXlUZXh0PjxzdHlsZSBmYWNlPSJzdXBlcnNjcmlwdCI+
NCw1Mzwvc3R5bGU+PC9EaXNwbGF5VGV4dD48cmVjb3JkPjxyZWMtbnVtYmVyPjY2Nzg8L3JlYy1u
dW1iZXI+PGZvcmVpZ24ta2V5cz48a2V5IGFwcD0iRU4iIGRiLWlkPSJ2djJzOXJkOXByenI5bGV3
NXR2NTJyd2RlOXJhcmQydDUycnQiIHRpbWVzdGFtcD0iMTYxOTQ2OTk1NSI+NjY3ODwva2V5Pjwv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bGU+PC90aXRsZXM+PHBlcmlvZGljYWw+PGZ1bGwtdGl0bGU+SiBDb25zdWx0IENsaW4gUHN5Y2hv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</w:fldData>
          </w:fldChar>
        </w:r>
      </w:ins>
      <w:r w:rsidR="00D04F11">
        <w:rPr>
          <w:color w:val="1B1B1B"/>
        </w:rPr>
        <w:instrText xml:space="preserve"> ADDIN EN.CITE </w:instrText>
      </w:r>
      <w:r w:rsidR="00D04F11">
        <w:rPr>
          <w:color w:val="1B1B1B"/>
        </w:rPr>
        <w:fldChar w:fldCharType="begin">
          <w:fldData xml:space="preserve">PEVuZE5vdGU+PENpdGU+PEF1dGhvcj5HcmlsbzwvQXV0aG9yPjxZZWFyPjIwMTE8L1llYXI+PFJl
Y051bT42Njc4PC9SZWNOdW0+PERpc3BsYXlUZXh0PjxzdHlsZSBmYWNlPSJzdXBlcnNjcmlwdCI+
NCw1Mzwvc3R5bGU+PC9EaXNwbGF5VGV4dD48cmVjb3JkPjxyZWMtbnVtYmVyPjY2Nzg8L3JlYy1u
dW1iZXI+PGZvcmVpZ24ta2V5cz48a2V5IGFwcD0iRU4iIGRiLWlkPSJ2djJzOXJkOXByenI5bGV3
NXR2NTJyd2RlOXJhcmQydDUycnQiIHRpbWVzdGFtcD0iMTYxOTQ2OTk1NSI+NjY3ODwva2V5Pjwv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bGU+PC90aXRsZXM+PHBlcmlvZGljYWw+PGZ1bGwtdGl0bGU+SiBDb25zdWx0IENsaW4gUHN5Y2hv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</w:fldData>
        </w:fldChar>
      </w:r>
      <w:r w:rsidR="00D04F11">
        <w:rPr>
          <w:color w:val="1B1B1B"/>
        </w:rPr>
        <w:instrText xml:space="preserve"> ADDIN EN.CITE.DATA </w:instrText>
      </w:r>
      <w:r w:rsidR="00D04F11">
        <w:rPr>
          <w:color w:val="1B1B1B"/>
        </w:rPr>
      </w:r>
      <w:r w:rsidR="00D04F11">
        <w:rPr>
          <w:color w:val="1B1B1B"/>
        </w:rPr>
        <w:fldChar w:fldCharType="end"/>
      </w:r>
      <w:ins w:id="570" w:author="Brenna Bray [2]" w:date="2025-02-22T15:13:00Z" w16du:dateUtc="2025-02-22T22:13:00Z">
        <w:r w:rsidR="00D02B0B" w:rsidRPr="003A0B07">
          <w:rPr>
            <w:color w:val="1B1B1B"/>
          </w:rPr>
        </w:r>
        <w:r w:rsidR="00D02B0B" w:rsidRPr="00D02B0B">
          <w:rPr>
            <w:color w:val="1B1B1B"/>
            <w:rPrChange w:id="571" w:author="Brenna Bray [2]" w:date="2025-02-22T15:21:00Z" w16du:dateUtc="2025-02-22T22:21:00Z">
              <w:rPr/>
            </w:rPrChange>
          </w:rPr>
          <w:fldChar w:fldCharType="separate"/>
        </w:r>
      </w:ins>
      <w:r w:rsidR="00D04F11" w:rsidRPr="00D04F11">
        <w:rPr>
          <w:noProof/>
          <w:color w:val="1B1B1B"/>
          <w:vertAlign w:val="superscript"/>
        </w:rPr>
        <w:t>4,53</w:t>
      </w:r>
      <w:ins w:id="572" w:author="Brenna Bray [2]" w:date="2025-02-22T15:13:00Z" w16du:dateUtc="2025-02-22T22:13:00Z">
        <w:r w:rsidR="00D02B0B" w:rsidRPr="00D02B0B">
          <w:rPr>
            <w:color w:val="1B1B1B"/>
            <w:rPrChange w:id="573" w:author="Brenna Bray [2]" w:date="2025-02-22T15:21:00Z" w16du:dateUtc="2025-02-22T22:21:00Z">
              <w:rPr/>
            </w:rPrChange>
          </w:rPr>
          <w:fldChar w:fldCharType="end"/>
        </w:r>
      </w:ins>
      <w:ins w:id="574" w:author="Brenna Bray [2]" w:date="2025-02-22T15:15:00Z" w16du:dateUtc="2025-02-22T22:15:00Z">
        <w:r w:rsidR="00D02B0B">
          <w:rPr>
            <w:color w:val="1B1B1B"/>
          </w:rPr>
          <w:t xml:space="preserve"> </w:t>
        </w:r>
      </w:ins>
      <w:ins w:id="575" w:author="Brenna Bray [2]" w:date="2025-02-22T15:19:00Z" w16du:dateUtc="2025-02-22T22:19:00Z">
        <w:r w:rsidR="00D02B0B">
          <w:rPr>
            <w:color w:val="1B1B1B"/>
          </w:rPr>
          <w:t>C</w:t>
        </w:r>
      </w:ins>
      <w:ins w:id="576" w:author="Brenna Bray [2]" w:date="2025-02-22T15:15:00Z" w16du:dateUtc="2025-02-22T22:15:00Z">
        <w:r w:rsidR="00D02B0B">
          <w:rPr>
            <w:color w:val="1B1B1B"/>
          </w:rPr>
          <w:t xml:space="preserve">ombining </w:t>
        </w:r>
      </w:ins>
      <w:ins w:id="577" w:author="Brenna Bray [2]" w:date="2025-02-22T15:16:00Z" w16du:dateUtc="2025-02-22T22:16:00Z">
        <w:r w:rsidR="00D02B0B">
          <w:rPr>
            <w:color w:val="1B1B1B"/>
          </w:rPr>
          <w:t>standard of care interventions does not seem to improve or enhance treatment outcomes.</w:t>
        </w:r>
        <w:r w:rsidR="00D02B0B" w:rsidRPr="00D02B0B">
          <w:rPr>
            <w:color w:val="1B1B1B"/>
            <w:rPrChange w:id="578" w:author="Brenna Bray [2]" w:date="2025-02-22T15:21:00Z" w16du:dateUtc="2025-02-22T22:21:00Z">
              <w:rPr/>
            </w:rPrChange>
          </w:rPr>
          <w:fldChar w:fldCharType="begin">
            <w:fldData xml:space="preserve">PEVuZE5vdGU+PENpdGU+PEF1dGhvcj5XaWxzb248L0F1dGhvcj48WWVhcj4yMDExPC9ZZWFyPjxS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</w:fldData>
          </w:fldChar>
        </w:r>
      </w:ins>
      <w:r w:rsidR="00D04F11">
        <w:rPr>
          <w:color w:val="1B1B1B"/>
        </w:rPr>
        <w:instrText xml:space="preserve"> ADDIN EN.CITE </w:instrText>
      </w:r>
      <w:r w:rsidR="00D04F11">
        <w:rPr>
          <w:color w:val="1B1B1B"/>
        </w:rPr>
        <w:fldChar w:fldCharType="begin">
          <w:fldData xml:space="preserve">PEVuZE5vdGU+PENpdGU+PEF1dGhvcj5XaWxzb248L0F1dGhvcj48WWVhcj4yMDExPC9ZZWFyPjxS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</w:fldData>
        </w:fldChar>
      </w:r>
      <w:r w:rsidR="00D04F11">
        <w:rPr>
          <w:color w:val="1B1B1B"/>
        </w:rPr>
        <w:instrText xml:space="preserve"> ADDIN EN.CITE.DATA </w:instrText>
      </w:r>
      <w:r w:rsidR="00D04F11">
        <w:rPr>
          <w:color w:val="1B1B1B"/>
        </w:rPr>
      </w:r>
      <w:r w:rsidR="00D04F11">
        <w:rPr>
          <w:color w:val="1B1B1B"/>
        </w:rPr>
        <w:fldChar w:fldCharType="end"/>
      </w:r>
      <w:ins w:id="579" w:author="Brenna Bray [2]" w:date="2025-02-22T15:16:00Z" w16du:dateUtc="2025-02-22T22:16:00Z">
        <w:r w:rsidR="00D02B0B" w:rsidRPr="003A0B07">
          <w:rPr>
            <w:color w:val="1B1B1B"/>
          </w:rPr>
        </w:r>
        <w:r w:rsidR="00D02B0B" w:rsidRPr="00D02B0B">
          <w:rPr>
            <w:color w:val="1B1B1B"/>
            <w:rPrChange w:id="580" w:author="Brenna Bray [2]" w:date="2025-02-22T15:21:00Z" w16du:dateUtc="2025-02-22T22:21:00Z">
              <w:rPr/>
            </w:rPrChange>
          </w:rPr>
          <w:fldChar w:fldCharType="separate"/>
        </w:r>
      </w:ins>
      <w:r w:rsidR="00D04F11" w:rsidRPr="00D04F11">
        <w:rPr>
          <w:noProof/>
          <w:color w:val="1B1B1B"/>
          <w:vertAlign w:val="superscript"/>
        </w:rPr>
        <w:t>48,55</w:t>
      </w:r>
      <w:ins w:id="581" w:author="Brenna Bray [2]" w:date="2025-02-22T15:16:00Z" w16du:dateUtc="2025-02-22T22:16:00Z">
        <w:r w:rsidR="00D02B0B" w:rsidRPr="00D02B0B">
          <w:rPr>
            <w:color w:val="1B1B1B"/>
            <w:rPrChange w:id="582" w:author="Brenna Bray [2]" w:date="2025-02-22T15:21:00Z" w16du:dateUtc="2025-02-22T22:21:00Z">
              <w:rPr/>
            </w:rPrChange>
          </w:rPr>
          <w:fldChar w:fldCharType="end"/>
        </w:r>
        <w:r w:rsidR="00D02B0B">
          <w:rPr>
            <w:color w:val="1B1B1B"/>
          </w:rPr>
          <w:t xml:space="preserve"> </w:t>
        </w:r>
      </w:ins>
      <w:ins w:id="583" w:author="Brenna Bray" w:date="2025-02-01T20:29:00Z" w16du:dateUtc="2025-02-02T03:29:00Z">
        <w:del w:id="584" w:author="Brenna Bray [2]" w:date="2025-02-22T15:15:00Z" w16du:dateUtc="2025-02-22T22:15:00Z">
          <w:r w:rsidR="00C67B4B" w:rsidRPr="00D02B0B" w:rsidDel="00D02B0B">
            <w:rPr>
              <w:color w:val="1B1B1B"/>
              <w:rPrChange w:id="585" w:author="Brenna Bray [2]" w:date="2025-02-22T15:21:00Z" w16du:dateUtc="2025-02-22T22:21:00Z">
                <w:rPr>
                  <w:rFonts w:eastAsiaTheme="minorHAnsi" w:cstheme="minorBidi"/>
                  <w:szCs w:val="22"/>
                </w:rPr>
              </w:rPrChange>
            </w:rPr>
            <w:delText>All of these interventions have low treatment success rates (38.3–43.6%</w:delText>
          </w:r>
        </w:del>
        <w:del w:id="586" w:author="Brenna Bray [2]" w:date="2025-02-22T15:10:00Z" w16du:dateUtc="2025-02-22T22:10:00Z">
          <w:r w:rsidR="00C67B4B" w:rsidRPr="00D02B0B" w:rsidDel="00D02B0B">
            <w:rPr>
              <w:color w:val="1B1B1B"/>
              <w:rPrChange w:id="587" w:author="Brenna Bray [2]" w:date="2025-02-22T15:21:00Z" w16du:dateUtc="2025-02-22T22:21:00Z">
                <w:rPr>
                  <w:rFonts w:eastAsiaTheme="minorHAnsi" w:cstheme="minorBidi"/>
                  <w:szCs w:val="22"/>
                </w:rPr>
              </w:rPrChange>
            </w:rPr>
            <w:delText xml:space="preserve"> </w:delText>
          </w:r>
        </w:del>
        <w:del w:id="588" w:author="Brenna Bray [2]" w:date="2025-02-22T15:15:00Z" w16du:dateUtc="2025-02-22T22:15:00Z">
          <w:r w:rsidR="00C67B4B" w:rsidRPr="00D02B0B" w:rsidDel="00D02B0B">
            <w:rPr>
              <w:color w:val="1B1B1B"/>
              <w:rPrChange w:id="589" w:author="Brenna Bray [2]" w:date="2025-02-22T15:21:00Z" w16du:dateUtc="2025-02-22T22:21:00Z">
                <w:rPr>
                  <w:rFonts w:eastAsiaTheme="minorHAnsi" w:cstheme="minorBidi"/>
                  <w:szCs w:val="22"/>
                </w:rPr>
              </w:rPrChange>
            </w:rPr>
            <w:fldChar w:fldCharType="begin">
              <w:fldData xml:space="preserve">PEVuZE5vdGU+PENpdGU+PEF1dGhvcj5LZXNzbGVyPC9BdXRob3I+PFllYXI+MjAxMzwvWWVhcj48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</w:fldData>
            </w:fldChar>
          </w:r>
        </w:del>
      </w:ins>
      <w:del w:id="590" w:author="Brenna Bray [2]" w:date="2025-02-22T15:15:00Z" w16du:dateUtc="2025-02-22T22:15:00Z">
        <w:r w:rsidRPr="00D02B0B" w:rsidDel="00D02B0B">
          <w:rPr>
            <w:color w:val="1B1B1B"/>
            <w:rPrChange w:id="591" w:author="Brenna Bray [2]" w:date="2025-02-22T15:21:00Z" w16du:dateUtc="2025-02-22T22:21:00Z">
              <w:rPr/>
            </w:rPrChange>
          </w:rPr>
          <w:delInstrText xml:space="preserve"> ADDIN EN.CITE </w:delInstrText>
        </w:r>
        <w:r w:rsidRPr="00D02B0B" w:rsidDel="00D02B0B">
          <w:rPr>
            <w:color w:val="1B1B1B"/>
            <w:rPrChange w:id="592" w:author="Brenna Bray [2]" w:date="2025-02-22T15:21:00Z" w16du:dateUtc="2025-02-22T22:21:00Z">
              <w:rPr/>
            </w:rPrChange>
          </w:rPr>
          <w:fldChar w:fldCharType="begin">
            <w:fldData xml:space="preserve">PEVuZE5vdGU+PENpdGU+PEF1dGhvcj5LZXNzbGVyPC9BdXRob3I+PFllYXI+MjAxMzwvWWVhcj48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</w:fldData>
          </w:fldChar>
        </w:r>
        <w:r w:rsidRPr="00D02B0B" w:rsidDel="00D02B0B">
          <w:rPr>
            <w:color w:val="1B1B1B"/>
            <w:rPrChange w:id="593" w:author="Brenna Bray [2]" w:date="2025-02-22T15:21:00Z" w16du:dateUtc="2025-02-22T22:21:00Z">
              <w:rPr/>
            </w:rPrChange>
          </w:rPr>
          <w:delInstrText xml:space="preserve"> ADDIN EN.CITE.DATA </w:delInstrText>
        </w:r>
        <w:r w:rsidRPr="003A0B07" w:rsidDel="00D02B0B">
          <w:rPr>
            <w:color w:val="1B1B1B"/>
          </w:rPr>
        </w:r>
        <w:r w:rsidRPr="00D02B0B" w:rsidDel="00D02B0B">
          <w:rPr>
            <w:color w:val="1B1B1B"/>
            <w:rPrChange w:id="594" w:author="Brenna Bray [2]" w:date="2025-02-22T15:21:00Z" w16du:dateUtc="2025-02-22T22:21:00Z">
              <w:rPr/>
            </w:rPrChange>
          </w:rPr>
          <w:fldChar w:fldCharType="end"/>
        </w:r>
      </w:del>
      <w:ins w:id="595" w:author="Brenna Bray" w:date="2025-02-01T20:29:00Z" w16du:dateUtc="2025-02-02T03:29:00Z">
        <w:del w:id="596" w:author="Brenna Bray [2]" w:date="2025-02-22T15:15:00Z" w16du:dateUtc="2025-02-22T22:15:00Z">
          <w:r w:rsidR="00C67B4B" w:rsidRPr="003A0B07" w:rsidDel="00D02B0B">
            <w:rPr>
              <w:color w:val="1B1B1B"/>
            </w:rPr>
          </w:r>
          <w:r w:rsidR="00C67B4B" w:rsidRPr="00D02B0B" w:rsidDel="00D02B0B">
            <w:rPr>
              <w:color w:val="1B1B1B"/>
              <w:rPrChange w:id="597" w:author="Brenna Bray [2]" w:date="2025-02-22T15:21:00Z" w16du:dateUtc="2025-02-22T22:21:00Z">
                <w:rPr>
                  <w:rFonts w:eastAsiaTheme="minorHAnsi" w:cstheme="minorBidi"/>
                  <w:szCs w:val="22"/>
                </w:rPr>
              </w:rPrChange>
            </w:rPr>
            <w:fldChar w:fldCharType="separate"/>
          </w:r>
        </w:del>
      </w:ins>
      <w:del w:id="598" w:author="Brenna Bray [2]" w:date="2025-02-22T15:15:00Z" w16du:dateUtc="2025-02-22T22:15:00Z">
        <w:r w:rsidRPr="00D02B0B" w:rsidDel="00D02B0B">
          <w:rPr>
            <w:color w:val="1B1B1B"/>
            <w:rPrChange w:id="599" w:author="Brenna Bray [2]" w:date="2025-02-22T15:21:00Z" w16du:dateUtc="2025-02-22T22:21:00Z">
              <w:rPr>
                <w:noProof/>
                <w:vertAlign w:val="superscript"/>
              </w:rPr>
            </w:rPrChange>
          </w:rPr>
          <w:delText>4,40</w:delText>
        </w:r>
      </w:del>
      <w:ins w:id="600" w:author="Brenna Bray" w:date="2025-02-01T20:29:00Z" w16du:dateUtc="2025-02-02T03:29:00Z">
        <w:del w:id="601" w:author="Brenna Bray [2]" w:date="2025-02-22T15:15:00Z" w16du:dateUtc="2025-02-22T22:15:00Z">
          <w:r w:rsidR="00C67B4B" w:rsidRPr="00D02B0B" w:rsidDel="00D02B0B">
            <w:rPr>
              <w:color w:val="1B1B1B"/>
              <w:rPrChange w:id="602" w:author="Brenna Bray [2]" w:date="2025-02-22T15:21:00Z" w16du:dateUtc="2025-02-22T22:21:00Z">
                <w:rPr>
                  <w:rFonts w:eastAsiaTheme="minorHAnsi" w:cstheme="minorBidi"/>
                  <w:szCs w:val="22"/>
                </w:rPr>
              </w:rPrChange>
            </w:rPr>
            <w:fldChar w:fldCharType="end"/>
          </w:r>
          <w:r w:rsidR="00C67B4B" w:rsidRPr="00D02B0B" w:rsidDel="00D02B0B">
            <w:rPr>
              <w:color w:val="1B1B1B"/>
              <w:rPrChange w:id="603" w:author="Brenna Bray [2]" w:date="2025-02-22T15:21:00Z" w16du:dateUtc="2025-02-22T22:21:00Z">
                <w:rPr>
                  <w:rFonts w:eastAsiaTheme="minorHAnsi" w:cstheme="minorBidi"/>
                  <w:szCs w:val="22"/>
                </w:rPr>
              </w:rPrChange>
            </w:rPr>
            <w:delText xml:space="preserve">), high recurrence rates (49–64% </w:delText>
          </w:r>
          <w:r w:rsidR="00C67B4B" w:rsidRPr="00D02B0B" w:rsidDel="00D02B0B">
            <w:rPr>
              <w:color w:val="1B1B1B"/>
              <w:rPrChange w:id="604" w:author="Brenna Bray [2]" w:date="2025-02-22T15:21:00Z" w16du:dateUtc="2025-02-22T22:21:00Z">
                <w:rPr>
                  <w:rFonts w:eastAsiaTheme="minorHAnsi" w:cstheme="minorBidi"/>
                  <w:szCs w:val="22"/>
                </w:rPr>
              </w:rPrChange>
            </w:rPr>
            <w:fldChar w:fldCharType="begin">
              <w:fldData xml:space="preserve">PEVuZE5vdGU+PENpdGU+PEF1dGhvcj5HcmlsbzwvQXV0aG9yPjxZZWFyPjIwMTE8L1llYXI+PFJl
Y051bT42Njc4PC9SZWNOdW0+PERpc3BsYXlUZXh0PjxzdHlsZSBmYWNlPSJzdXBlcnNjcmlwdCI+
NCw1Mjwvc3R5bGU+PC9EaXNwbGF5VGV4dD48cmVjb3JkPjxyZWMtbnVtYmVyPjY2Nzg8L3JlYy1u
dW1iZXI+PGZvcmVpZ24ta2V5cz48a2V5IGFwcD0iRU4iIGRiLWlkPSJ2djJzOXJkOXByenI5bGV3
NXR2NTJyd2RlOXJhcmQydDUycnQiIHRpbWVzdGFtcD0iMTYxOTQ2OTk1NSI+NjY3ODwva2V5Pjwv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bGU+PC90aXRsZXM+PHBlcmlvZGljYWw+PGZ1bGwtdGl0bGU+SiBDb25zdWx0IENsaW4gUHN5Y2hv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</w:fldData>
            </w:fldChar>
          </w:r>
        </w:del>
      </w:ins>
      <w:del w:id="605" w:author="Brenna Bray [2]" w:date="2025-02-22T15:15:00Z" w16du:dateUtc="2025-02-22T22:15:00Z">
        <w:r w:rsidRPr="00D02B0B" w:rsidDel="00D02B0B">
          <w:rPr>
            <w:color w:val="1B1B1B"/>
            <w:rPrChange w:id="606" w:author="Brenna Bray [2]" w:date="2025-02-22T15:21:00Z" w16du:dateUtc="2025-02-22T22:21:00Z">
              <w:rPr/>
            </w:rPrChange>
          </w:rPr>
          <w:delInstrText xml:space="preserve"> ADDIN EN.CITE </w:delInstrText>
        </w:r>
        <w:r w:rsidRPr="00D02B0B" w:rsidDel="00D02B0B">
          <w:rPr>
            <w:color w:val="1B1B1B"/>
            <w:rPrChange w:id="607" w:author="Brenna Bray [2]" w:date="2025-02-22T15:21:00Z" w16du:dateUtc="2025-02-22T22:21:00Z">
              <w:rPr/>
            </w:rPrChange>
          </w:rPr>
          <w:fldChar w:fldCharType="begin">
            <w:fldData xml:space="preserve">PEVuZE5vdGU+PENpdGU+PEF1dGhvcj5HcmlsbzwvQXV0aG9yPjxZZWFyPjIwMTE8L1llYXI+PFJl
Y051bT42Njc4PC9SZWNOdW0+PERpc3BsYXlUZXh0PjxzdHlsZSBmYWNlPSJzdXBlcnNjcmlwdCI+
NCw1Mjwvc3R5bGU+PC9EaXNwbGF5VGV4dD48cmVjb3JkPjxyZWMtbnVtYmVyPjY2Nzg8L3JlYy1u
dW1iZXI+PGZvcmVpZ24ta2V5cz48a2V5IGFwcD0iRU4iIGRiLWlkPSJ2djJzOXJkOXByenI5bGV3
NXR2NTJyd2RlOXJhcmQydDUycnQiIHRpbWVzdGFtcD0iMTYxOTQ2OTk1NSI+NjY3ODwva2V5Pjwv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bGU+PC90aXRsZXM+PHBlcmlvZGljYWw+PGZ1bGwtdGl0bGU+SiBDb25zdWx0IENsaW4gUHN5Y2hv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</w:fldData>
          </w:fldChar>
        </w:r>
        <w:r w:rsidRPr="00D02B0B" w:rsidDel="00D02B0B">
          <w:rPr>
            <w:color w:val="1B1B1B"/>
            <w:rPrChange w:id="608" w:author="Brenna Bray [2]" w:date="2025-02-22T15:21:00Z" w16du:dateUtc="2025-02-22T22:21:00Z">
              <w:rPr/>
            </w:rPrChange>
          </w:rPr>
          <w:delInstrText xml:space="preserve"> ADDIN EN.CITE.DATA </w:delInstrText>
        </w:r>
        <w:r w:rsidRPr="003A0B07" w:rsidDel="00D02B0B">
          <w:rPr>
            <w:color w:val="1B1B1B"/>
          </w:rPr>
        </w:r>
        <w:r w:rsidRPr="00D02B0B" w:rsidDel="00D02B0B">
          <w:rPr>
            <w:color w:val="1B1B1B"/>
            <w:rPrChange w:id="609" w:author="Brenna Bray [2]" w:date="2025-02-22T15:21:00Z" w16du:dateUtc="2025-02-22T22:21:00Z">
              <w:rPr/>
            </w:rPrChange>
          </w:rPr>
          <w:fldChar w:fldCharType="end"/>
        </w:r>
      </w:del>
      <w:ins w:id="610" w:author="Brenna Bray" w:date="2025-02-01T20:29:00Z" w16du:dateUtc="2025-02-02T03:29:00Z">
        <w:del w:id="611" w:author="Brenna Bray [2]" w:date="2025-02-22T15:15:00Z" w16du:dateUtc="2025-02-22T22:15:00Z">
          <w:r w:rsidR="00C67B4B" w:rsidRPr="003A0B07" w:rsidDel="00D02B0B">
            <w:rPr>
              <w:color w:val="1B1B1B"/>
            </w:rPr>
          </w:r>
          <w:r w:rsidR="00C67B4B" w:rsidRPr="00D02B0B" w:rsidDel="00D02B0B">
            <w:rPr>
              <w:color w:val="1B1B1B"/>
              <w:rPrChange w:id="612" w:author="Brenna Bray [2]" w:date="2025-02-22T15:21:00Z" w16du:dateUtc="2025-02-22T22:21:00Z">
                <w:rPr>
                  <w:rFonts w:eastAsiaTheme="minorHAnsi" w:cstheme="minorBidi"/>
                  <w:szCs w:val="22"/>
                </w:rPr>
              </w:rPrChange>
            </w:rPr>
            <w:fldChar w:fldCharType="separate"/>
          </w:r>
        </w:del>
      </w:ins>
      <w:del w:id="613" w:author="Brenna Bray [2]" w:date="2025-02-22T15:15:00Z" w16du:dateUtc="2025-02-22T22:15:00Z">
        <w:r w:rsidRPr="00D02B0B" w:rsidDel="00D02B0B">
          <w:rPr>
            <w:color w:val="1B1B1B"/>
            <w:rPrChange w:id="614" w:author="Brenna Bray [2]" w:date="2025-02-22T15:21:00Z" w16du:dateUtc="2025-02-22T22:21:00Z">
              <w:rPr>
                <w:noProof/>
                <w:vertAlign w:val="superscript"/>
              </w:rPr>
            </w:rPrChange>
          </w:rPr>
          <w:delText>4,52</w:delText>
        </w:r>
      </w:del>
      <w:ins w:id="615" w:author="Brenna Bray" w:date="2025-02-01T20:29:00Z" w16du:dateUtc="2025-02-02T03:29:00Z">
        <w:del w:id="616" w:author="Brenna Bray [2]" w:date="2025-02-22T15:15:00Z" w16du:dateUtc="2025-02-22T22:15:00Z">
          <w:r w:rsidR="00C67B4B" w:rsidRPr="00D02B0B" w:rsidDel="00D02B0B">
            <w:rPr>
              <w:color w:val="1B1B1B"/>
              <w:rPrChange w:id="617" w:author="Brenna Bray [2]" w:date="2025-02-22T15:21:00Z" w16du:dateUtc="2025-02-22T22:21:00Z">
                <w:rPr>
                  <w:rFonts w:eastAsiaTheme="minorHAnsi" w:cstheme="minorBidi"/>
                  <w:szCs w:val="22"/>
                </w:rPr>
              </w:rPrChange>
            </w:rPr>
            <w:fldChar w:fldCharType="end"/>
          </w:r>
          <w:r w:rsidR="00C67B4B" w:rsidRPr="00D02B0B" w:rsidDel="00D02B0B">
            <w:rPr>
              <w:color w:val="1B1B1B"/>
              <w:rPrChange w:id="618" w:author="Brenna Bray [2]" w:date="2025-02-22T15:21:00Z" w16du:dateUtc="2025-02-22T22:21:00Z">
                <w:rPr>
                  <w:rFonts w:eastAsiaTheme="minorHAnsi" w:cstheme="minorBidi"/>
                  <w:szCs w:val="22"/>
                </w:rPr>
              </w:rPrChange>
            </w:rPr>
            <w:delText>), high treatment dissatisfaction</w:delText>
          </w:r>
        </w:del>
      </w:ins>
      <w:ins w:id="619" w:author="Brenna Bray" w:date="2025-02-01T20:31:00Z" w16du:dateUtc="2025-02-02T03:31:00Z">
        <w:del w:id="620" w:author="Brenna Bray [2]" w:date="2025-02-22T15:15:00Z" w16du:dateUtc="2025-02-22T22:15:00Z">
          <w:r w:rsidR="00C67B4B" w:rsidRPr="00D02B0B" w:rsidDel="00D02B0B">
            <w:rPr>
              <w:color w:val="1B1B1B"/>
              <w:rPrChange w:id="621" w:author="Brenna Bray [2]" w:date="2025-02-22T15:21:00Z" w16du:dateUtc="2025-02-22T22:21:00Z">
                <w:rPr/>
              </w:rPrChange>
            </w:rPr>
            <w:delText>,</w:delText>
          </w:r>
        </w:del>
      </w:ins>
      <w:ins w:id="622" w:author="Brenna Bray" w:date="2025-02-01T20:29:00Z" w16du:dateUtc="2025-02-02T03:29:00Z">
        <w:del w:id="623" w:author="Brenna Bray [2]" w:date="2025-02-22T15:15:00Z" w16du:dateUtc="2025-02-22T22:15:00Z">
          <w:r w:rsidR="00C67B4B" w:rsidRPr="00D02B0B" w:rsidDel="00D02B0B">
            <w:rPr>
              <w:color w:val="1B1B1B"/>
              <w:rPrChange w:id="624" w:author="Brenna Bray [2]" w:date="2025-02-22T15:21:00Z" w16du:dateUtc="2025-02-22T22:21:00Z">
                <w:rPr>
                  <w:rFonts w:eastAsiaTheme="minorHAnsi" w:cstheme="minorBidi"/>
                  <w:szCs w:val="22"/>
                </w:rPr>
              </w:rPrChange>
            </w:rPr>
            <w:fldChar w:fldCharType="begin"/>
          </w:r>
        </w:del>
      </w:ins>
      <w:del w:id="625" w:author="Brenna Bray [2]" w:date="2025-02-22T15:15:00Z" w16du:dateUtc="2025-02-22T22:15:00Z">
        <w:r w:rsidRPr="00D02B0B" w:rsidDel="00D02B0B">
          <w:rPr>
            <w:color w:val="1B1B1B"/>
            <w:rPrChange w:id="626" w:author="Brenna Bray [2]" w:date="2025-02-22T15:21:00Z" w16du:dateUtc="2025-02-22T22:21:00Z">
              <w:rPr>
                <w:vertAlign w:val="superscript"/>
              </w:rPr>
            </w:rPrChange>
          </w:rPr>
          <w:delInstrText xml:space="preserve"> ADDIN EN.CITE &lt;EndNote&gt;&lt;Cite&gt;&lt;Author&gt;Kazdin&lt;/Author&gt;&lt;Year&gt;2017&lt;/Year&gt;&lt;RecNum&gt;6347&lt;/RecNum&gt;&lt;DisplayText&gt;&lt;style face="superscript"&gt;53&lt;/style&gt;&lt;/DisplayText&gt;&lt;record&gt;&lt;rec-number&gt;6347&lt;/rec-number&gt;&lt;foreign-keys&gt;&lt;key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delInstrText>
        </w:r>
      </w:del>
      <w:ins w:id="627" w:author="Brenna Bray" w:date="2025-02-01T20:29:00Z" w16du:dateUtc="2025-02-02T03:29:00Z">
        <w:del w:id="628" w:author="Brenna Bray [2]" w:date="2025-02-22T15:15:00Z" w16du:dateUtc="2025-02-22T22:15:00Z">
          <w:r w:rsidR="00C67B4B" w:rsidRPr="00D02B0B" w:rsidDel="00D02B0B">
            <w:rPr>
              <w:color w:val="1B1B1B"/>
              <w:rPrChange w:id="629" w:author="Brenna Bray [2]" w:date="2025-02-22T15:21:00Z" w16du:dateUtc="2025-02-22T22:21:00Z">
                <w:rPr>
                  <w:rFonts w:eastAsiaTheme="minorHAnsi" w:cstheme="minorBidi"/>
                  <w:szCs w:val="22"/>
                </w:rPr>
              </w:rPrChange>
            </w:rPr>
            <w:fldChar w:fldCharType="separate"/>
          </w:r>
        </w:del>
      </w:ins>
      <w:del w:id="630" w:author="Brenna Bray [2]" w:date="2025-02-22T15:15:00Z" w16du:dateUtc="2025-02-22T22:15:00Z">
        <w:r w:rsidRPr="00D02B0B" w:rsidDel="00D02B0B">
          <w:rPr>
            <w:color w:val="1B1B1B"/>
            <w:rPrChange w:id="631" w:author="Brenna Bray [2]" w:date="2025-02-22T15:21:00Z" w16du:dateUtc="2025-02-22T22:21:00Z">
              <w:rPr>
                <w:noProof/>
                <w:vertAlign w:val="superscript"/>
              </w:rPr>
            </w:rPrChange>
          </w:rPr>
          <w:delText>53</w:delText>
        </w:r>
      </w:del>
      <w:ins w:id="632" w:author="Brenna Bray" w:date="2025-02-01T20:29:00Z" w16du:dateUtc="2025-02-02T03:29:00Z">
        <w:del w:id="633" w:author="Brenna Bray [2]" w:date="2025-02-22T15:15:00Z" w16du:dateUtc="2025-02-22T22:15:00Z">
          <w:r w:rsidR="00C67B4B" w:rsidRPr="00D02B0B" w:rsidDel="00D02B0B">
            <w:rPr>
              <w:color w:val="1B1B1B"/>
              <w:rPrChange w:id="634" w:author="Brenna Bray [2]" w:date="2025-02-22T15:21:00Z" w16du:dateUtc="2025-02-22T22:21:00Z">
                <w:rPr>
                  <w:rFonts w:eastAsiaTheme="minorHAnsi" w:cstheme="minorBidi"/>
                  <w:szCs w:val="22"/>
                </w:rPr>
              </w:rPrChange>
            </w:rPr>
            <w:fldChar w:fldCharType="end"/>
          </w:r>
          <w:r w:rsidR="00C67B4B" w:rsidRPr="00D02B0B" w:rsidDel="00D02B0B">
            <w:rPr>
              <w:color w:val="1B1B1B"/>
              <w:rPrChange w:id="635" w:author="Brenna Bray [2]" w:date="2025-02-22T15:21:00Z" w16du:dateUtc="2025-02-22T22:21:00Z">
                <w:rPr>
                  <w:rFonts w:eastAsiaTheme="minorHAnsi" w:cstheme="minorBidi"/>
                  <w:szCs w:val="22"/>
                </w:rPr>
              </w:rPrChange>
            </w:rPr>
            <w:delText xml:space="preserve"> and early discontinuation of care</w:delText>
          </w:r>
        </w:del>
      </w:ins>
      <w:ins w:id="636" w:author="Brenna Bray" w:date="2025-02-01T20:31:00Z" w16du:dateUtc="2025-02-02T03:31:00Z">
        <w:del w:id="637" w:author="Brenna Bray [2]" w:date="2025-02-22T15:15:00Z" w16du:dateUtc="2025-02-22T22:15:00Z">
          <w:r w:rsidR="00C67B4B" w:rsidRPr="00D02B0B" w:rsidDel="00D02B0B">
            <w:rPr>
              <w:color w:val="1B1B1B"/>
              <w:rPrChange w:id="638" w:author="Brenna Bray [2]" w:date="2025-02-22T15:21:00Z" w16du:dateUtc="2025-02-22T22:21:00Z">
                <w:rPr/>
              </w:rPrChange>
            </w:rPr>
            <w:delText>.</w:delText>
          </w:r>
          <w:r w:rsidR="00C67B4B" w:rsidRPr="00D02B0B" w:rsidDel="00D02B0B">
            <w:rPr>
              <w:color w:val="1B1B1B"/>
              <w:rPrChange w:id="639" w:author="Brenna Bray [2]" w:date="2025-02-22T15:21:00Z" w16du:dateUtc="2025-02-22T22:21:00Z">
                <w:rPr>
                  <w:vertAlign w:val="superscript"/>
                </w:rPr>
              </w:rPrChange>
            </w:rPr>
            <w:fldChar w:fldCharType="begin"/>
          </w:r>
        </w:del>
      </w:ins>
      <w:del w:id="640" w:author="Brenna Bray [2]" w:date="2025-02-22T15:15:00Z" w16du:dateUtc="2025-02-22T22:15:00Z">
        <w:r w:rsidRPr="00D02B0B" w:rsidDel="00D02B0B">
          <w:rPr>
            <w:color w:val="1B1B1B"/>
            <w:rPrChange w:id="641" w:author="Brenna Bray [2]" w:date="2025-02-22T15:21:00Z" w16du:dateUtc="2025-02-22T22:21:00Z">
              <w:rPr>
                <w:vertAlign w:val="superscript"/>
              </w:rPr>
            </w:rPrChange>
          </w:rPr>
          <w:delInstrText xml:space="preserve"> ADDIN EN.CITE &lt;EndNote&gt;&lt;Cite&gt;&lt;Author&gt;Kazdin&lt;/Author&gt;&lt;Year&gt;2017&lt;/Year&gt;&lt;RecNum&gt;6347&lt;/RecNum&gt;&lt;DisplayText&gt;&lt;style face="superscript"&gt;53&lt;/style&gt;&lt;/DisplayText&gt;&lt;record&gt;&lt;rec-number&gt;6347&lt;/rec-number&gt;&lt;foreign-keys&gt;&lt;key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delInstrText>
        </w:r>
      </w:del>
      <w:ins w:id="642" w:author="Brenna Bray" w:date="2025-02-01T20:31:00Z" w16du:dateUtc="2025-02-02T03:31:00Z">
        <w:del w:id="643" w:author="Brenna Bray [2]" w:date="2025-02-22T15:15:00Z" w16du:dateUtc="2025-02-22T22:15:00Z">
          <w:r w:rsidR="00C67B4B" w:rsidRPr="00D02B0B" w:rsidDel="00D02B0B">
            <w:rPr>
              <w:color w:val="1B1B1B"/>
              <w:rPrChange w:id="644" w:author="Brenna Bray [2]" w:date="2025-02-22T15:21:00Z" w16du:dateUtc="2025-02-22T22:21:00Z">
                <w:rPr>
                  <w:vertAlign w:val="superscript"/>
                </w:rPr>
              </w:rPrChange>
            </w:rPr>
            <w:fldChar w:fldCharType="separate"/>
          </w:r>
        </w:del>
      </w:ins>
      <w:del w:id="645" w:author="Brenna Bray [2]" w:date="2025-02-22T15:15:00Z" w16du:dateUtc="2025-02-22T22:15:00Z">
        <w:r w:rsidRPr="00D02B0B" w:rsidDel="00D02B0B">
          <w:rPr>
            <w:color w:val="1B1B1B"/>
            <w:rPrChange w:id="646" w:author="Brenna Bray [2]" w:date="2025-02-22T15:21:00Z" w16du:dateUtc="2025-02-22T22:21:00Z">
              <w:rPr>
                <w:noProof/>
                <w:vertAlign w:val="superscript"/>
              </w:rPr>
            </w:rPrChange>
          </w:rPr>
          <w:delText>53</w:delText>
        </w:r>
      </w:del>
      <w:ins w:id="647" w:author="Brenna Bray" w:date="2025-02-01T20:31:00Z" w16du:dateUtc="2025-02-02T03:31:00Z">
        <w:del w:id="648" w:author="Brenna Bray [2]" w:date="2025-02-22T15:15:00Z" w16du:dateUtc="2025-02-22T22:15:00Z">
          <w:r w:rsidR="00C67B4B" w:rsidRPr="00D02B0B" w:rsidDel="00D02B0B">
            <w:rPr>
              <w:color w:val="1B1B1B"/>
              <w:rPrChange w:id="649" w:author="Brenna Bray [2]" w:date="2025-02-22T15:21:00Z" w16du:dateUtc="2025-02-22T22:21:00Z">
                <w:rPr>
                  <w:vertAlign w:val="superscript"/>
                </w:rPr>
              </w:rPrChange>
            </w:rPr>
            <w:fldChar w:fldCharType="end"/>
          </w:r>
          <w:r w:rsidR="00C67B4B" w:rsidRPr="00D02B0B" w:rsidDel="00D02B0B">
            <w:rPr>
              <w:color w:val="1B1B1B"/>
              <w:rPrChange w:id="650" w:author="Brenna Bray [2]" w:date="2025-02-22T15:21:00Z" w16du:dateUtc="2025-02-22T22:21:00Z">
                <w:rPr/>
              </w:rPrChange>
            </w:rPr>
            <w:delText xml:space="preserve"> </w:delText>
          </w:r>
        </w:del>
      </w:ins>
      <w:ins w:id="651" w:author="Brenna Bray" w:date="2025-02-01T23:16:00Z" w16du:dateUtc="2025-02-02T06:16:00Z">
        <w:r w:rsidR="00B976F8" w:rsidRPr="00D02B0B">
          <w:rPr>
            <w:color w:val="1B1B1B"/>
            <w:rPrChange w:id="652" w:author="Brenna Bray [2]" w:date="2025-02-22T15:21:00Z" w16du:dateUtc="2025-02-22T22:21:00Z">
              <w:rPr/>
            </w:rPrChange>
          </w:rPr>
          <w:t>For example, CBT has a &lt;50% success rate in fully alleviating BED symptoms.</w:t>
        </w:r>
        <w:r w:rsidR="00B976F8" w:rsidRPr="00D02B0B">
          <w:rPr>
            <w:color w:val="1B1B1B"/>
            <w:rPrChange w:id="653" w:author="Brenna Bray [2]" w:date="2025-02-22T15:21:00Z" w16du:dateUtc="2025-02-22T22:21:00Z">
              <w:rPr/>
            </w:rPrChange>
          </w:rPr>
          <w:fldChar w:fldCharType="begin">
            <w:fldData xml:space="preserve">PEVuZE5vdGU+PENpdGU+PEF1dGhvcj5XaWxzb248L0F1dGhvcj48WWVhcj4yMDExPC9ZZWFyPjxS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</w:fldData>
          </w:fldChar>
        </w:r>
      </w:ins>
      <w:r w:rsidR="00D04F11">
        <w:rPr>
          <w:color w:val="1B1B1B"/>
        </w:rPr>
        <w:instrText xml:space="preserve"> ADDIN EN.CITE </w:instrText>
      </w:r>
      <w:r w:rsidR="00D04F11">
        <w:rPr>
          <w:color w:val="1B1B1B"/>
        </w:rPr>
        <w:fldChar w:fldCharType="begin">
          <w:fldData xml:space="preserve">PEVuZE5vdGU+PENpdGU+PEF1dGhvcj5XaWxzb248L0F1dGhvcj48WWVhcj4yMDExPC9ZZWFyPjxS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</w:fldData>
        </w:fldChar>
      </w:r>
      <w:r w:rsidR="00D04F11">
        <w:rPr>
          <w:color w:val="1B1B1B"/>
        </w:rPr>
        <w:instrText xml:space="preserve"> ADDIN EN.CITE.DATA </w:instrText>
      </w:r>
      <w:r w:rsidR="00D04F11">
        <w:rPr>
          <w:color w:val="1B1B1B"/>
        </w:rPr>
      </w:r>
      <w:r w:rsidR="00D04F11">
        <w:rPr>
          <w:color w:val="1B1B1B"/>
        </w:rPr>
        <w:fldChar w:fldCharType="end"/>
      </w:r>
      <w:ins w:id="654" w:author="Brenna Bray" w:date="2025-02-01T23:16:00Z" w16du:dateUtc="2025-02-02T06:16:00Z">
        <w:r w:rsidR="00B976F8" w:rsidRPr="003A0B07">
          <w:rPr>
            <w:color w:val="1B1B1B"/>
          </w:rPr>
        </w:r>
        <w:r w:rsidR="00B976F8" w:rsidRPr="00D02B0B">
          <w:rPr>
            <w:color w:val="1B1B1B"/>
            <w:rPrChange w:id="655" w:author="Brenna Bray [2]" w:date="2025-02-22T15:21:00Z" w16du:dateUtc="2025-02-22T22:21:00Z">
              <w:rPr/>
            </w:rPrChange>
          </w:rPr>
          <w:fldChar w:fldCharType="separate"/>
        </w:r>
      </w:ins>
      <w:r w:rsidR="00D04F11" w:rsidRPr="00D04F11">
        <w:rPr>
          <w:noProof/>
          <w:color w:val="1B1B1B"/>
          <w:vertAlign w:val="superscript"/>
        </w:rPr>
        <w:t>48,55</w:t>
      </w:r>
      <w:ins w:id="656" w:author="Brenna Bray" w:date="2025-02-01T23:16:00Z" w16du:dateUtc="2025-02-02T06:16:00Z">
        <w:r w:rsidR="00B976F8" w:rsidRPr="00D02B0B">
          <w:rPr>
            <w:color w:val="1B1B1B"/>
            <w:rPrChange w:id="657" w:author="Brenna Bray [2]" w:date="2025-02-22T15:21:00Z" w16du:dateUtc="2025-02-22T22:21:00Z">
              <w:rPr/>
            </w:rPrChange>
          </w:rPr>
          <w:fldChar w:fldCharType="end"/>
        </w:r>
        <w:r w:rsidR="00B976F8" w:rsidRPr="00D02B0B">
          <w:rPr>
            <w:color w:val="1B1B1B"/>
            <w:rPrChange w:id="658" w:author="Brenna Bray [2]" w:date="2025-02-22T15:21:00Z" w16du:dateUtc="2025-02-22T22:21:00Z">
              <w:rPr/>
            </w:rPrChange>
          </w:rPr>
          <w:t xml:space="preserve"> Pharmacotherapy for BED is less effective than CBT and does not enhance the success of CBT in alleviating BED symptoms.</w:t>
        </w:r>
        <w:r w:rsidR="00B976F8" w:rsidRPr="00D02B0B">
          <w:rPr>
            <w:color w:val="1B1B1B"/>
            <w:rPrChange w:id="659" w:author="Brenna Bray [2]" w:date="2025-02-22T15:21:00Z" w16du:dateUtc="2025-02-22T22:21:00Z">
              <w:rPr/>
            </w:rPrChange>
          </w:rPr>
          <w:fldChar w:fldCharType="begin">
            <w:fldData xml:space="preserve">PEVuZE5vdGU+PENpdGU+PEF1dGhvcj5XaWxzb248L0F1dGhvcj48WWVhcj4yMDExPC9ZZWFyPjxS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</w:fldData>
          </w:fldChar>
        </w:r>
      </w:ins>
      <w:r w:rsidR="00D04F11">
        <w:rPr>
          <w:color w:val="1B1B1B"/>
        </w:rPr>
        <w:instrText xml:space="preserve"> ADDIN EN.CITE </w:instrText>
      </w:r>
      <w:r w:rsidR="00D04F11">
        <w:rPr>
          <w:color w:val="1B1B1B"/>
        </w:rPr>
        <w:fldChar w:fldCharType="begin">
          <w:fldData xml:space="preserve">PEVuZE5vdGU+PENpdGU+PEF1dGhvcj5XaWxzb248L0F1dGhvcj48WWVhcj4yMDExPC9ZZWFyPjxS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</w:fldData>
        </w:fldChar>
      </w:r>
      <w:r w:rsidR="00D04F11">
        <w:rPr>
          <w:color w:val="1B1B1B"/>
        </w:rPr>
        <w:instrText xml:space="preserve"> ADDIN EN.CITE.DATA </w:instrText>
      </w:r>
      <w:r w:rsidR="00D04F11">
        <w:rPr>
          <w:color w:val="1B1B1B"/>
        </w:rPr>
      </w:r>
      <w:r w:rsidR="00D04F11">
        <w:rPr>
          <w:color w:val="1B1B1B"/>
        </w:rPr>
        <w:fldChar w:fldCharType="end"/>
      </w:r>
      <w:ins w:id="660" w:author="Brenna Bray" w:date="2025-02-01T23:16:00Z" w16du:dateUtc="2025-02-02T06:16:00Z">
        <w:r w:rsidR="00B976F8" w:rsidRPr="003A0B07">
          <w:rPr>
            <w:color w:val="1B1B1B"/>
          </w:rPr>
        </w:r>
        <w:r w:rsidR="00B976F8" w:rsidRPr="00D02B0B">
          <w:rPr>
            <w:color w:val="1B1B1B"/>
            <w:rPrChange w:id="661" w:author="Brenna Bray [2]" w:date="2025-02-22T15:21:00Z" w16du:dateUtc="2025-02-22T22:21:00Z">
              <w:rPr/>
            </w:rPrChange>
          </w:rPr>
          <w:fldChar w:fldCharType="separate"/>
        </w:r>
      </w:ins>
      <w:r w:rsidR="00D04F11" w:rsidRPr="00D04F11">
        <w:rPr>
          <w:noProof/>
          <w:color w:val="1B1B1B"/>
          <w:vertAlign w:val="superscript"/>
        </w:rPr>
        <w:t>48,55</w:t>
      </w:r>
      <w:ins w:id="662" w:author="Brenna Bray" w:date="2025-02-01T23:16:00Z" w16du:dateUtc="2025-02-02T06:16:00Z">
        <w:r w:rsidR="00B976F8" w:rsidRPr="00D02B0B">
          <w:rPr>
            <w:color w:val="1B1B1B"/>
            <w:rPrChange w:id="663" w:author="Brenna Bray [2]" w:date="2025-02-22T15:21:00Z" w16du:dateUtc="2025-02-22T22:21:00Z">
              <w:rPr/>
            </w:rPrChange>
          </w:rPr>
          <w:fldChar w:fldCharType="end"/>
        </w:r>
      </w:ins>
      <w:ins w:id="664" w:author="Brenna Bray" w:date="2025-02-01T23:17:00Z" w16du:dateUtc="2025-02-02T06:17:00Z">
        <w:r w:rsidR="00B976F8" w:rsidRPr="00D02B0B">
          <w:rPr>
            <w:color w:val="1B1B1B"/>
            <w:rPrChange w:id="665" w:author="Brenna Bray [2]" w:date="2025-02-22T15:21:00Z" w16du:dateUtc="2025-02-22T22:21:00Z">
              <w:rPr/>
            </w:rPrChange>
          </w:rPr>
          <w:t xml:space="preserve"> </w:t>
        </w:r>
      </w:ins>
      <w:ins w:id="666" w:author="Brenna Bray" w:date="2025-02-01T20:29:00Z" w16du:dateUtc="2025-02-02T03:29:00Z">
        <w:del w:id="667" w:author="Brenna Bray [2]" w:date="2025-02-22T14:54:00Z" w16du:dateUtc="2025-02-22T21:54:00Z">
          <w:r w:rsidR="00C67B4B" w:rsidRPr="00D02B0B" w:rsidDel="009E12E6">
            <w:rPr>
              <w:color w:val="1B1B1B"/>
              <w:rPrChange w:id="668" w:author="Brenna Bray [2]" w:date="2025-02-22T15:21:00Z" w16du:dateUtc="2025-02-22T22:21:00Z">
                <w:rPr>
                  <w:rFonts w:eastAsiaTheme="minorHAnsi" w:cstheme="minorBidi"/>
                  <w:szCs w:val="22"/>
                </w:rPr>
              </w:rPrChange>
            </w:rPr>
            <w:delText>Moreover, studies find that 93.4–96.8%</w:delText>
          </w:r>
          <w:r w:rsidR="00C67B4B" w:rsidRPr="00D02B0B" w:rsidDel="009E12E6">
            <w:rPr>
              <w:color w:val="1B1B1B"/>
              <w:rPrChange w:id="669" w:author="Brenna Bray [2]" w:date="2025-02-22T15:21:00Z" w16du:dateUtc="2025-02-22T22:21:00Z">
                <w:rPr>
                  <w:rFonts w:eastAsiaTheme="minorHAnsi" w:cstheme="minorBidi"/>
                  <w:szCs w:val="22"/>
                </w:rPr>
              </w:rPrChange>
            </w:rPr>
            <w:fldChar w:fldCharType="begin">
              <w:fldData xml:space="preserve">PEVuZE5vdGU+PENpdGU+PEF1dGhvcj5Tb25uZXZpbGxlPC9BdXRob3I+PFllYXI+MjAxODwvWWVh
cj48UmVjTnVtPjcyMDg8L1JlY051bT48RGlzcGxheVRleHQ+PHN0eWxlIGZhY2U9InN1cGVyc2Ny
aXB0Ij40OSw1MDwvc3R5bGU+PC9EaXNwbGF5VGV4dD48cmVjb3JkPjxyZWMtbnVtYmVyPjcyMDg8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aXRlPjxBdXRob3I+Q29zc3JvdzwvQXV0aG9yPjxZZWFyPjIwMTY8L1llYXI+PFJlY051bT41MDE3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</w:fldData>
            </w:fldChar>
          </w:r>
        </w:del>
      </w:ins>
      <w:del w:id="670" w:author="Brenna Bray [2]" w:date="2025-02-22T14:54:00Z" w16du:dateUtc="2025-02-22T21:54:00Z">
        <w:r w:rsidR="00017F72" w:rsidRPr="00D02B0B" w:rsidDel="009E12E6">
          <w:rPr>
            <w:color w:val="1B1B1B"/>
            <w:rPrChange w:id="671" w:author="Brenna Bray [2]" w:date="2025-02-22T15:21:00Z" w16du:dateUtc="2025-02-22T22:21:00Z">
              <w:rPr>
                <w:vertAlign w:val="superscript"/>
              </w:rPr>
            </w:rPrChange>
          </w:rPr>
          <w:delInstrText xml:space="preserve"> ADDIN EN.CITE </w:delInstrText>
        </w:r>
        <w:r w:rsidR="00017F72" w:rsidRPr="00D02B0B" w:rsidDel="009E12E6">
          <w:rPr>
            <w:color w:val="1B1B1B"/>
            <w:rPrChange w:id="672" w:author="Brenna Bray [2]" w:date="2025-02-22T15:21:00Z" w16du:dateUtc="2025-02-22T22:21:00Z">
              <w:rPr>
                <w:vertAlign w:val="superscript"/>
              </w:rPr>
            </w:rPrChange>
          </w:rPr>
          <w:fldChar w:fldCharType="begin">
            <w:fldData xml:space="preserve">PEVuZE5vdGU+PENpdGU+PEF1dGhvcj5Tb25uZXZpbGxlPC9BdXRob3I+PFllYXI+MjAxODwvWWVh
cj48UmVjTnVtPjcyMDg8L1JlY051bT48RGlzcGxheVRleHQ+PHN0eWxlIGZhY2U9InN1cGVyc2Ny
aXB0Ij40OSw1MDwvc3R5bGU+PC9EaXNwbGF5VGV4dD48cmVjb3JkPjxyZWMtbnVtYmVyPjcyMDg8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aXRlPjxBdXRob3I+Q29zc3JvdzwvQXV0aG9yPjxZZWFyPjIwMTY8L1llYXI+PFJlY051bT41MDE3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</w:fldData>
          </w:fldChar>
        </w:r>
        <w:r w:rsidR="00017F72" w:rsidRPr="00D02B0B" w:rsidDel="009E12E6">
          <w:rPr>
            <w:color w:val="1B1B1B"/>
            <w:rPrChange w:id="673" w:author="Brenna Bray [2]" w:date="2025-02-22T15:21:00Z" w16du:dateUtc="2025-02-22T22:21:00Z">
              <w:rPr>
                <w:vertAlign w:val="superscript"/>
              </w:rPr>
            </w:rPrChange>
          </w:rPr>
          <w:delInstrText xml:space="preserve"> ADDIN EN.CITE.DATA </w:delInstrText>
        </w:r>
        <w:r w:rsidR="00017F72" w:rsidRPr="003A0B07" w:rsidDel="009E12E6">
          <w:rPr>
            <w:color w:val="1B1B1B"/>
          </w:rPr>
        </w:r>
        <w:r w:rsidR="00017F72" w:rsidRPr="00D02B0B" w:rsidDel="009E12E6">
          <w:rPr>
            <w:color w:val="1B1B1B"/>
            <w:rPrChange w:id="674" w:author="Brenna Bray [2]" w:date="2025-02-22T15:21:00Z" w16du:dateUtc="2025-02-22T22:21:00Z">
              <w:rPr>
                <w:vertAlign w:val="superscript"/>
              </w:rPr>
            </w:rPrChange>
          </w:rPr>
          <w:fldChar w:fldCharType="end"/>
        </w:r>
      </w:del>
      <w:ins w:id="675" w:author="Brenna Bray" w:date="2025-02-01T20:29:00Z" w16du:dateUtc="2025-02-02T03:29:00Z">
        <w:del w:id="676" w:author="Brenna Bray [2]" w:date="2025-02-22T14:54:00Z" w16du:dateUtc="2025-02-22T21:54:00Z">
          <w:r w:rsidR="00C67B4B" w:rsidRPr="003A0B07" w:rsidDel="009E12E6">
            <w:rPr>
              <w:color w:val="1B1B1B"/>
            </w:rPr>
          </w:r>
          <w:r w:rsidR="00C67B4B" w:rsidRPr="00D02B0B" w:rsidDel="009E12E6">
            <w:rPr>
              <w:color w:val="1B1B1B"/>
              <w:rPrChange w:id="677" w:author="Brenna Bray [2]" w:date="2025-02-22T15:21:00Z" w16du:dateUtc="2025-02-22T22:21:00Z">
                <w:rPr>
                  <w:rFonts w:eastAsiaTheme="minorHAnsi" w:cstheme="minorBidi"/>
                  <w:szCs w:val="22"/>
                </w:rPr>
              </w:rPrChange>
            </w:rPr>
            <w:fldChar w:fldCharType="separate"/>
          </w:r>
        </w:del>
      </w:ins>
      <w:del w:id="678" w:author="Brenna Bray [2]" w:date="2025-02-22T14:54:00Z" w16du:dateUtc="2025-02-22T21:54:00Z">
        <w:r w:rsidR="00017F72" w:rsidRPr="00D02B0B" w:rsidDel="009E12E6">
          <w:rPr>
            <w:color w:val="1B1B1B"/>
            <w:rPrChange w:id="679" w:author="Brenna Bray [2]" w:date="2025-02-22T15:21:00Z" w16du:dateUtc="2025-02-22T22:21:00Z">
              <w:rPr>
                <w:noProof/>
                <w:vertAlign w:val="superscript"/>
              </w:rPr>
            </w:rPrChange>
          </w:rPr>
          <w:delText>49,50</w:delText>
        </w:r>
      </w:del>
      <w:ins w:id="680" w:author="Brenna Bray" w:date="2025-02-01T20:29:00Z" w16du:dateUtc="2025-02-02T03:29:00Z">
        <w:del w:id="681" w:author="Brenna Bray [2]" w:date="2025-02-22T14:54:00Z" w16du:dateUtc="2025-02-22T21:54:00Z">
          <w:r w:rsidR="00C67B4B" w:rsidRPr="00D02B0B" w:rsidDel="009E12E6">
            <w:rPr>
              <w:color w:val="1B1B1B"/>
              <w:rPrChange w:id="682" w:author="Brenna Bray [2]" w:date="2025-02-22T15:21:00Z" w16du:dateUtc="2025-02-22T22:21:00Z">
                <w:rPr>
                  <w:rFonts w:eastAsiaTheme="minorHAnsi" w:cstheme="minorBidi"/>
                  <w:szCs w:val="22"/>
                </w:rPr>
              </w:rPrChange>
            </w:rPr>
            <w:fldChar w:fldCharType="end"/>
          </w:r>
          <w:r w:rsidR="00C67B4B" w:rsidRPr="00D02B0B" w:rsidDel="009E12E6">
            <w:rPr>
              <w:color w:val="1B1B1B"/>
              <w:rPrChange w:id="683" w:author="Brenna Bray [2]" w:date="2025-02-22T15:21:00Z" w16du:dateUtc="2025-02-22T22:21:00Z">
                <w:rPr>
                  <w:rFonts w:eastAsiaTheme="minorHAnsi" w:cstheme="minorBidi"/>
                  <w:szCs w:val="22"/>
                </w:rPr>
              </w:rPrChange>
            </w:rPr>
            <w:delText xml:space="preserve"> of individuals who meet DSM criteria for BED never receive a formal diagnosis, 67.3% do not perceive the need for formal treatment</w:delText>
          </w:r>
        </w:del>
      </w:ins>
      <w:ins w:id="684" w:author="Brenna Bray" w:date="2025-02-01T20:31:00Z" w16du:dateUtc="2025-02-02T03:31:00Z">
        <w:del w:id="685" w:author="Brenna Bray [2]" w:date="2025-02-22T14:54:00Z" w16du:dateUtc="2025-02-22T21:54:00Z">
          <w:r w:rsidR="00C67B4B" w:rsidRPr="00D02B0B" w:rsidDel="009E12E6">
            <w:rPr>
              <w:color w:val="1B1B1B"/>
              <w:rPrChange w:id="686" w:author="Brenna Bray [2]" w:date="2025-02-22T15:21:00Z" w16du:dateUtc="2025-02-22T22:21:00Z">
                <w:rPr/>
              </w:rPrChange>
            </w:rPr>
            <w:delText>,</w:delText>
          </w:r>
        </w:del>
      </w:ins>
      <w:ins w:id="687" w:author="Brenna Bray" w:date="2025-02-01T20:29:00Z" w16du:dateUtc="2025-02-02T03:29:00Z">
        <w:del w:id="688" w:author="Brenna Bray [2]" w:date="2025-02-22T14:54:00Z" w16du:dateUtc="2025-02-22T21:54:00Z">
          <w:r w:rsidR="00C67B4B" w:rsidRPr="00D02B0B" w:rsidDel="009E12E6">
            <w:rPr>
              <w:color w:val="1B1B1B"/>
              <w:rPrChange w:id="689" w:author="Brenna Bray [2]" w:date="2025-02-22T15:21:00Z" w16du:dateUtc="2025-02-22T22:21:00Z">
                <w:rPr>
                  <w:rFonts w:eastAsiaTheme="minorHAnsi" w:cstheme="minorBidi"/>
                  <w:szCs w:val="22"/>
                </w:rPr>
              </w:rPrChange>
            </w:rPr>
            <w:fldChar w:fldCharType="begin">
              <w:fldData xml:space="preserve">PEVuZE5vdGU+PENpdGU+PEF1dGhvcj5Tb25uZXZpbGxlPC9BdXRob3I+PFllYXI+MjAxODwvWWVh
cj48UmVjTnVtPjcyMDg8L1JlY051bT48RGlzcGxheVRleHQ+PHN0eWxlIGZhY2U9InN1cGVyc2Ny
aXB0Ij40OTwvc3R5bGU+PC9EaXNwbGF5VGV4dD48cmVjb3JkPjxyZWMtbnVtYmVyPjcyMDg8L3Jl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del>
      </w:ins>
      <w:del w:id="690" w:author="Brenna Bray [2]" w:date="2025-02-22T14:54:00Z" w16du:dateUtc="2025-02-22T21:54:00Z">
        <w:r w:rsidR="00017F72" w:rsidRPr="00D02B0B" w:rsidDel="009E12E6">
          <w:rPr>
            <w:color w:val="1B1B1B"/>
            <w:rPrChange w:id="691" w:author="Brenna Bray [2]" w:date="2025-02-22T15:21:00Z" w16du:dateUtc="2025-02-22T22:21:00Z">
              <w:rPr>
                <w:vertAlign w:val="superscript"/>
              </w:rPr>
            </w:rPrChange>
          </w:rPr>
          <w:delInstrText xml:space="preserve"> ADDIN EN.CITE </w:delInstrText>
        </w:r>
        <w:r w:rsidR="00017F72" w:rsidRPr="00D02B0B" w:rsidDel="009E12E6">
          <w:rPr>
            <w:color w:val="1B1B1B"/>
            <w:rPrChange w:id="692" w:author="Brenna Bray [2]" w:date="2025-02-22T15:21:00Z" w16du:dateUtc="2025-02-22T22:21:00Z">
              <w:rPr>
                <w:vertAlign w:val="superscript"/>
              </w:rPr>
            </w:rPrChange>
          </w:rPr>
          <w:fldChar w:fldCharType="begin">
            <w:fldData xml:space="preserve">PEVuZE5vdGU+PENpdGU+PEF1dGhvcj5Tb25uZXZpbGxlPC9BdXRob3I+PFllYXI+MjAxODwvWWVh
cj48UmVjTnVtPjcyMDg8L1JlY051bT48RGlzcGxheVRleHQ+PHN0eWxlIGZhY2U9InN1cGVyc2Ny
aXB0Ij40OTwvc3R5bGU+PC9EaXNwbGF5VGV4dD48cmVjb3JkPjxyZWMtbnVtYmVyPjcyMDg8L3Jl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17F72" w:rsidRPr="00D02B0B" w:rsidDel="009E12E6">
          <w:rPr>
            <w:color w:val="1B1B1B"/>
            <w:rPrChange w:id="693" w:author="Brenna Bray [2]" w:date="2025-02-22T15:21:00Z" w16du:dateUtc="2025-02-22T22:21:00Z">
              <w:rPr>
                <w:vertAlign w:val="superscript"/>
              </w:rPr>
            </w:rPrChange>
          </w:rPr>
          <w:delInstrText xml:space="preserve"> ADDIN EN.CITE.DATA </w:delInstrText>
        </w:r>
        <w:r w:rsidR="00017F72" w:rsidRPr="003A0B07" w:rsidDel="009E12E6">
          <w:rPr>
            <w:color w:val="1B1B1B"/>
          </w:rPr>
        </w:r>
        <w:r w:rsidR="00017F72" w:rsidRPr="00D02B0B" w:rsidDel="009E12E6">
          <w:rPr>
            <w:color w:val="1B1B1B"/>
            <w:rPrChange w:id="694" w:author="Brenna Bray [2]" w:date="2025-02-22T15:21:00Z" w16du:dateUtc="2025-02-22T22:21:00Z">
              <w:rPr>
                <w:vertAlign w:val="superscript"/>
              </w:rPr>
            </w:rPrChange>
          </w:rPr>
          <w:fldChar w:fldCharType="end"/>
        </w:r>
      </w:del>
      <w:ins w:id="695" w:author="Brenna Bray" w:date="2025-02-01T20:29:00Z" w16du:dateUtc="2025-02-02T03:29:00Z">
        <w:del w:id="696" w:author="Brenna Bray [2]" w:date="2025-02-22T14:54:00Z" w16du:dateUtc="2025-02-22T21:54:00Z">
          <w:r w:rsidR="00C67B4B" w:rsidRPr="003A0B07" w:rsidDel="009E12E6">
            <w:rPr>
              <w:color w:val="1B1B1B"/>
            </w:rPr>
          </w:r>
          <w:r w:rsidR="00C67B4B" w:rsidRPr="00D02B0B" w:rsidDel="009E12E6">
            <w:rPr>
              <w:color w:val="1B1B1B"/>
              <w:rPrChange w:id="697" w:author="Brenna Bray [2]" w:date="2025-02-22T15:21:00Z" w16du:dateUtc="2025-02-22T22:21:00Z">
                <w:rPr>
                  <w:rFonts w:eastAsiaTheme="minorHAnsi" w:cstheme="minorBidi"/>
                  <w:szCs w:val="22"/>
                </w:rPr>
              </w:rPrChange>
            </w:rPr>
            <w:fldChar w:fldCharType="separate"/>
          </w:r>
        </w:del>
      </w:ins>
      <w:del w:id="698" w:author="Brenna Bray [2]" w:date="2025-02-22T14:54:00Z" w16du:dateUtc="2025-02-22T21:54:00Z">
        <w:r w:rsidR="00017F72" w:rsidRPr="00D02B0B" w:rsidDel="009E12E6">
          <w:rPr>
            <w:color w:val="1B1B1B"/>
            <w:rPrChange w:id="699" w:author="Brenna Bray [2]" w:date="2025-02-22T15:21:00Z" w16du:dateUtc="2025-02-22T22:21:00Z">
              <w:rPr>
                <w:noProof/>
                <w:vertAlign w:val="superscript"/>
              </w:rPr>
            </w:rPrChange>
          </w:rPr>
          <w:delText>49</w:delText>
        </w:r>
      </w:del>
      <w:ins w:id="700" w:author="Brenna Bray" w:date="2025-02-01T20:29:00Z" w16du:dateUtc="2025-02-02T03:29:00Z">
        <w:del w:id="701" w:author="Brenna Bray [2]" w:date="2025-02-22T14:54:00Z" w16du:dateUtc="2025-02-22T21:54:00Z">
          <w:r w:rsidR="00C67B4B" w:rsidRPr="00D02B0B" w:rsidDel="009E12E6">
            <w:rPr>
              <w:color w:val="1B1B1B"/>
              <w:rPrChange w:id="702" w:author="Brenna Bray [2]" w:date="2025-02-22T15:21:00Z" w16du:dateUtc="2025-02-22T22:21:00Z">
                <w:rPr>
                  <w:rFonts w:eastAsiaTheme="minorHAnsi" w:cstheme="minorBidi"/>
                  <w:szCs w:val="22"/>
                </w:rPr>
              </w:rPrChange>
            </w:rPr>
            <w:fldChar w:fldCharType="end"/>
          </w:r>
          <w:r w:rsidR="00C67B4B" w:rsidRPr="00D02B0B" w:rsidDel="009E12E6">
            <w:rPr>
              <w:color w:val="1B1B1B"/>
              <w:rPrChange w:id="703" w:author="Brenna Bray [2]" w:date="2025-02-22T15:21:00Z" w16du:dateUtc="2025-02-22T22:21:00Z">
                <w:rPr>
                  <w:rFonts w:eastAsiaTheme="minorHAnsi" w:cstheme="minorBidi"/>
                  <w:szCs w:val="22"/>
                </w:rPr>
              </w:rPrChange>
            </w:rPr>
            <w:delText xml:space="preserve"> and 56.4–86.8% never receive or pursue standard treatment</w:delText>
          </w:r>
          <w:r w:rsidR="00C67B4B" w:rsidRPr="00D02B0B" w:rsidDel="009E12E6">
            <w:rPr>
              <w:color w:val="1B1B1B"/>
              <w:rPrChange w:id="704" w:author="Brenna Bray [2]" w:date="2025-02-22T15:21:00Z" w16du:dateUtc="2025-02-22T22:21:00Z">
                <w:rPr>
                  <w:rFonts w:eastAsiaTheme="minorHAnsi" w:cstheme="minorBidi"/>
                  <w:szCs w:val="22"/>
                </w:rPr>
              </w:rPrChange>
            </w:rPr>
            <w:fldChar w:fldCharType="begin">
              <w:fldData xml:space="preserve">PEVuZE5vdGU+PENpdGU+PEF1dGhvcj5IdWRzb248L0F1dGhvcj48WWVhcj4yMDA3PC9ZZWFyPjxS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Tm90ZT4A
</w:fldData>
            </w:fldChar>
          </w:r>
        </w:del>
      </w:ins>
      <w:del w:id="705" w:author="Brenna Bray [2]" w:date="2025-02-22T14:54:00Z" w16du:dateUtc="2025-02-22T21:54:00Z">
        <w:r w:rsidR="00017F72" w:rsidRPr="00D02B0B" w:rsidDel="009E12E6">
          <w:rPr>
            <w:color w:val="1B1B1B"/>
            <w:rPrChange w:id="706" w:author="Brenna Bray [2]" w:date="2025-02-22T15:21:00Z" w16du:dateUtc="2025-02-22T22:21:00Z">
              <w:rPr>
                <w:vertAlign w:val="superscript"/>
              </w:rPr>
            </w:rPrChange>
          </w:rPr>
          <w:delInstrText xml:space="preserve"> ADDIN EN.CITE </w:delInstrText>
        </w:r>
        <w:r w:rsidR="00017F72" w:rsidRPr="00D02B0B" w:rsidDel="009E12E6">
          <w:rPr>
            <w:color w:val="1B1B1B"/>
            <w:rPrChange w:id="707" w:author="Brenna Bray [2]" w:date="2025-02-22T15:21:00Z" w16du:dateUtc="2025-02-22T22:21:00Z">
              <w:rPr>
                <w:vertAlign w:val="superscript"/>
              </w:rPr>
            </w:rPrChange>
          </w:rPr>
          <w:fldChar w:fldCharType="begin">
            <w:fldData xml:space="preserve">PEVuZE5vdGU+PENpdGU+PEF1dGhvcj5IdWRzb248L0F1dGhvcj48WWVhcj4yMDA3PC9ZZWFyPjxS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Tm90ZT4A
</w:fldData>
          </w:fldChar>
        </w:r>
        <w:r w:rsidR="00017F72" w:rsidRPr="00D02B0B" w:rsidDel="009E12E6">
          <w:rPr>
            <w:color w:val="1B1B1B"/>
            <w:rPrChange w:id="708" w:author="Brenna Bray [2]" w:date="2025-02-22T15:21:00Z" w16du:dateUtc="2025-02-22T22:21:00Z">
              <w:rPr>
                <w:vertAlign w:val="superscript"/>
              </w:rPr>
            </w:rPrChange>
          </w:rPr>
          <w:delInstrText xml:space="preserve"> ADDIN EN.CITE.DATA </w:delInstrText>
        </w:r>
        <w:r w:rsidR="00017F72" w:rsidRPr="003A0B07" w:rsidDel="009E12E6">
          <w:rPr>
            <w:color w:val="1B1B1B"/>
          </w:rPr>
        </w:r>
        <w:r w:rsidR="00017F72" w:rsidRPr="00D02B0B" w:rsidDel="009E12E6">
          <w:rPr>
            <w:color w:val="1B1B1B"/>
            <w:rPrChange w:id="709" w:author="Brenna Bray [2]" w:date="2025-02-22T15:21:00Z" w16du:dateUtc="2025-02-22T22:21:00Z">
              <w:rPr>
                <w:vertAlign w:val="superscript"/>
              </w:rPr>
            </w:rPrChange>
          </w:rPr>
          <w:fldChar w:fldCharType="end"/>
        </w:r>
      </w:del>
      <w:ins w:id="710" w:author="Brenna Bray" w:date="2025-02-01T20:29:00Z" w16du:dateUtc="2025-02-02T03:29:00Z">
        <w:del w:id="711" w:author="Brenna Bray [2]" w:date="2025-02-22T14:54:00Z" w16du:dateUtc="2025-02-22T21:54:00Z">
          <w:r w:rsidR="00C67B4B" w:rsidRPr="003A0B07" w:rsidDel="009E12E6">
            <w:rPr>
              <w:color w:val="1B1B1B"/>
            </w:rPr>
          </w:r>
          <w:r w:rsidR="00C67B4B" w:rsidRPr="00D02B0B" w:rsidDel="009E12E6">
            <w:rPr>
              <w:color w:val="1B1B1B"/>
              <w:rPrChange w:id="712" w:author="Brenna Bray [2]" w:date="2025-02-22T15:21:00Z" w16du:dateUtc="2025-02-22T22:21:00Z">
                <w:rPr>
                  <w:rFonts w:eastAsiaTheme="minorHAnsi" w:cstheme="minorBidi"/>
                  <w:szCs w:val="22"/>
                </w:rPr>
              </w:rPrChange>
            </w:rPr>
            <w:fldChar w:fldCharType="separate"/>
          </w:r>
        </w:del>
      </w:ins>
      <w:del w:id="713" w:author="Brenna Bray [2]" w:date="2025-02-22T14:54:00Z" w16du:dateUtc="2025-02-22T21:54:00Z">
        <w:r w:rsidR="00017F72" w:rsidRPr="00D02B0B" w:rsidDel="009E12E6">
          <w:rPr>
            <w:color w:val="1B1B1B"/>
            <w:rPrChange w:id="714" w:author="Brenna Bray [2]" w:date="2025-02-22T15:21:00Z" w16du:dateUtc="2025-02-22T22:21:00Z">
              <w:rPr>
                <w:noProof/>
                <w:vertAlign w:val="superscript"/>
              </w:rPr>
            </w:rPrChange>
          </w:rPr>
          <w:delText>1,49</w:delText>
        </w:r>
      </w:del>
      <w:ins w:id="715" w:author="Brenna Bray" w:date="2025-02-01T20:29:00Z" w16du:dateUtc="2025-02-02T03:29:00Z">
        <w:del w:id="716" w:author="Brenna Bray [2]" w:date="2025-02-22T14:54:00Z" w16du:dateUtc="2025-02-22T21:54:00Z">
          <w:r w:rsidR="00C67B4B" w:rsidRPr="00D02B0B" w:rsidDel="009E12E6">
            <w:rPr>
              <w:color w:val="1B1B1B"/>
              <w:rPrChange w:id="717" w:author="Brenna Bray [2]" w:date="2025-02-22T15:21:00Z" w16du:dateUtc="2025-02-22T22:21:00Z">
                <w:rPr>
                  <w:rFonts w:eastAsiaTheme="minorHAnsi" w:cstheme="minorBidi"/>
                  <w:szCs w:val="22"/>
                </w:rPr>
              </w:rPrChange>
            </w:rPr>
            <w:fldChar w:fldCharType="end"/>
          </w:r>
          <w:r w:rsidR="00C67B4B" w:rsidRPr="00D02B0B" w:rsidDel="009E12E6">
            <w:rPr>
              <w:color w:val="1B1B1B"/>
              <w:rPrChange w:id="718" w:author="Brenna Bray [2]" w:date="2025-02-22T15:21:00Z" w16du:dateUtc="2025-02-22T22:21:00Z">
                <w:rPr>
                  <w:rFonts w:eastAsiaTheme="minorHAnsi" w:cstheme="minorBidi"/>
                  <w:szCs w:val="22"/>
                </w:rPr>
              </w:rPrChange>
            </w:rPr>
            <w:delText xml:space="preserve"> due to a variety of possible reasons. </w:delText>
          </w:r>
        </w:del>
      </w:ins>
    </w:p>
    <w:p w14:paraId="6AFB0676" w14:textId="400B3880" w:rsidR="00D02B0B" w:rsidRPr="00D02B0B" w:rsidRDefault="00D02B0B" w:rsidP="00D02B0B">
      <w:pPr>
        <w:spacing w:before="120" w:after="360" w:line="300" w:lineRule="auto"/>
        <w:jc w:val="both"/>
        <w:rPr>
          <w:ins w:id="719" w:author="Brenna Bray [2]" w:date="2025-02-22T15:16:00Z" w16du:dateUtc="2025-02-22T22:16:00Z"/>
          <w:color w:val="1B1B1B"/>
          <w:rPrChange w:id="720" w:author="Brenna Bray [2]" w:date="2025-02-22T15:21:00Z" w16du:dateUtc="2025-02-22T22:21:00Z">
            <w:rPr>
              <w:ins w:id="721" w:author="Brenna Bray [2]" w:date="2025-02-22T15:16:00Z" w16du:dateUtc="2025-02-22T22:16:00Z"/>
            </w:rPr>
          </w:rPrChange>
        </w:rPr>
      </w:pPr>
      <w:ins w:id="722" w:author="Brenna Bray [2]" w:date="2025-02-22T15:18:00Z" w16du:dateUtc="2025-02-22T22:18:00Z">
        <w:r w:rsidRPr="00D02B0B">
          <w:rPr>
            <w:color w:val="1B1B1B"/>
            <w:rPrChange w:id="723" w:author="Brenna Bray [2]" w:date="2025-02-22T15:21:00Z" w16du:dateUtc="2025-02-22T22:21:00Z">
              <w:rPr/>
            </w:rPrChange>
          </w:rPr>
          <w:t xml:space="preserve">Moreover, </w:t>
        </w:r>
        <w:r w:rsidRPr="00D02B0B">
          <w:rPr>
            <w:color w:val="1B1B1B"/>
            <w:rPrChange w:id="724" w:author="Brenna Bray [2]" w:date="2025-02-22T15:21:00Z" w16du:dateUtc="2025-02-22T22:21:00Z">
              <w:rPr/>
            </w:rPrChange>
          </w:rPr>
          <w:lastRenderedPageBreak/>
          <w:t xml:space="preserve">studies find that 56.4–86.8% </w:t>
        </w:r>
        <w:r w:rsidRPr="00D02B0B">
          <w:rPr>
            <w:color w:val="1B1B1B"/>
          </w:rPr>
          <w:t>of individuals with binge eating disorder</w:t>
        </w:r>
        <w:r>
          <w:rPr>
            <w:color w:val="1B1B1B"/>
          </w:rPr>
          <w:t xml:space="preserve"> </w:t>
        </w:r>
        <w:r w:rsidRPr="00D02B0B">
          <w:rPr>
            <w:color w:val="1B1B1B"/>
            <w:rPrChange w:id="725" w:author="Brenna Bray [2]" w:date="2025-02-22T15:21:00Z" w16du:dateUtc="2025-02-22T22:21:00Z">
              <w:rPr/>
            </w:rPrChange>
          </w:rPr>
          <w:t>never receive or pursue standard treatment,</w:t>
        </w:r>
        <w:r w:rsidRPr="00D02B0B">
          <w:rPr>
            <w:color w:val="1B1B1B"/>
            <w:rPrChange w:id="726" w:author="Brenna Bray [2]" w:date="2025-02-22T15:21:00Z" w16du:dateUtc="2025-02-22T22:21:00Z">
              <w:rPr>
                <w:vertAlign w:val="superscript"/>
              </w:rPr>
            </w:rPrChange>
          </w:rPr>
          <w:fldChar w:fldCharType="begin">
            <w:fldData xml:space="preserve">PEVuZE5vdGU+PENpdGU+PEF1dGhvcj5IdWRzb248L0F1dGhvcj48WWVhcj4yMDA3PC9ZZWFyPjxS
ZWNOdW0+NDkwNzwvUmVjTnVtPjxEaXNwbGF5VGV4dD48c3R5bGUgZmFjZT0ic3VwZXJzY3JpcHQi
PjQsNjwvc3R5bGU+PC9EaXNwbGF5VGV4dD48cmVjb3JkPjxyZWMtbnVtYmVyPjQ5MDc8L3JlYy1u
dW1iZXI+PGZvcmVpZ24ta2V5cz48a2V5IGFwcD0iRU4iIGRiLWlkPSJ2djJzOXJkOXByenI5bGV3
NXR2NTJyd2RlOXJhcmQydDUycnQiIHRpbWVzdGFtcD0iMTYxNTE2Mjc5OCI+NDkwNzwva2V5Pjwv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bCBQc3ljaGlhdHJ5PC9mdWxsLXRpdGxlPjxhYmJyLTE+QmlvbG9naWNhbCBwc3ljaGlhdHJ5PC9h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ZWF0LjIyODQ2PC9lbGVjdHJvbmljLXJlc291cmNlLW51bT48L3JlY29yZD48L0NpdGU+PC9FbmRO
b3RlPn==
</w:fldData>
          </w:fldChar>
        </w:r>
        <w:r w:rsidRPr="00D02B0B">
          <w:rPr>
            <w:color w:val="1B1B1B"/>
            <w:rPrChange w:id="727" w:author="Brenna Bray [2]" w:date="2025-02-22T15:21:00Z" w16du:dateUtc="2025-02-22T22:21:00Z">
              <w:rPr>
                <w:vertAlign w:val="superscript"/>
              </w:rPr>
            </w:rPrChange>
          </w:rPr>
          <w:instrText xml:space="preserve"> ADDIN EN.CITE </w:instrText>
        </w:r>
        <w:r w:rsidRPr="00D02B0B">
          <w:rPr>
            <w:color w:val="1B1B1B"/>
            <w:rPrChange w:id="728" w:author="Brenna Bray [2]" w:date="2025-02-22T15:21:00Z" w16du:dateUtc="2025-02-22T22:21:00Z">
              <w:rPr>
                <w:vertAlign w:val="superscript"/>
              </w:rPr>
            </w:rPrChange>
          </w:rPr>
          <w:fldChar w:fldCharType="begin">
            <w:fldData xml:space="preserve">PEVuZE5vdGU+PENpdGU+PEF1dGhvcj5IdWRzb248L0F1dGhvcj48WWVhcj4yMDA3PC9ZZWFyPjxS
ZWNOdW0+NDkwNzwvUmVjTnVtPjxEaXNwbGF5VGV4dD48c3R5bGUgZmFjZT0ic3VwZXJzY3JpcHQi
PjQsNjwvc3R5bGU+PC9EaXNwbGF5VGV4dD48cmVjb3JkPjxyZWMtbnVtYmVyPjQ5MDc8L3JlYy1u
dW1iZXI+PGZvcmVpZ24ta2V5cz48a2V5IGFwcD0iRU4iIGRiLWlkPSJ2djJzOXJkOXByenI5bGV3
NXR2NTJyd2RlOXJhcmQydDUycnQiIHRpbWVzdGFtcD0iMTYxNTE2Mjc5OCI+NDkwNzwva2V5Pjwv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bCBQc3ljaGlhdHJ5PC9mdWxsLXRpdGxlPjxhYmJyLTE+QmlvbG9naWNhbCBwc3ljaGlhdHJ5PC9h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ZWF0LjIyODQ2PC9lbGVjdHJvbmljLXJlc291cmNlLW51bT48L3JlY29yZD48L0NpdGU+PC9FbmRO
b3RlPn==
</w:fldData>
          </w:fldChar>
        </w:r>
        <w:r w:rsidRPr="00D02B0B">
          <w:rPr>
            <w:color w:val="1B1B1B"/>
            <w:rPrChange w:id="729" w:author="Brenna Bray [2]" w:date="2025-02-22T15:21:00Z" w16du:dateUtc="2025-02-22T22:21:00Z">
              <w:rPr>
                <w:vertAlign w:val="superscript"/>
              </w:rPr>
            </w:rPrChange>
          </w:rPr>
          <w:instrText xml:space="preserve"> ADDIN EN.CITE.DATA </w:instrText>
        </w:r>
        <w:r w:rsidRPr="003A0B07">
          <w:rPr>
            <w:color w:val="1B1B1B"/>
          </w:rPr>
        </w:r>
        <w:r w:rsidRPr="00D02B0B">
          <w:rPr>
            <w:color w:val="1B1B1B"/>
            <w:rPrChange w:id="730" w:author="Brenna Bray [2]" w:date="2025-02-22T15:21:00Z" w16du:dateUtc="2025-02-22T22:21:00Z">
              <w:rPr>
                <w:vertAlign w:val="superscript"/>
              </w:rPr>
            </w:rPrChange>
          </w:rPr>
          <w:fldChar w:fldCharType="end"/>
        </w:r>
        <w:r w:rsidRPr="003A0B07">
          <w:rPr>
            <w:color w:val="1B1B1B"/>
          </w:rPr>
        </w:r>
        <w:r w:rsidRPr="00D02B0B">
          <w:rPr>
            <w:color w:val="1B1B1B"/>
            <w:rPrChange w:id="731" w:author="Brenna Bray [2]" w:date="2025-02-22T15:21:00Z" w16du:dateUtc="2025-02-22T22:21:00Z">
              <w:rPr>
                <w:vertAlign w:val="superscript"/>
              </w:rPr>
            </w:rPrChange>
          </w:rPr>
          <w:fldChar w:fldCharType="separate"/>
        </w:r>
        <w:r w:rsidRPr="00D02B0B">
          <w:rPr>
            <w:color w:val="1B1B1B"/>
            <w:rPrChange w:id="732" w:author="Brenna Bray [2]" w:date="2025-02-22T15:21:00Z" w16du:dateUtc="2025-02-22T22:21:00Z">
              <w:rPr>
                <w:noProof/>
                <w:vertAlign w:val="superscript"/>
              </w:rPr>
            </w:rPrChange>
          </w:rPr>
          <w:t>4,6</w:t>
        </w:r>
        <w:r w:rsidRPr="00D02B0B">
          <w:rPr>
            <w:color w:val="1B1B1B"/>
            <w:rPrChange w:id="733" w:author="Brenna Bray [2]" w:date="2025-02-22T15:21:00Z" w16du:dateUtc="2025-02-22T22:21:00Z">
              <w:rPr>
                <w:vertAlign w:val="superscript"/>
              </w:rPr>
            </w:rPrChange>
          </w:rPr>
          <w:fldChar w:fldCharType="end"/>
        </w:r>
      </w:ins>
      <w:ins w:id="734" w:author="Brenna Bray [2]" w:date="2025-02-22T15:19:00Z" w16du:dateUtc="2025-02-22T22:19:00Z">
        <w:r w:rsidRPr="00D02B0B">
          <w:rPr>
            <w:color w:val="1B1B1B"/>
            <w:rPrChange w:id="735" w:author="Brenna Bray [2]" w:date="2025-02-22T15:21:00Z" w16du:dateUtc="2025-02-22T22:21:00Z">
              <w:rPr>
                <w:color w:val="000000"/>
              </w:rPr>
            </w:rPrChange>
          </w:rPr>
          <w:t xml:space="preserve"> </w:t>
        </w:r>
        <w:r w:rsidRPr="00D02B0B">
          <w:rPr>
            <w:color w:val="1B1B1B"/>
          </w:rPr>
          <w:t>which makes it difficult to estimate potential treatment outcomes for this population.</w:t>
        </w:r>
      </w:ins>
    </w:p>
    <w:p w14:paraId="02217AD5" w14:textId="6E924D54" w:rsidR="00B976F8" w:rsidRDefault="00B976F8">
      <w:pPr>
        <w:pStyle w:val="Heading2"/>
        <w:keepNext/>
        <w:numPr>
          <w:ilvl w:val="1"/>
          <w:numId w:val="26"/>
        </w:numPr>
        <w:ind w:left="0" w:firstLine="0"/>
        <w:rPr>
          <w:ins w:id="736" w:author="Brenna Bray" w:date="2025-02-01T23:28:00Z" w16du:dateUtc="2025-02-02T06:28:00Z"/>
        </w:rPr>
        <w:pPrChange w:id="737" w:author="Brenna Bray [2]" w:date="2025-02-22T15:20:00Z" w16du:dateUtc="2025-02-22T22:20:00Z">
          <w:pPr>
            <w:spacing w:before="120" w:after="360" w:line="300" w:lineRule="auto"/>
            <w:jc w:val="both"/>
          </w:pPr>
        </w:pPrChange>
      </w:pPr>
      <w:ins w:id="738" w:author="Brenna Bray" w:date="2025-02-01T23:28:00Z" w16du:dateUtc="2025-02-02T06:28:00Z">
        <w:r>
          <w:t xml:space="preserve">Evolving Understanding </w:t>
        </w:r>
      </w:ins>
      <w:ins w:id="739" w:author="Brenna Bray" w:date="2025-02-01T23:29:00Z" w16du:dateUtc="2025-02-02T06:29:00Z">
        <w:r>
          <w:t xml:space="preserve">&amp; Acceptance </w:t>
        </w:r>
      </w:ins>
      <w:ins w:id="740" w:author="Brenna Bray" w:date="2025-02-01T23:28:00Z" w16du:dateUtc="2025-02-02T06:28:00Z">
        <w:r>
          <w:t>of Binge Eating Disorder Pathology</w:t>
        </w:r>
      </w:ins>
    </w:p>
    <w:p w14:paraId="1F13566D" w14:textId="33224C40" w:rsidR="00460762" w:rsidRDefault="00F81217" w:rsidP="00573F76">
      <w:pPr>
        <w:spacing w:before="120" w:after="360" w:line="300" w:lineRule="auto"/>
        <w:jc w:val="both"/>
        <w:rPr>
          <w:ins w:id="741" w:author="Brenna Bray [2]" w:date="2025-02-22T15:21:00Z" w16du:dateUtc="2025-02-22T22:21:00Z"/>
        </w:rPr>
      </w:pPr>
      <w:ins w:id="742" w:author="Brenna Bray" w:date="2025-02-01T22:52:00Z" w16du:dateUtc="2025-02-02T05:52:00Z">
        <w:r>
          <w:t>Historically, there is a tendency to view binge eating disorder as resulting from overevaluation of body weight/shape/size leading to food/eating restriction and subsequent binge eating (e.g., transdiagnostic-, dietary restraint-, and dual pathway models)</w:t>
        </w:r>
      </w:ins>
      <w:ins w:id="743" w:author="Brenna Bray" w:date="2025-02-01T22:53:00Z" w16du:dateUtc="2025-02-02T05:53:00Z">
        <w:r>
          <w:t>.</w:t>
        </w:r>
      </w:ins>
      <w:ins w:id="744" w:author="Brenna Bray" w:date="2025-02-01T22:52:00Z" w16du:dateUtc="2025-02-02T05:52:00Z">
        <w:r>
          <w:fldChar w:fldCharType="begin">
            <w:fldData xml:space="preserve">PEVuZE5vdGU+PENpdGU+PEF1dGhvcj5XaXNzPC9BdXRob3I+PFllYXI+MjAyMTwvWWVhcj48UmVj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</w:fldData>
          </w:fldChar>
        </w:r>
      </w:ins>
      <w:r w:rsidR="00D04F11">
        <w:instrText xml:space="preserve"> ADDIN EN.CITE </w:instrText>
      </w:r>
      <w:r w:rsidR="00D04F11">
        <w:fldChar w:fldCharType="begin">
          <w:fldData xml:space="preserve">PEVuZE5vdGU+PENpdGU+PEF1dGhvcj5XaXNzPC9BdXRob3I+PFllYXI+MjAyMTwvWWVhcj48UmVj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</w:fldData>
        </w:fldChar>
      </w:r>
      <w:r w:rsidR="00D04F11">
        <w:instrText xml:space="preserve"> ADDIN EN.CITE.DATA </w:instrText>
      </w:r>
      <w:r w:rsidR="00D04F11">
        <w:fldChar w:fldCharType="end"/>
      </w:r>
      <w:ins w:id="745" w:author="Brenna Bray" w:date="2025-02-01T22:52:00Z" w16du:dateUtc="2025-02-02T05:52:00Z">
        <w:r>
          <w:fldChar w:fldCharType="separate"/>
        </w:r>
      </w:ins>
      <w:r w:rsidR="00D04F11" w:rsidRPr="00D04F11">
        <w:rPr>
          <w:noProof/>
          <w:vertAlign w:val="superscript"/>
        </w:rPr>
        <w:t>15,45,56-59</w:t>
      </w:r>
      <w:ins w:id="746" w:author="Brenna Bray" w:date="2025-02-01T22:52:00Z" w16du:dateUtc="2025-02-02T05:52:00Z">
        <w:r>
          <w:fldChar w:fldCharType="end"/>
        </w:r>
        <w:r>
          <w:t xml:space="preserve"> However, several alternative conceptualizations of binge eating disorder have gained attention in recent years</w:t>
        </w:r>
      </w:ins>
      <w:ins w:id="747" w:author="Brenna Bray" w:date="2025-02-01T22:53:00Z" w16du:dateUtc="2025-02-02T05:53:00Z">
        <w:r>
          <w:t>.</w:t>
        </w:r>
      </w:ins>
      <w:ins w:id="748" w:author="Brenna Bray" w:date="2025-02-01T22:52:00Z" w16du:dateUtc="2025-02-02T05:52:00Z">
        <w:r>
          <w:fldChar w:fldCharType="begin">
            <w:fldData xml:space="preserve">PEVuZE5vdGU+PENpdGU+PEF1dGhvcj5IaWdnaW5zIE5leWxhbmQ8L0F1dGhvcj48WWVhcj4yMDIx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</w:fldData>
          </w:fldChar>
        </w:r>
      </w:ins>
      <w:r w:rsidR="00D04F11">
        <w:instrText xml:space="preserve"> ADDIN EN.CITE </w:instrText>
      </w:r>
      <w:r w:rsidR="00D04F11">
        <w:fldChar w:fldCharType="begin">
          <w:fldData xml:space="preserve">PEVuZE5vdGU+PENpdGU+PEF1dGhvcj5IaWdnaW5zIE5leWxhbmQ8L0F1dGhvcj48WWVhcj4yMDIx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</w:fldData>
        </w:fldChar>
      </w:r>
      <w:r w:rsidR="00D04F11">
        <w:instrText xml:space="preserve"> ADDIN EN.CITE.DATA </w:instrText>
      </w:r>
      <w:r w:rsidR="00D04F11">
        <w:fldChar w:fldCharType="end"/>
      </w:r>
      <w:ins w:id="749" w:author="Brenna Bray" w:date="2025-02-01T22:52:00Z" w16du:dateUtc="2025-02-02T05:52:00Z">
        <w:r>
          <w:fldChar w:fldCharType="separate"/>
        </w:r>
      </w:ins>
      <w:r w:rsidR="00D04F11" w:rsidRPr="00D04F11">
        <w:rPr>
          <w:noProof/>
          <w:vertAlign w:val="superscript"/>
        </w:rPr>
        <w:t>15,57</w:t>
      </w:r>
      <w:ins w:id="750" w:author="Brenna Bray" w:date="2025-02-01T22:52:00Z" w16du:dateUtc="2025-02-02T05:52:00Z">
        <w:r>
          <w:fldChar w:fldCharType="end"/>
        </w:r>
        <w:r>
          <w:t xml:space="preserve"> These include</w:t>
        </w:r>
      </w:ins>
      <w:ins w:id="751" w:author="Brenna Bray [2]" w:date="2025-02-22T15:21:00Z" w16du:dateUtc="2025-02-22T22:21:00Z">
        <w:r w:rsidR="00460762">
          <w:t>:</w:t>
        </w:r>
      </w:ins>
    </w:p>
    <w:p w14:paraId="5D39157E" w14:textId="2829FF74" w:rsidR="00460762" w:rsidRPr="00460762" w:rsidRDefault="00460762" w:rsidP="00460762">
      <w:pPr>
        <w:pStyle w:val="ListParagraph"/>
        <w:numPr>
          <w:ilvl w:val="0"/>
          <w:numId w:val="170"/>
        </w:numPr>
        <w:spacing w:after="360" w:line="300" w:lineRule="auto"/>
        <w:jc w:val="both"/>
        <w:rPr>
          <w:ins w:id="752" w:author="Brenna Bray [2]" w:date="2025-02-22T15:22:00Z"/>
        </w:rPr>
      </w:pPr>
      <w:ins w:id="753" w:author="Brenna Bray [2]" w:date="2025-02-22T15:24:00Z" w16du:dateUtc="2025-02-22T22:24:00Z">
        <w:r>
          <w:t>“</w:t>
        </w:r>
        <w:commentRangeStart w:id="754"/>
        <w:r>
          <w:t>F</w:t>
        </w:r>
      </w:ins>
      <w:ins w:id="755" w:author="Brenna Bray [2]" w:date="2025-02-22T15:22:00Z">
        <w:r w:rsidRPr="00460762">
          <w:t>ood/eating addiction"</w:t>
        </w:r>
      </w:ins>
      <w:ins w:id="756" w:author="Brenna Bray [2]" w:date="2025-02-22T15:25:00Z" w16du:dateUtc="2025-02-22T22:25:00Z">
        <w:r>
          <w:t xml:space="preserve"> </w:t>
        </w:r>
      </w:ins>
      <w:commentRangeEnd w:id="754"/>
      <w:ins w:id="757" w:author="Brenna Bray [2]" w:date="2025-02-22T15:27:00Z" w16du:dateUtc="2025-02-22T22:27:00Z">
        <w:r>
          <w:rPr>
            <w:rStyle w:val="CommentReference"/>
            <w:rFonts w:eastAsia="Times New Roman"/>
          </w:rPr>
          <w:commentReference w:id="754"/>
        </w:r>
      </w:ins>
      <w:ins w:id="758" w:author="Brenna Bray [2]" w:date="2025-02-22T15:25:00Z" w16du:dateUtc="2025-02-22T22:25:00Z">
        <w:r>
          <w:t>and reward dysregulation</w:t>
        </w:r>
      </w:ins>
      <w:ins w:id="759" w:author="Brenna Bray [2]" w:date="2025-02-22T15:22:00Z">
        <w:r w:rsidRPr="00460762">
          <w:t xml:space="preserve"> </w:t>
        </w:r>
      </w:ins>
      <w:ins w:id="760" w:author="Brenna Bray [2]" w:date="2025-02-22T15:22:00Z" w16du:dateUtc="2025-02-22T22:22:00Z">
        <w:r>
          <w:t>models/</w:t>
        </w:r>
      </w:ins>
      <w:ins w:id="761" w:author="Brenna Bray [2]" w:date="2025-02-22T15:22:00Z">
        <w:r w:rsidRPr="00460762">
          <w:t>phenotypes</w:t>
        </w:r>
      </w:ins>
      <w:ins w:id="762" w:author="Brenna Bray [2]" w:date="2025-02-22T15:25:00Z" w16du:dateUtc="2025-02-22T22:25:00Z">
        <w:r>
          <w:t xml:space="preserve"> thought to be</w:t>
        </w:r>
      </w:ins>
      <w:ins w:id="763" w:author="Brenna Bray [2]" w:date="2025-02-22T15:22:00Z">
        <w:r w:rsidRPr="00460762">
          <w:t xml:space="preserve"> driven by mechanisms implicit in substance-</w:t>
        </w:r>
      </w:ins>
      <w:ins w:id="764" w:author="Brenna Bray [2]" w:date="2025-02-22T15:22:00Z" w16du:dateUtc="2025-02-22T22:22:00Z">
        <w:r w:rsidRPr="00460762">
          <w:t>related</w:t>
        </w:r>
      </w:ins>
      <w:ins w:id="765" w:author="Brenna Bray [2]" w:date="2025-02-22T15:22:00Z">
        <w:r w:rsidRPr="00460762">
          <w:t xml:space="preserve"> and addictive disorders (e.g., hedonic/reward-based symptoms like impulsivity, </w:t>
        </w:r>
        <w:proofErr w:type="spellStart"/>
        <w:r w:rsidRPr="00460762">
          <w:t>obsesionality</w:t>
        </w:r>
        <w:proofErr w:type="spellEnd"/>
        <w:r w:rsidRPr="00460762">
          <w:t xml:space="preserve"> and compulsivity, craving and reward hyperresponsivity or issues with reward regulation).</w:t>
        </w:r>
      </w:ins>
      <w:ins w:id="766" w:author="Brenna Bray [2]" w:date="2025-02-22T15:28:00Z" w16du:dateUtc="2025-02-22T22:28:00Z">
        <w:r>
          <w:fldChar w:fldCharType="begin">
            <w:fldData xml:space="preserve">b3JkPkFueGlldHk8L2tleXdvcmQ+PGtleXdvcmQ+QmluZ2UtRWF0aW5nIERpc29yZGVyLypkaWFn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</w:fldData>
          </w:fldChar>
        </w:r>
      </w:ins>
      <w:r w:rsidR="00D04F11">
        <w:instrText xml:space="preserve"> ADDIN EN.CITE </w:instrText>
      </w:r>
      <w:r w:rsidR="00D04F11">
        <w:fldChar w:fldCharType="begin">
          <w:fldData xml:space="preserve">PEVuZE5vdGU+PENpdGU+PEF1dGhvcj5IaWdnaW5zIE5leWxhbmQ8L0F1dGhvcj48WWVhcj4yMDIx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IEFzc29jaWF0aW9uPC9hYmJyLTE+PC9wZXJpb2RpY2FsPjxwYWdlcz44NS05NTwvcGFnZXM+PHZv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==
</w:fldData>
        </w:fldChar>
      </w:r>
      <w:r w:rsidR="00D04F11">
        <w:instrText xml:space="preserve"> ADDIN EN.CITE.DATA </w:instrText>
      </w:r>
      <w:r w:rsidR="00D04F11">
        <w:fldChar w:fldCharType="end"/>
      </w:r>
      <w:r w:rsidR="00D04F11">
        <w:fldChar w:fldCharType="begin">
          <w:fldData xml:space="preserve">cz48dm9sdW1lPjI3PC92b2x1bWU+PG51bWJlcj42PC9udW1iZXI+PGVkaXRpb24+MjAyMi8wMS8x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==
</w:fldData>
        </w:fldChar>
      </w:r>
      <w:r w:rsidR="00D04F11">
        <w:instrText xml:space="preserve"> ADDIN EN.CITE.DATA </w:instrText>
      </w:r>
      <w:r w:rsidR="00D04F11">
        <w:fldChar w:fldCharType="end"/>
      </w:r>
      <w:r w:rsidR="00D04F11">
        <w:fldChar w:fldCharType="begin">
          <w:fldData xml:space="preserve">IiBkYi1pZD0idnYyczlyZDlwcnpyOWxldzV0djUycndkZTlyYXJkMnQ1MnJ0IiB0aW1lc3RhbXA9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LCBTcGFpbi4gbWFydGEuZ2Fycmlkb0B1c2MuZXMuJiN4RDtEZXBhcnRtZW50IG9mIFBoeXNpb2xv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==
</w:fldData>
        </w:fldChar>
      </w:r>
      <w:r w:rsidR="00D04F11">
        <w:instrText xml:space="preserve"> ADDIN EN.CITE.DATA </w:instrText>
      </w:r>
      <w:r w:rsidR="00D04F11">
        <w:fldChar w:fldCharType="end"/>
      </w:r>
      <w:r w:rsidR="00D04F11">
        <w:fldChar w:fldCharType="begin">
          <w:fldData xml:space="preserve">b3JkPkFueGlldHk8L2tleXdvcmQ+PGtleXdvcmQ+QmluZ2UtRWF0aW5nIERpc29yZGVyLypkaWFn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</w:fldData>
        </w:fldChar>
      </w:r>
      <w:r w:rsidR="00D04F11">
        <w:instrText xml:space="preserve"> ADDIN EN.CITE.DATA </w:instrText>
      </w:r>
      <w:r w:rsidR="00D04F11">
        <w:fldChar w:fldCharType="end"/>
      </w:r>
      <w:ins w:id="767" w:author="Brenna Bray [2]" w:date="2025-02-22T15:28:00Z" w16du:dateUtc="2025-02-22T22:28:00Z">
        <w:r>
          <w:fldChar w:fldCharType="separate"/>
        </w:r>
      </w:ins>
      <w:r w:rsidR="00D04F11" w:rsidRPr="00D04F11">
        <w:rPr>
          <w:noProof/>
          <w:vertAlign w:val="superscript"/>
        </w:rPr>
        <w:t>15,57,60-104</w:t>
      </w:r>
      <w:ins w:id="768" w:author="Brenna Bray [2]" w:date="2025-02-22T15:28:00Z" w16du:dateUtc="2025-02-22T22:28:00Z">
        <w:r>
          <w:fldChar w:fldCharType="end"/>
        </w:r>
      </w:ins>
    </w:p>
    <w:p w14:paraId="71FA7171" w14:textId="2A4A58D2" w:rsidR="00460762" w:rsidRPr="00460762" w:rsidRDefault="00460762" w:rsidP="00460762">
      <w:pPr>
        <w:pStyle w:val="ListParagraph"/>
        <w:numPr>
          <w:ilvl w:val="0"/>
          <w:numId w:val="170"/>
        </w:numPr>
        <w:spacing w:after="360" w:line="300" w:lineRule="auto"/>
        <w:jc w:val="both"/>
        <w:rPr>
          <w:ins w:id="769" w:author="Brenna Bray [2]" w:date="2025-02-22T15:22:00Z"/>
        </w:rPr>
      </w:pPr>
      <w:ins w:id="770" w:author="Brenna Bray [2]" w:date="2025-02-22T15:22:00Z">
        <w:r w:rsidRPr="00460762">
          <w:t>Self-</w:t>
        </w:r>
      </w:ins>
      <w:ins w:id="771" w:author="Brenna Bray [2]" w:date="2025-02-22T15:23:00Z" w16du:dateUtc="2025-02-22T22:23:00Z">
        <w:r w:rsidRPr="00460762">
          <w:t>regulatory</w:t>
        </w:r>
      </w:ins>
      <w:ins w:id="772" w:author="Brenna Bray [2]" w:date="2025-02-22T15:22:00Z">
        <w:r w:rsidRPr="00460762">
          <w:t xml:space="preserve"> models that focus on  dysregulated inhibitory control and include hypersensitivity, impulsivity, emotion//affect dysregulation</w:t>
        </w:r>
      </w:ins>
      <w:ins w:id="773" w:author="Brenna Bray [2]" w:date="2025-02-22T15:24:00Z" w16du:dateUtc="2025-02-22T22:24:00Z">
        <w:r>
          <w:t xml:space="preserve">, </w:t>
        </w:r>
        <w:r>
          <w:rPr>
            <w:i/>
            <w:iCs/>
          </w:rPr>
          <w:t>and reward dysregulation</w:t>
        </w:r>
      </w:ins>
      <w:ins w:id="774" w:author="Brenna Bray [2]" w:date="2025-02-22T15:22:00Z">
        <w:r w:rsidRPr="00460762">
          <w:t>.</w:t>
        </w:r>
      </w:ins>
      <w:ins w:id="775" w:author="Brenna Bray [2]" w:date="2025-02-22T15:28:00Z" w16du:dateUtc="2025-02-22T22:28:00Z">
        <w:r>
          <w:fldChar w:fldCharType="begin">
            <w:fldData xml:space="preserve">PEVuZE5vdGU+PENpdGU+PEF1dGhvcj5IaWdnaW5zIE5leWxhbmQ8L0F1dGhvcj48WWVhcj4yMDIx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</w:fldData>
          </w:fldChar>
        </w:r>
      </w:ins>
      <w:r w:rsidR="00D04F11">
        <w:instrText xml:space="preserve"> ADDIN EN.CITE </w:instrText>
      </w:r>
      <w:r w:rsidR="00D04F11">
        <w:fldChar w:fldCharType="begin">
          <w:fldData xml:space="preserve">PEVuZE5vdGU+PENpdGU+PEF1dGhvcj5IaWdnaW5zIE5leWxhbmQ8L0F1dGhvcj48WWVhcj4yMDIx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</w:fldData>
        </w:fldChar>
      </w:r>
      <w:r w:rsidR="00D04F11">
        <w:instrText xml:space="preserve"> ADDIN EN.CITE.DATA </w:instrText>
      </w:r>
      <w:r w:rsidR="00D04F11">
        <w:fldChar w:fldCharType="end"/>
      </w:r>
      <w:ins w:id="776" w:author="Brenna Bray [2]" w:date="2025-02-22T15:28:00Z" w16du:dateUtc="2025-02-22T22:28:00Z">
        <w:r>
          <w:fldChar w:fldCharType="separate"/>
        </w:r>
      </w:ins>
      <w:r w:rsidR="00D04F11" w:rsidRPr="00D04F11">
        <w:rPr>
          <w:noProof/>
          <w:vertAlign w:val="superscript"/>
        </w:rPr>
        <w:t>15,57,105-108</w:t>
      </w:r>
      <w:ins w:id="777" w:author="Brenna Bray [2]" w:date="2025-02-22T15:28:00Z" w16du:dateUtc="2025-02-22T22:28:00Z">
        <w:r>
          <w:fldChar w:fldCharType="end"/>
        </w:r>
      </w:ins>
    </w:p>
    <w:p w14:paraId="2FDEE0C1" w14:textId="67807FF0" w:rsidR="00460762" w:rsidRPr="00460762" w:rsidRDefault="00460762" w:rsidP="00460762">
      <w:pPr>
        <w:pStyle w:val="ListParagraph"/>
        <w:numPr>
          <w:ilvl w:val="0"/>
          <w:numId w:val="170"/>
        </w:numPr>
        <w:spacing w:after="360" w:line="300" w:lineRule="auto"/>
        <w:jc w:val="both"/>
        <w:rPr>
          <w:ins w:id="778" w:author="Brenna Bray [2]" w:date="2025-02-22T15:22:00Z"/>
        </w:rPr>
      </w:pPr>
      <w:ins w:id="779" w:author="Brenna Bray [2]" w:date="2025-02-22T15:22:00Z">
        <w:r w:rsidRPr="00460762">
          <w:t xml:space="preserve">Neurocognitive and neurobiological </w:t>
        </w:r>
      </w:ins>
      <w:ins w:id="780" w:author="Brenna Bray [2]" w:date="2025-02-22T15:25:00Z" w16du:dateUtc="2025-02-22T22:25:00Z">
        <w:r>
          <w:t>models</w:t>
        </w:r>
      </w:ins>
      <w:ins w:id="781" w:author="Brenna Bray [2]" w:date="2025-02-22T15:22:00Z">
        <w:r w:rsidRPr="00460762">
          <w:t xml:space="preserve"> that focus on neurobiological alterations and tend to endorse "food/eating addiction," reward dysregulation, and self-regulatory models described </w:t>
        </w:r>
        <w:commentRangeStart w:id="782"/>
        <w:r w:rsidRPr="00460762">
          <w:t>above</w:t>
        </w:r>
      </w:ins>
      <w:commentRangeEnd w:id="782"/>
      <w:ins w:id="783" w:author="Brenna Bray [2]" w:date="2025-02-22T15:27:00Z" w16du:dateUtc="2025-02-22T22:27:00Z">
        <w:r>
          <w:rPr>
            <w:rStyle w:val="CommentReference"/>
            <w:rFonts w:eastAsia="Times New Roman"/>
          </w:rPr>
          <w:commentReference w:id="782"/>
        </w:r>
      </w:ins>
      <w:ins w:id="784" w:author="Brenna Bray [2]" w:date="2025-02-22T15:22:00Z">
        <w:r w:rsidRPr="00460762">
          <w:t>.</w:t>
        </w:r>
      </w:ins>
      <w:ins w:id="785" w:author="Brenna Bray [2]" w:date="2025-02-22T15:29:00Z" w16du:dateUtc="2025-02-22T22:29:00Z">
        <w:r>
          <w:fldChar w:fldCharType="begin">
            <w:fldData xml:space="preserve">PEVuZE5vdGU+PENpdGU+PEF1dGhvcj5IaWdnaW5zIE5leWxhbmQ8L0F1dGhvcj48WWVhcj4yMDIx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==
</w:fldData>
          </w:fldChar>
        </w:r>
      </w:ins>
      <w:r w:rsidR="00D04F11">
        <w:instrText xml:space="preserve"> ADDIN EN.CITE </w:instrText>
      </w:r>
      <w:r w:rsidR="00D04F11">
        <w:fldChar w:fldCharType="begin">
          <w:fldData xml:space="preserve">PEVuZE5vdGU+PENpdGU+PEF1dGhvcj5IaWdnaW5zIE5leWxhbmQ8L0F1dGhvcj48WWVhcj4yMDIx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==
</w:fldData>
        </w:fldChar>
      </w:r>
      <w:r w:rsidR="00D04F11">
        <w:instrText xml:space="preserve"> ADDIN EN.CITE.DATA </w:instrText>
      </w:r>
      <w:r w:rsidR="00D04F11">
        <w:fldChar w:fldCharType="end"/>
      </w:r>
      <w:ins w:id="786" w:author="Brenna Bray [2]" w:date="2025-02-22T15:29:00Z" w16du:dateUtc="2025-02-22T22:29:00Z">
        <w:r>
          <w:fldChar w:fldCharType="separate"/>
        </w:r>
      </w:ins>
      <w:r w:rsidR="00D04F11" w:rsidRPr="00D04F11">
        <w:rPr>
          <w:noProof/>
          <w:vertAlign w:val="superscript"/>
        </w:rPr>
        <w:t>15,57,109-112</w:t>
      </w:r>
      <w:ins w:id="787" w:author="Brenna Bray [2]" w:date="2025-02-22T15:29:00Z" w16du:dateUtc="2025-02-22T22:29:00Z">
        <w:r>
          <w:fldChar w:fldCharType="end"/>
        </w:r>
      </w:ins>
    </w:p>
    <w:p w14:paraId="5845399F" w14:textId="64BF393B" w:rsidR="00B976F8" w:rsidRPr="00460762" w:rsidRDefault="00460762">
      <w:pPr>
        <w:spacing w:after="360" w:line="300" w:lineRule="auto"/>
        <w:jc w:val="both"/>
        <w:rPr>
          <w:ins w:id="788" w:author="Brenna Bray" w:date="2025-02-01T23:18:00Z" w16du:dateUtc="2025-02-02T06:18:00Z"/>
        </w:rPr>
        <w:pPrChange w:id="789" w:author="Brenna Bray [2]" w:date="2025-02-22T15:26:00Z" w16du:dateUtc="2025-02-22T22:26:00Z">
          <w:pPr>
            <w:spacing w:before="120" w:after="360" w:line="300" w:lineRule="auto"/>
            <w:jc w:val="both"/>
          </w:pPr>
        </w:pPrChange>
      </w:pPr>
      <w:ins w:id="790" w:author="Brenna Bray [2]" w:date="2025-02-22T15:27:00Z" w16du:dateUtc="2025-02-22T22:27:00Z">
        <w:r>
          <w:t>These models often</w:t>
        </w:r>
      </w:ins>
      <w:ins w:id="791" w:author="Brenna Bray" w:date="2025-02-01T22:52:00Z" w16du:dateUtc="2025-02-02T05:52:00Z">
        <w:del w:id="792" w:author="Brenna Bray [2]" w:date="2025-02-22T15:26:00Z" w16du:dateUtc="2025-02-22T22:26:00Z">
          <w:r w:rsidR="00F81217" w:rsidDel="00460762">
            <w:delText xml:space="preserve"> emotion/affect</w:delText>
          </w:r>
        </w:del>
      </w:ins>
      <w:ins w:id="793" w:author="Brenna Bray" w:date="2025-02-01T22:54:00Z" w16du:dateUtc="2025-02-02T05:54:00Z">
        <w:del w:id="794" w:author="Brenna Bray [2]" w:date="2025-02-22T15:26:00Z" w16du:dateUtc="2025-02-22T22:26:00Z">
          <w:r w:rsidR="00F81217" w:rsidDel="00460762">
            <w:delText xml:space="preserve"> and reward</w:delText>
          </w:r>
        </w:del>
      </w:ins>
      <w:ins w:id="795" w:author="Brenna Bray" w:date="2025-02-01T22:52:00Z" w16du:dateUtc="2025-02-02T05:52:00Z">
        <w:del w:id="796" w:author="Brenna Bray [2]" w:date="2025-02-22T15:26:00Z" w16du:dateUtc="2025-02-22T22:26:00Z">
          <w:r w:rsidR="00F81217" w:rsidDel="00460762">
            <w:delText xml:space="preserve"> regulation models,</w:delText>
          </w:r>
        </w:del>
      </w:ins>
      <w:del w:id="797" w:author="Brenna Bray [2]" w:date="2025-02-22T15:26:00Z" w16du:dateUtc="2025-02-22T22:26:00Z">
        <w:r w:rsidR="00B976F8" w:rsidDel="00460762">
          <w:fldChar w:fldCharType="begin">
            <w:fldData xml:space="preserve">PEVuZE5vdGU+PENpdGU+PEF1dGhvcj5MZWU8L0F1dGhvcj48WWVhcj4yMDE3PC9ZZWFyPjxSZWNO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</w:fldData>
          </w:fldChar>
        </w:r>
        <w:r w:rsidR="001C5A96" w:rsidDel="00460762">
          <w:delInstrText xml:space="preserve"> ADDIN EN.CITE </w:delInstrText>
        </w:r>
        <w:r w:rsidR="001C5A96" w:rsidDel="00460762">
          <w:fldChar w:fldCharType="begin">
            <w:fldData xml:space="preserve">PEVuZE5vdGU+PENpdGU+PEF1dGhvcj5MZWU8L0F1dGhvcj48WWVhcj4yMDE3PC9ZZWFyPjxSZWNO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</w:fldData>
          </w:fldChar>
        </w:r>
        <w:r w:rsidR="001C5A96" w:rsidDel="00460762">
          <w:delInstrText xml:space="preserve"> ADDIN EN.CITE.DATA </w:delInstrText>
        </w:r>
        <w:r w:rsidR="001C5A96" w:rsidDel="00460762">
          <w:fldChar w:fldCharType="end"/>
        </w:r>
        <w:r w:rsidR="00B976F8" w:rsidDel="00460762">
          <w:fldChar w:fldCharType="separate"/>
        </w:r>
        <w:r w:rsidR="001C5A96" w:rsidRPr="00460762" w:rsidDel="00460762">
          <w:rPr>
            <w:noProof/>
            <w:vertAlign w:val="superscript"/>
          </w:rPr>
          <w:delText>59-62</w:delText>
        </w:r>
        <w:r w:rsidR="00B976F8" w:rsidDel="00460762">
          <w:fldChar w:fldCharType="end"/>
        </w:r>
      </w:del>
      <w:ins w:id="798" w:author="Brenna Bray" w:date="2025-02-01T22:52:00Z" w16du:dateUtc="2025-02-02T05:52:00Z">
        <w:del w:id="799" w:author="Brenna Bray [2]" w:date="2025-02-22T15:26:00Z" w16du:dateUtc="2025-02-22T22:26:00Z">
          <w:r w:rsidR="00F81217" w:rsidDel="00460762">
            <w:delText xml:space="preserve"> food </w:delText>
          </w:r>
        </w:del>
      </w:ins>
      <w:ins w:id="800" w:author="Brenna Bray" w:date="2025-02-01T23:02:00Z" w16du:dateUtc="2025-02-02T06:02:00Z">
        <w:del w:id="801" w:author="Brenna Bray [2]" w:date="2025-02-22T15:26:00Z" w16du:dateUtc="2025-02-22T22:26:00Z">
          <w:r w:rsidR="00B976F8" w:rsidDel="00460762">
            <w:delText xml:space="preserve">and/or eating </w:delText>
          </w:r>
        </w:del>
      </w:ins>
      <w:ins w:id="802" w:author="Brenna Bray" w:date="2025-02-01T22:52:00Z" w16du:dateUtc="2025-02-02T05:52:00Z">
        <w:del w:id="803" w:author="Brenna Bray [2]" w:date="2025-02-22T15:26:00Z" w16du:dateUtc="2025-02-22T22:26:00Z">
          <w:r w:rsidR="00F81217" w:rsidDel="00460762">
            <w:delText>addiction models,</w:delText>
          </w:r>
        </w:del>
      </w:ins>
      <w:del w:id="804" w:author="Brenna Bray [2]" w:date="2025-02-22T15:26:00Z" w16du:dateUtc="2025-02-22T22:26:00Z">
        <w:r w:rsidR="00B976F8" w:rsidDel="00460762">
          <w:fldChar w:fldCharType="begin">
            <w:fldData xml:space="preserve">eTwva2V5d29yZD48a2V5d29yZD5PdmVyd2VpZ2h0L2NvbXBsaWNhdGlvbnMvKnN1cmdlcnk8L2tl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==
</w:fldData>
          </w:fldChar>
        </w:r>
        <w:r w:rsidR="001C5A96" w:rsidDel="00460762">
          <w:delInstrText xml:space="preserve"> ADDIN EN.CITE </w:delInstrText>
        </w:r>
        <w:r w:rsidR="001C5A96" w:rsidDel="00460762">
          <w:fldChar w:fldCharType="begin">
            <w:fldData xml:space="preserve">PEVuZE5vdGU+PENpdGU+PEF1dGhvcj5XaXNzPC9BdXRob3I+PFllYXI+MjAyNDwvWWVhcj48UmVj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==
</w:fldData>
          </w:fldChar>
        </w:r>
        <w:r w:rsidR="001C5A96" w:rsidDel="00460762">
          <w:delInstrText xml:space="preserve"> ADDIN EN.CITE.DATA </w:delInstrText>
        </w:r>
        <w:r w:rsidR="001C5A96" w:rsidDel="00460762">
          <w:fldChar w:fldCharType="end"/>
        </w:r>
        <w:r w:rsidR="001C5A96" w:rsidDel="00460762">
          <w:fldChar w:fldCharType="begin">
            <w:fldData xml:space="preserve">c3M6IG1heGltZS5sZWdlbmRyZS4xQHVsYXZhbC5jYS4mI3hEO1Jlc2VhcmNoIENlbnRlciBvZiB0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c3RlbGEsIFNwYWluLiBjYXJsb3MuZGllZ3VlekB1c2MuZXMuPC9hdXRoLWFkZHJlc3M+PHRpdGxl
cz48dGl0bGU+Rm9vZCBBZGRpY3Rpb24gYW5kIEJpbmdlIEVhdGluZzogTGVzc29ucyBMZWFybmVk
IGZyb20gQW5pbWFsIE1vZGVsczwvdGl0bGU+PHNlY29uZGFyeS10aXRsZT5OdXRyaWVudHM8L3Nl
Y29uZGFyeS10aXRsZT48L3RpdGxlcz48cGVyaW9kaWNhbD48ZnVsbC10aXRsZT5OdXRyaWVudHM8
L2Z1bGwtdGl0bGU+PGFiYnItMT5OdXRyaWVudHM8L2FiYnItMT48L3BlcmlvZGljYWw+PHZvbHVt
ZT4xMDwvdm9sdW1lPjxudW1iZXI+MTwvbnVtYmVyPjxlZGl0aW9uPjIwMTgvMDEvMTM8Lz==
</w:fldData>
          </w:fldChar>
        </w:r>
        <w:r w:rsidR="001C5A96" w:rsidDel="00460762">
          <w:delInstrText xml:space="preserve"> ADDIN EN.CITE.DATA </w:delInstrText>
        </w:r>
        <w:r w:rsidR="001C5A96" w:rsidDel="00460762">
          <w:fldChar w:fldCharType="end"/>
        </w:r>
        <w:r w:rsidR="001C5A96" w:rsidDel="00460762">
          <w:fldChar w:fldCharType="begin">
            <w:fldData xml:space="preserve">ZWRpdGlvbj48a2V5d29yZHM+PGtleXdvcmQ+QW5pbWFsczwva2V5d29yZD48a2V5d29yZD4qQmVo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==
</w:fldData>
          </w:fldChar>
        </w:r>
        <w:r w:rsidR="001C5A96" w:rsidDel="00460762">
          <w:delInstrText xml:space="preserve"> ADDIN EN.CITE.DATA </w:delInstrText>
        </w:r>
        <w:r w:rsidR="001C5A96" w:rsidDel="00460762">
          <w:fldChar w:fldCharType="end"/>
        </w:r>
        <w:r w:rsidR="001C5A96" w:rsidDel="00460762">
          <w:fldChar w:fldCharType="begin">
            <w:fldData xml:space="preserve">eTwva2V5d29yZD48a2V5d29yZD5PdmVyd2VpZ2h0L2NvbXBsaWNhdGlvbnMvKnN1cmdlcnk8L2tl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==
</w:fldData>
          </w:fldChar>
        </w:r>
        <w:r w:rsidR="001C5A96" w:rsidDel="00460762">
          <w:delInstrText xml:space="preserve"> ADDIN EN.CITE.DATA </w:delInstrText>
        </w:r>
        <w:r w:rsidR="001C5A96" w:rsidDel="00460762">
          <w:fldChar w:fldCharType="end"/>
        </w:r>
        <w:r w:rsidR="00B976F8" w:rsidDel="00460762">
          <w:fldChar w:fldCharType="separate"/>
        </w:r>
        <w:r w:rsidR="001C5A96" w:rsidRPr="00460762" w:rsidDel="00460762">
          <w:rPr>
            <w:noProof/>
            <w:vertAlign w:val="superscript"/>
          </w:rPr>
          <w:delText>63-107</w:delText>
        </w:r>
        <w:r w:rsidR="00B976F8" w:rsidDel="00460762">
          <w:fldChar w:fldCharType="end"/>
        </w:r>
      </w:del>
      <w:ins w:id="805" w:author="Brenna Bray" w:date="2025-02-01T22:52:00Z" w16du:dateUtc="2025-02-02T05:52:00Z">
        <w:del w:id="806" w:author="Brenna Bray [2]" w:date="2025-02-22T15:26:00Z" w16du:dateUtc="2025-02-22T22:26:00Z">
          <w:r w:rsidR="00F81217" w:rsidDel="00460762">
            <w:delText xml:space="preserve"> </w:delText>
          </w:r>
        </w:del>
      </w:ins>
      <w:ins w:id="807" w:author="Brenna Bray" w:date="2025-02-01T23:15:00Z" w16du:dateUtc="2025-02-02T06:15:00Z">
        <w:del w:id="808" w:author="Brenna Bray [2]" w:date="2025-02-22T15:26:00Z" w16du:dateUtc="2025-02-22T22:26:00Z">
          <w:r w:rsidR="00B976F8" w:rsidDel="00460762">
            <w:delText xml:space="preserve">and </w:delText>
          </w:r>
        </w:del>
      </w:ins>
      <w:ins w:id="809" w:author="Brenna Bray" w:date="2025-02-01T22:52:00Z" w16du:dateUtc="2025-02-02T05:52:00Z">
        <w:del w:id="810" w:author="Brenna Bray [2]" w:date="2025-02-22T15:26:00Z" w16du:dateUtc="2025-02-22T22:26:00Z">
          <w:r w:rsidR="00F81217" w:rsidDel="00460762">
            <w:delText>neurocognitive/neurobiological models,</w:delText>
          </w:r>
        </w:del>
      </w:ins>
      <w:del w:id="811" w:author="Brenna Bray [2]" w:date="2025-02-22T15:26:00Z" w16du:dateUtc="2025-02-22T22:26:00Z">
        <w:r w:rsidR="00B976F8" w:rsidDel="00460762">
          <w:fldChar w:fldCharType="begin">
            <w:fldData xml:space="preserve">PEVuZE5vdGU+PENpdGU+PEF1dGhvcj5HaWFubmk8L0F1dGhvcj48WWVhcj4yMDIwPC9ZZWFyPjxS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</w:fldData>
          </w:fldChar>
        </w:r>
        <w:r w:rsidR="001C5A96" w:rsidDel="00460762">
          <w:delInstrText xml:space="preserve"> ADDIN EN.CITE </w:delInstrText>
        </w:r>
        <w:r w:rsidR="001C5A96" w:rsidDel="00460762">
          <w:fldChar w:fldCharType="begin">
            <w:fldData xml:space="preserve">PEVuZE5vdGU+PENpdGU+PEF1dGhvcj5HaWFubmk8L0F1dGhvcj48WWVhcj4yMDIwPC9ZZWFyPjxS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</w:fldData>
          </w:fldChar>
        </w:r>
        <w:r w:rsidR="001C5A96" w:rsidDel="00460762">
          <w:delInstrText xml:space="preserve"> ADDIN EN.CITE.DATA </w:delInstrText>
        </w:r>
        <w:r w:rsidR="001C5A96" w:rsidDel="00460762">
          <w:fldChar w:fldCharType="end"/>
        </w:r>
        <w:r w:rsidR="00B976F8" w:rsidDel="00460762">
          <w:fldChar w:fldCharType="separate"/>
        </w:r>
        <w:r w:rsidR="001C5A96" w:rsidRPr="00460762" w:rsidDel="00460762">
          <w:rPr>
            <w:noProof/>
            <w:vertAlign w:val="superscript"/>
          </w:rPr>
          <w:delText>108-111</w:delText>
        </w:r>
        <w:r w:rsidR="00B976F8" w:rsidDel="00460762">
          <w:fldChar w:fldCharType="end"/>
        </w:r>
      </w:del>
      <w:ins w:id="812" w:author="Brenna Bray" w:date="2025-02-01T23:15:00Z" w16du:dateUtc="2025-02-02T06:15:00Z">
        <w:del w:id="813" w:author="Brenna Bray [2]" w:date="2025-02-22T15:26:00Z" w16du:dateUtc="2025-02-22T22:26:00Z">
          <w:r w:rsidR="00B976F8" w:rsidDel="00460762">
            <w:delText xml:space="preserve"> which</w:delText>
          </w:r>
        </w:del>
        <w:del w:id="814" w:author="Brenna Bray [2]" w:date="2025-02-22T15:27:00Z" w16du:dateUtc="2025-02-22T22:27:00Z">
          <w:r w:rsidR="00B976F8" w:rsidDel="00460762">
            <w:delText xml:space="preserve"> tend to</w:delText>
          </w:r>
        </w:del>
        <w:r w:rsidR="00B976F8">
          <w:t xml:space="preserve"> align with</w:t>
        </w:r>
      </w:ins>
      <w:ins w:id="815" w:author="Brenna Bray [2]" w:date="2025-02-22T15:27:00Z" w16du:dateUtc="2025-02-22T22:27:00Z">
        <w:r>
          <w:t>-</w:t>
        </w:r>
      </w:ins>
      <w:ins w:id="816" w:author="Brenna Bray" w:date="2025-02-01T23:15:00Z" w16du:dateUtc="2025-02-02T06:15:00Z">
        <w:r w:rsidR="00B976F8">
          <w:t xml:space="preserve"> and support one another in a variety of ways.</w:t>
        </w:r>
      </w:ins>
      <w:ins w:id="817" w:author="Brenna Bray" w:date="2025-02-01T22:52:00Z" w16du:dateUtc="2025-02-02T05:52:00Z">
        <w:r w:rsidR="00F81217" w:rsidRPr="00460762">
          <w:rPr>
            <w:rFonts w:cs="Arial"/>
          </w:rPr>
          <w:fldChar w:fldCharType="begin">
            <w:fldData xml:space="preserve">PEVuZE5vdGU+PENpdGU+PEF1dGhvcj5Mb3dlPC9BdXRob3I+PFllYXI+MjAyMTwvWWVhcj48UmVj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</w:fldData>
          </w:fldChar>
        </w:r>
      </w:ins>
      <w:r w:rsidR="00D04F11">
        <w:rPr>
          <w:rFonts w:cs="Arial"/>
        </w:rPr>
        <w:instrText xml:space="preserve"> ADDIN EN.CITE </w:instrText>
      </w:r>
      <w:r w:rsidR="00D04F11">
        <w:rPr>
          <w:rFonts w:cs="Arial"/>
        </w:rPr>
        <w:fldChar w:fldCharType="begin">
          <w:fldData xml:space="preserve">PEVuZE5vdGU+PENpdGU+PEF1dGhvcj5Mb3dlPC9BdXRob3I+PFllYXI+MjAyMTwvWWVhcj48UmVj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</w:fldData>
        </w:fldChar>
      </w:r>
      <w:r w:rsidR="00D04F11">
        <w:rPr>
          <w:rFonts w:cs="Arial"/>
        </w:rPr>
        <w:instrText xml:space="preserve"> ADDIN EN.CITE.DATA </w:instrText>
      </w:r>
      <w:r w:rsidR="00D04F11">
        <w:rPr>
          <w:rFonts w:cs="Arial"/>
        </w:rPr>
      </w:r>
      <w:r w:rsidR="00D04F11">
        <w:rPr>
          <w:rFonts w:cs="Arial"/>
        </w:rPr>
        <w:fldChar w:fldCharType="end"/>
      </w:r>
      <w:ins w:id="818" w:author="Brenna Bray" w:date="2025-02-01T22:52:00Z" w16du:dateUtc="2025-02-02T05:52:00Z">
        <w:r w:rsidR="00F81217" w:rsidRPr="00460762">
          <w:rPr>
            <w:rFonts w:cs="Arial"/>
          </w:rPr>
        </w:r>
        <w:r w:rsidR="00F81217" w:rsidRPr="00460762">
          <w:rPr>
            <w:rFonts w:cs="Arial"/>
          </w:rPr>
          <w:fldChar w:fldCharType="separate"/>
        </w:r>
      </w:ins>
      <w:r w:rsidR="00D04F11" w:rsidRPr="00D04F11">
        <w:rPr>
          <w:rFonts w:cs="Arial"/>
          <w:noProof/>
          <w:vertAlign w:val="superscript"/>
        </w:rPr>
        <w:t>57,113</w:t>
      </w:r>
      <w:ins w:id="819" w:author="Brenna Bray" w:date="2025-02-01T22:52:00Z" w16du:dateUtc="2025-02-02T05:52:00Z">
        <w:r w:rsidR="00F81217" w:rsidRPr="00460762">
          <w:rPr>
            <w:rFonts w:cs="Arial"/>
          </w:rPr>
          <w:fldChar w:fldCharType="end"/>
        </w:r>
      </w:ins>
      <w:ins w:id="820" w:author="Brenna Bray" w:date="2025-02-01T23:18:00Z" w16du:dateUtc="2025-02-02T06:18:00Z">
        <w:r w:rsidR="00B976F8" w:rsidRPr="00460762">
          <w:rPr>
            <w:rFonts w:cs="Arial"/>
          </w:rPr>
          <w:t xml:space="preserve"> </w:t>
        </w:r>
      </w:ins>
    </w:p>
    <w:p w14:paraId="64EEEA4B" w14:textId="7E567F0C" w:rsidR="00C67B4B" w:rsidRPr="00C67B4B" w:rsidRDefault="00B976F8">
      <w:pPr>
        <w:spacing w:before="120" w:after="360" w:line="300" w:lineRule="auto"/>
        <w:jc w:val="both"/>
        <w:pPrChange w:id="821" w:author="Brenna Bray" w:date="2025-02-01T20:49:00Z" w16du:dateUtc="2025-02-02T03:49:00Z">
          <w:pPr>
            <w:pStyle w:val="Heading1"/>
            <w:spacing w:after="360" w:line="300" w:lineRule="auto"/>
          </w:pPr>
        </w:pPrChange>
      </w:pPr>
      <w:ins w:id="822" w:author="Brenna Bray" w:date="2025-02-01T23:18:00Z" w16du:dateUtc="2025-02-02T06:18:00Z">
        <w:r w:rsidRPr="00C83A28">
          <w:t>Research has increasingly focused on the role of reward dysregulation and food addiction in the pathophysiology of BED</w:t>
        </w:r>
        <w:r>
          <w:t>,</w:t>
        </w:r>
        <w:r w:rsidRPr="00C83A28">
          <w:rPr>
            <w:vertAlign w:val="superscript"/>
          </w:rPr>
          <w:fldChar w:fldCharType="begin">
            <w:fldData xml:space="preserve">PEVuZE5vdGU+PENpdGU+PEF1dGhvcj5CZXJyaWRnZTwvQXV0aG9yPjxZZWFyPjIwMTY8L1llYXI+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</w:fldData>
          </w:fldChar>
        </w:r>
      </w:ins>
      <w:r w:rsidR="00D04F11">
        <w:rPr>
          <w:vertAlign w:val="superscript"/>
        </w:rPr>
        <w:instrText xml:space="preserve"> ADDIN EN.CITE </w:instrText>
      </w:r>
      <w:r w:rsidR="00D04F11">
        <w:rPr>
          <w:vertAlign w:val="superscript"/>
        </w:rPr>
        <w:fldChar w:fldCharType="begin">
          <w:fldData xml:space="preserve">PEVuZE5vdGU+PENpdGU+PEF1dGhvcj5CZXJyaWRnZTwvQXV0aG9yPjxZZWFyPjIwMTY8L1llYXI+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</w:fldData>
        </w:fldChar>
      </w:r>
      <w:r w:rsidR="00D04F11">
        <w:rPr>
          <w:vertAlign w:val="superscript"/>
        </w:rPr>
        <w:instrText xml:space="preserve"> ADDIN EN.CITE.DATA </w:instrText>
      </w:r>
      <w:r w:rsidR="00D04F11">
        <w:rPr>
          <w:vertAlign w:val="superscript"/>
        </w:rPr>
      </w:r>
      <w:r w:rsidR="00D04F11">
        <w:rPr>
          <w:vertAlign w:val="superscript"/>
        </w:rPr>
        <w:fldChar w:fldCharType="end"/>
      </w:r>
      <w:ins w:id="823" w:author="Brenna Bray" w:date="2025-02-01T23:18:00Z" w16du:dateUtc="2025-02-02T06:18:00Z">
        <w:r w:rsidRPr="00C83A28">
          <w:rPr>
            <w:vertAlign w:val="superscript"/>
          </w:rPr>
        </w:r>
        <w:r w:rsidRPr="00C83A28">
          <w:rPr>
            <w:vertAlign w:val="superscript"/>
          </w:rPr>
          <w:fldChar w:fldCharType="separate"/>
        </w:r>
      </w:ins>
      <w:r w:rsidR="00D04F11">
        <w:rPr>
          <w:noProof/>
          <w:vertAlign w:val="superscript"/>
        </w:rPr>
        <w:t>114-116</w:t>
      </w:r>
      <w:ins w:id="824" w:author="Brenna Bray" w:date="2025-02-01T23:18:00Z" w16du:dateUtc="2025-02-02T06:18:00Z">
        <w:r w:rsidRPr="00C83A28">
          <w:rPr>
            <w:vertAlign w:val="superscript"/>
          </w:rPr>
          <w:fldChar w:fldCharType="end"/>
        </w:r>
        <w:r>
          <w:t xml:space="preserve"> </w:t>
        </w:r>
      </w:ins>
      <w:ins w:id="825" w:author="Brenna Bray" w:date="2025-02-01T22:45:00Z" w16du:dateUtc="2025-02-02T05:45:00Z">
        <w:r w:rsidR="00965FE9">
          <w:rPr>
            <w:rFonts w:eastAsiaTheme="minorHAnsi" w:cstheme="minorBidi"/>
            <w:szCs w:val="22"/>
          </w:rPr>
          <w:t>especially in the ~</w:t>
        </w:r>
      </w:ins>
      <w:ins w:id="826" w:author="Brenna Bray" w:date="2025-02-01T23:20:00Z" w16du:dateUtc="2025-02-02T06:20:00Z">
        <w:r>
          <w:rPr>
            <w:rFonts w:eastAsiaTheme="minorHAnsi" w:cstheme="minorBidi"/>
            <w:szCs w:val="22"/>
          </w:rPr>
          <w:t>57–</w:t>
        </w:r>
      </w:ins>
      <w:ins w:id="827" w:author="Brenna Bray" w:date="2025-02-01T23:19:00Z" w16du:dateUtc="2025-02-02T06:19:00Z">
        <w:r>
          <w:rPr>
            <w:rFonts w:eastAsiaTheme="minorHAnsi" w:cstheme="minorBidi"/>
            <w:szCs w:val="22"/>
          </w:rPr>
          <w:t>62</w:t>
        </w:r>
      </w:ins>
      <w:ins w:id="828" w:author="Brenna Bray" w:date="2025-02-01T22:45:00Z" w16du:dateUtc="2025-02-02T05:45:00Z">
        <w:r w:rsidR="00965FE9">
          <w:rPr>
            <w:rFonts w:eastAsiaTheme="minorHAnsi" w:cstheme="minorBidi"/>
            <w:szCs w:val="22"/>
          </w:rPr>
          <w:t xml:space="preserve">% of </w:t>
        </w:r>
      </w:ins>
      <w:ins w:id="829" w:author="Brenna Bray" w:date="2025-02-02T00:41:00Z" w16du:dateUtc="2025-02-02T07:41:00Z">
        <w:r w:rsidR="001174B2">
          <w:rPr>
            <w:rFonts w:eastAsiaTheme="minorHAnsi" w:cstheme="minorBidi"/>
            <w:szCs w:val="22"/>
          </w:rPr>
          <w:t>individuals</w:t>
        </w:r>
      </w:ins>
      <w:ins w:id="830" w:author="Brenna Bray" w:date="2025-02-01T22:45:00Z" w16du:dateUtc="2025-02-02T05:45:00Z">
        <w:r w:rsidR="00965FE9">
          <w:rPr>
            <w:rFonts w:eastAsiaTheme="minorHAnsi" w:cstheme="minorBidi"/>
            <w:szCs w:val="22"/>
          </w:rPr>
          <w:t xml:space="preserve"> with binge eating disorder who do not respond to conventional treatment approaches</w:t>
        </w:r>
      </w:ins>
      <w:ins w:id="831" w:author="Brenna Bray" w:date="2025-02-01T23:23:00Z" w16du:dateUtc="2025-02-02T06:23:00Z">
        <w:r w:rsidRPr="00C83A28">
          <w:fldChar w:fldCharType="begin">
            <w:fldData xml:space="preserve">PEVuZE5vdGU+PENpdGU+PEF1dGhvcj5LZXNzbGVyPC9BdXRob3I+PFllYXI+MjAxMzwvWWVhcj48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dGVzPjxpc2JuPjAwMDYtMzIyMyAoUHJpbnQpJiN4RDswMDA2LTMyMjM8L2lzYm4+PGFjY2Vzc2lv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</w:fldData>
          </w:fldChar>
        </w:r>
      </w:ins>
      <w:r w:rsidR="00D04F11">
        <w:instrText xml:space="preserve"> ADDIN EN.CITE </w:instrText>
      </w:r>
      <w:r w:rsidR="00D04F11">
        <w:fldChar w:fldCharType="begin">
          <w:fldData xml:space="preserve">PEVuZE5vdGU+PENpdGU+PEF1dGhvcj5LZXNzbGVyPC9BdXRob3I+PFllYXI+MjAxMzwvWWVhcj48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dGVzPjxpc2JuPjAwMDYtMzIyMyAoUHJpbnQpJiN4RDswMDA2LTMyMjM8L2lzYm4+PGFjY2Vzc2lv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</w:fldData>
        </w:fldChar>
      </w:r>
      <w:r w:rsidR="00D04F11">
        <w:instrText xml:space="preserve"> ADDIN EN.CITE.DATA </w:instrText>
      </w:r>
      <w:r w:rsidR="00D04F11">
        <w:fldChar w:fldCharType="end"/>
      </w:r>
      <w:ins w:id="832" w:author="Brenna Bray" w:date="2025-02-01T23:23:00Z" w16du:dateUtc="2025-02-02T06:23:00Z">
        <w:r w:rsidRPr="00C83A28">
          <w:fldChar w:fldCharType="separate"/>
        </w:r>
      </w:ins>
      <w:r w:rsidR="00D04F11" w:rsidRPr="00D04F11">
        <w:rPr>
          <w:noProof/>
          <w:vertAlign w:val="superscript"/>
        </w:rPr>
        <w:t>4,40,48,55</w:t>
      </w:r>
      <w:ins w:id="833" w:author="Brenna Bray" w:date="2025-02-01T23:23:00Z" w16du:dateUtc="2025-02-02T06:23:00Z">
        <w:r w:rsidRPr="00C83A28">
          <w:fldChar w:fldCharType="end"/>
        </w:r>
      </w:ins>
      <w:ins w:id="834" w:author="Brenna Bray" w:date="2025-02-01T23:21:00Z" w16du:dateUtc="2025-02-02T06:21:00Z">
        <w:r>
          <w:rPr>
            <w:rFonts w:eastAsiaTheme="minorHAnsi" w:cstheme="minorBidi"/>
            <w:szCs w:val="22"/>
          </w:rPr>
          <w:t xml:space="preserve"> </w:t>
        </w:r>
      </w:ins>
      <w:ins w:id="835" w:author="Brenna Bray" w:date="2025-02-01T22:45:00Z" w16du:dateUtc="2025-02-02T05:45:00Z">
        <w:r w:rsidR="00965FE9">
          <w:rPr>
            <w:rFonts w:eastAsiaTheme="minorHAnsi" w:cstheme="minorBidi"/>
            <w:szCs w:val="22"/>
          </w:rPr>
          <w:t>that advocate cognitive behavioral awareness and endorse body acceptance and an “all foods fit” model of eating</w:t>
        </w:r>
      </w:ins>
      <w:ins w:id="836" w:author="Brenna Bray" w:date="2025-02-01T23:22:00Z" w16du:dateUtc="2025-02-02T06:22:00Z">
        <w:r>
          <w:rPr>
            <w:rFonts w:eastAsiaTheme="minorHAnsi" w:cstheme="minorBidi"/>
            <w:szCs w:val="22"/>
          </w:rPr>
          <w:t xml:space="preserve"> within a standard consumer-driven diet</w:t>
        </w:r>
      </w:ins>
      <w:ins w:id="837" w:author="Brenna Bray" w:date="2025-02-01T22:45:00Z" w16du:dateUtc="2025-02-02T05:45:00Z">
        <w:r w:rsidR="00965FE9" w:rsidRPr="005876EE">
          <w:rPr>
            <w:rFonts w:eastAsiaTheme="minorHAnsi" w:cstheme="minorBidi"/>
            <w:szCs w:val="22"/>
          </w:rPr>
          <w:t>.</w:t>
        </w:r>
      </w:ins>
      <w:ins w:id="838" w:author="Brenna Bray" w:date="2025-02-01T23:23:00Z" w16du:dateUtc="2025-02-02T06:23:00Z">
        <w:r w:rsidRPr="00C83A28">
          <w:fldChar w:fldCharType="begin">
            <w:fldData xml:space="preserve">PEVuZE5vdGU+PENpdGU+PEF1dGhvcj5LZXNzbGVyPC9BdXRob3I+PFllYXI+MjAxMzwvWWVhcj48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ZT48L3JlY29yZD48L0NpdGU+PENpdGU+PEF1dGhvcj5CcmF5PC9BdXRob3I+PFllYXI+MjAyMjwv
WWVhcj48UmVjTnVtPjc4NDA8L1JlY051bT48cmVjb3JkPjxyZWMtbnVtYmVyPjc4NDA8L3JlYy1u
dW1iZXI+PGZvcmVpZ24ta2V5cz48a2V5IGFwcD0iRU4iIGRiLWlkPSJ2djJzOXJkOXByenI5bGV3
NXR2NTJyd2RlOXJhcmQydDUycnQiIHRpbWVzdGFtcD0iMTY2NzM0NzYxNyI+Nzg0MDwva2V5Pjwv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bCBNZWRpY2luZSwgUG9ydGxhbmQsIE9SIDk3MjAxLCBVU0EuJiN4RDtXaWxkZXIgUmVzZWFyY2gg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</w:fldData>
          </w:fldChar>
        </w:r>
      </w:ins>
      <w:r w:rsidR="00D04F11">
        <w:instrText xml:space="preserve"> ADDIN EN.CITE </w:instrText>
      </w:r>
      <w:r w:rsidR="00D04F11">
        <w:fldChar w:fldCharType="begin">
          <w:fldData xml:space="preserve">PEVuZE5vdGU+PENpdGU+PEF1dGhvcj5LZXNzbGVyPC9BdXRob3I+PFllYXI+MjAxMzwvWWVhcj48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ZT48L3JlY29yZD48L0NpdGU+PENpdGU+PEF1dGhvcj5CcmF5PC9BdXRob3I+PFllYXI+MjAyMjwv
WWVhcj48UmVjTnVtPjc4NDA8L1JlY051bT48cmVjb3JkPjxyZWMtbnVtYmVyPjc4NDA8L3JlYy1u
dW1iZXI+PGZvcmVpZ24ta2V5cz48a2V5IGFwcD0iRU4iIGRiLWlkPSJ2djJzOXJkOXByenI5bGV3
NXR2NTJyd2RlOXJhcmQydDUycnQiIHRpbWVzdGFtcD0iMTY2NzM0NzYxNyI+Nzg0MDwva2V5Pjwv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bCBNZWRpY2luZSwgUG9ydGxhbmQsIE9SIDk3MjAxLCBVU0EuJiN4RDtXaWxkZXIgUmVzZWFyY2gg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</w:fldData>
        </w:fldChar>
      </w:r>
      <w:r w:rsidR="00D04F11">
        <w:instrText xml:space="preserve"> ADDIN EN.CITE.DATA </w:instrText>
      </w:r>
      <w:r w:rsidR="00D04F11">
        <w:fldChar w:fldCharType="end"/>
      </w:r>
      <w:ins w:id="839" w:author="Brenna Bray" w:date="2025-02-01T23:23:00Z" w16du:dateUtc="2025-02-02T06:23:00Z">
        <w:r w:rsidRPr="00C83A28">
          <w:fldChar w:fldCharType="separate"/>
        </w:r>
      </w:ins>
      <w:r w:rsidR="00D04F11" w:rsidRPr="00D04F11">
        <w:rPr>
          <w:noProof/>
          <w:vertAlign w:val="superscript"/>
        </w:rPr>
        <w:t>4,13,15,40,48,55</w:t>
      </w:r>
      <w:ins w:id="840" w:author="Brenna Bray" w:date="2025-02-01T23:23:00Z" w16du:dateUtc="2025-02-02T06:23:00Z">
        <w:r w:rsidRPr="00C83A28">
          <w:fldChar w:fldCharType="end"/>
        </w:r>
      </w:ins>
      <w:ins w:id="841" w:author="Brenna Bray" w:date="2025-02-01T23:21:00Z" w16du:dateUtc="2025-02-02T06:21:00Z">
        <w:r>
          <w:rPr>
            <w:rFonts w:eastAsiaTheme="minorHAnsi" w:cstheme="minorBidi"/>
            <w:szCs w:val="22"/>
          </w:rPr>
          <w:t xml:space="preserve"> </w:t>
        </w:r>
      </w:ins>
    </w:p>
    <w:p w14:paraId="0B66B8F0" w14:textId="668511EC" w:rsidR="001E3682" w:rsidDel="00460762" w:rsidRDefault="00B976F8">
      <w:pPr>
        <w:spacing w:before="120" w:after="360" w:line="300" w:lineRule="auto"/>
        <w:jc w:val="both"/>
        <w:rPr>
          <w:del w:id="842" w:author="Brenna Bray [2]" w:date="2025-02-22T15:29:00Z" w16du:dateUtc="2025-02-22T22:29:00Z"/>
          <w:iCs/>
        </w:rPr>
        <w:pPrChange w:id="843" w:author="Brenna Bray" w:date="2025-02-01T20:49:00Z" w16du:dateUtc="2025-02-02T03:49:00Z">
          <w:pPr>
            <w:spacing w:before="120" w:after="360" w:line="300" w:lineRule="auto"/>
          </w:pPr>
        </w:pPrChange>
      </w:pPr>
      <w:ins w:id="844" w:author="Brenna Bray" w:date="2025-02-01T23:27:00Z" w16du:dateUtc="2025-02-02T06:27:00Z">
        <w:del w:id="845" w:author="Brenna Bray [2]" w:date="2025-02-22T15:29:00Z" w16du:dateUtc="2025-02-22T22:29:00Z">
          <w:r w:rsidDel="00460762">
            <w:rPr>
              <w:rFonts w:eastAsiaTheme="minorHAnsi" w:cstheme="minorBidi"/>
              <w:szCs w:val="22"/>
            </w:rPr>
            <w:delText xml:space="preserve">Here, we provide an overview of existing literature findings on the clinical and neurobiological underpinnings of food and eating, binge eating disorder, and food addiction. We address several limitations in this literature and identify areas where this literature proposes challenges to the field, and particularly to </w:delText>
          </w:r>
        </w:del>
      </w:ins>
      <w:ins w:id="846" w:author="Brenna Bray" w:date="2025-02-02T00:41:00Z" w16du:dateUtc="2025-02-02T07:41:00Z">
        <w:del w:id="847" w:author="Brenna Bray [2]" w:date="2025-02-22T15:29:00Z" w16du:dateUtc="2025-02-22T22:29:00Z">
          <w:r w:rsidR="001174B2" w:rsidDel="00460762">
            <w:rPr>
              <w:rFonts w:eastAsiaTheme="minorHAnsi" w:cstheme="minorBidi"/>
              <w:szCs w:val="22"/>
            </w:rPr>
            <w:delText>clinicians</w:delText>
          </w:r>
        </w:del>
      </w:ins>
      <w:ins w:id="848" w:author="Brenna Bray" w:date="2025-02-01T23:27:00Z" w16du:dateUtc="2025-02-02T06:27:00Z">
        <w:del w:id="849" w:author="Brenna Bray [2]" w:date="2025-02-22T15:29:00Z" w16du:dateUtc="2025-02-22T22:29:00Z">
          <w:r w:rsidDel="00460762">
            <w:rPr>
              <w:rFonts w:eastAsiaTheme="minorHAnsi" w:cstheme="minorBidi"/>
              <w:szCs w:val="22"/>
            </w:rPr>
            <w:delText>. We address the issue of nomenclature and use of the word “</w:delText>
          </w:r>
        </w:del>
      </w:ins>
      <w:ins w:id="850" w:author="Brenna Bray" w:date="2025-02-02T00:41:00Z" w16du:dateUtc="2025-02-02T07:41:00Z">
        <w:del w:id="851" w:author="Brenna Bray [2]" w:date="2025-02-22T15:29:00Z" w16du:dateUtc="2025-02-22T22:29:00Z">
          <w:r w:rsidR="001174B2" w:rsidDel="00460762">
            <w:rPr>
              <w:rFonts w:eastAsiaTheme="minorHAnsi" w:cstheme="minorBidi"/>
              <w:szCs w:val="22"/>
            </w:rPr>
            <w:delText>addiction</w:delText>
          </w:r>
        </w:del>
      </w:ins>
      <w:ins w:id="852" w:author="Brenna Bray" w:date="2025-02-01T23:27:00Z" w16du:dateUtc="2025-02-02T06:27:00Z">
        <w:del w:id="853" w:author="Brenna Bray [2]" w:date="2025-02-22T15:29:00Z" w16du:dateUtc="2025-02-22T22:29:00Z">
          <w:r w:rsidDel="00460762">
            <w:rPr>
              <w:rFonts w:eastAsiaTheme="minorHAnsi" w:cstheme="minorBidi"/>
              <w:szCs w:val="22"/>
            </w:rPr>
            <w:delText xml:space="preserve">” as being unpalatable in many clinical perspectives. We provide a harmonious perspective on how these findings can be applied to clinical treatment approaches and advocate for research funding that enables the development and exploration of empirically supported treatment interventions that may be particularly effective for </w:delText>
          </w:r>
        </w:del>
      </w:ins>
      <w:ins w:id="854" w:author="Brenna Bray" w:date="2025-02-02T00:41:00Z" w16du:dateUtc="2025-02-02T07:41:00Z">
        <w:del w:id="855" w:author="Brenna Bray [2]" w:date="2025-02-22T15:29:00Z" w16du:dateUtc="2025-02-22T22:29:00Z">
          <w:r w:rsidR="001174B2" w:rsidDel="00460762">
            <w:rPr>
              <w:rFonts w:eastAsiaTheme="minorHAnsi" w:cstheme="minorBidi"/>
              <w:szCs w:val="22"/>
            </w:rPr>
            <w:delText>individuals</w:delText>
          </w:r>
        </w:del>
      </w:ins>
      <w:ins w:id="856" w:author="Brenna Bray" w:date="2025-02-01T23:27:00Z" w16du:dateUtc="2025-02-02T06:27:00Z">
        <w:del w:id="857" w:author="Brenna Bray [2]" w:date="2025-02-22T15:29:00Z" w16du:dateUtc="2025-02-22T22:29:00Z">
          <w:r w:rsidDel="00460762">
            <w:rPr>
              <w:rFonts w:eastAsiaTheme="minorHAnsi" w:cstheme="minorBidi"/>
              <w:szCs w:val="22"/>
            </w:rPr>
            <w:delText xml:space="preserve"> with binge eating disorder who self-report issues with reward regulation or screen positive for “Food Addiction” according to the Yale Food Addiction Scale v2.0.</w:delText>
          </w:r>
          <w:r w:rsidDel="00460762">
            <w:rPr>
              <w:bCs/>
            </w:rPr>
            <w:delText xml:space="preserve"> Overall, this review aims to help clinicians researchers, clinicians, and policy-makers alike identify, contemplate, and question their own biases around the topic of “food and/or eating addiction” in effort to form a more inclusive treatment perspective that may help improve current treatment outcomes and success rates while also advancing our understanding of this complex bio-psycho-social issue.</w:delText>
          </w:r>
        </w:del>
      </w:ins>
      <w:del w:id="858" w:author="Brenna Bray [2]" w:date="2025-02-22T15:29:00Z" w16du:dateUtc="2025-02-22T22:29:00Z">
        <w:r w:rsidR="00880571" w:rsidRPr="00FE0E43" w:rsidDel="00460762">
          <w:delText>Binge eating disorde</w:delText>
        </w:r>
        <w:r w:rsidR="00880571" w:rsidRPr="00867599" w:rsidDel="00460762">
          <w:delText>r (BED) is</w:delText>
        </w:r>
        <w:r w:rsidR="00867599" w:rsidRPr="00867599" w:rsidDel="00460762">
          <w:delText xml:space="preserve"> </w:delText>
        </w:r>
        <w:r w:rsidR="00867599" w:rsidDel="00460762">
          <w:delText>an autonomous DSM-</w:delText>
        </w:r>
        <w:r w:rsidR="00FA7B84" w:rsidDel="00460762">
          <w:delText>5</w:delText>
        </w:r>
        <w:r w:rsidR="00867599" w:rsidDel="00460762">
          <w:delText xml:space="preserve"> eating disorder and mental health diagnosis </w:delText>
        </w:r>
        <w:r w:rsidR="001E3682" w:rsidDel="00460762">
          <w:delText xml:space="preserve">that affects nearly 3 million adults in the U.S. alone </w:delText>
        </w:r>
        <w:r w:rsidR="001E3682" w:rsidDel="00460762">
          <w:fldChar w:fldCharType="begin">
            <w:fldData xml:space="preserve">PEVuZE5vdGU+PENpdGU+PEF1dGhvcj5IdWRzb248L0F1dGhvcj48WWVhcj4yMDA3PC9ZZWFyPjxS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</w:fldData>
          </w:fldChar>
        </w:r>
        <w:r w:rsidR="00C2089A" w:rsidDel="00460762">
          <w:delInstrText xml:space="preserve"> ADDIN EN.CITE </w:delInstrText>
        </w:r>
        <w:r w:rsidR="00C2089A" w:rsidDel="00460762">
          <w:fldChar w:fldCharType="begin">
            <w:fldData xml:space="preserve">PEVuZE5vdGU+PENpdGU+PEF1dGhvcj5IdWRzb248L0F1dGhvcj48WWVhcj4yMDA3PC9ZZWFyPjxS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</w:fldData>
          </w:fldChar>
        </w:r>
        <w:r w:rsidR="00C2089A" w:rsidDel="00460762">
          <w:delInstrText xml:space="preserve"> ADDIN EN.CITE.DATA </w:delInstrText>
        </w:r>
        <w:r w:rsidR="00C2089A" w:rsidDel="00460762">
          <w:fldChar w:fldCharType="end"/>
        </w:r>
        <w:r w:rsidR="001E3682" w:rsidDel="00460762">
          <w:fldChar w:fldCharType="separate"/>
        </w:r>
        <w:r w:rsidR="00C2089A" w:rsidRPr="00C2089A" w:rsidDel="00460762">
          <w:rPr>
            <w:noProof/>
            <w:vertAlign w:val="superscript"/>
          </w:rPr>
          <w:delText>31</w:delText>
        </w:r>
        <w:r w:rsidR="001E3682" w:rsidDel="00460762">
          <w:fldChar w:fldCharType="end"/>
        </w:r>
        <w:r w:rsidR="001E3682" w:rsidDel="00460762">
          <w:delText xml:space="preserve">. It is </w:delText>
        </w:r>
        <w:r w:rsidR="001E3682" w:rsidRPr="001D474A" w:rsidDel="00460762">
          <w:delText>characterized by discrete</w:delText>
        </w:r>
        <w:r w:rsidR="001E3682" w:rsidDel="00460762">
          <w:delText xml:space="preserve"> (2-hour) episodes of</w:delText>
        </w:r>
        <w:r w:rsidR="001E3682" w:rsidRPr="001D474A" w:rsidDel="00460762">
          <w:delText xml:space="preserve"> rapid consumption of objectively large amounts of food </w:delText>
        </w:r>
      </w:del>
      <w:ins w:id="859" w:author="Brenna Bray" w:date="2023-10-13T08:16:00Z">
        <w:del w:id="860" w:author="Brenna Bray [2]" w:date="2025-02-22T15:29:00Z" w16du:dateUtc="2025-02-22T22:29:00Z">
          <w:r w:rsidR="00FA7B84" w:rsidDel="00460762">
            <w:delText>(</w:delText>
          </w:r>
        </w:del>
      </w:ins>
      <w:del w:id="861" w:author="Brenna Bray [2]" w:date="2025-02-22T15:29:00Z" w16du:dateUtc="2025-02-22T22:29:00Z">
        <w:r w:rsidR="001E3682" w:rsidRPr="001D474A" w:rsidDel="00460762">
          <w:delText>without compensation</w:delText>
        </w:r>
      </w:del>
      <w:ins w:id="862" w:author="Brenna Bray" w:date="2023-10-13T08:16:00Z">
        <w:del w:id="863" w:author="Brenna Bray [2]" w:date="2025-02-22T15:29:00Z" w16du:dateUtc="2025-02-22T22:29:00Z">
          <w:r w:rsidR="00FA7B84" w:rsidDel="00460762">
            <w:delText>)</w:delText>
          </w:r>
        </w:del>
      </w:ins>
      <w:del w:id="864" w:author="Brenna Bray [2]" w:date="2025-02-22T15:29:00Z" w16du:dateUtc="2025-02-22T22:29:00Z">
        <w:r w:rsidR="001E3682" w:rsidRPr="001D474A" w:rsidDel="00460762">
          <w:delText>, associated with loss of control</w:delText>
        </w:r>
        <w:r w:rsidR="001E3682" w:rsidDel="00460762">
          <w:delText xml:space="preserve">, distress, guilt, and shame that occur at least once per week for at least three months </w:delText>
        </w:r>
        <w:r w:rsidR="009275E2" w:rsidDel="00460762">
          <w:fldChar w:fldCharType="begin"/>
        </w:r>
        <w:r w:rsidR="002521F1" w:rsidDel="00460762">
          <w:delInstrText xml:space="preserve"> ADDIN EN.CITE &lt;EndNote&gt;&lt;Cite&gt;&lt;Author&gt;APA&lt;/Author&gt;&lt;Year&gt;2013&lt;/Year&gt;&lt;RecNum&gt;2454&lt;/RecNum&gt;&lt;DisplayText&gt;&lt;style face="superscript"&gt;1&lt;/style&gt;&lt;/DisplayText&gt;&lt;record&gt;&lt;rec-number&gt;2454&lt;/rec-number&gt;&lt;foreign-keys&gt;&lt;key app="EN" db-id="vv2s9rd9przr9lew5tv52rwde9rard2t52rt" timestamp="1615158061"&gt;2454&lt;/key&gt;&lt;/foreign-keys&gt;&lt;ref-type name="Book"&gt;6&lt;/ref-type&gt;&lt;contributors&gt;&lt;authors&gt;&lt;author&gt;APA &lt;/author&gt;&lt;/authors&gt;&lt;/contributors&gt;&lt;titles&gt;&lt;title&gt;Diagnostic and Statistical Manual of Mental Disorders: Diagnostic and Statistical Manual of Mental Disorders, Fifth Edition.&lt;/title&gt;&lt;/titles&gt;&lt;dates&gt;&lt;year&gt;2013&lt;/year&gt;&lt;pub-dates&gt;&lt;date&gt;2013&lt;/date&gt;&lt;/pub-dates&gt;&lt;/dates&gt;&lt;pub-location&gt;Arlington, VA&lt;/pub-location&gt;&lt;publisher&gt;American Psychiatric Association&lt;/publisher&gt;&lt;urls&gt;&lt;/urls&gt;&lt;research-notes&gt;American Psychiatric Association: Diagnostic and Statistical Manual of Mental Disorders: Diagnostic and Statistical Manual of Mental Disorders, Fifth Edition. Arlington, VA: American Psychiatric Association, 2013.&lt;/research-notes&gt;&lt;/record&gt;&lt;/Cite&gt;&lt;/EndNote&gt;</w:delInstrText>
        </w:r>
        <w:r w:rsidR="009275E2" w:rsidDel="00460762">
          <w:fldChar w:fldCharType="separate"/>
        </w:r>
        <w:r w:rsidR="002521F1" w:rsidRPr="002521F1" w:rsidDel="00460762">
          <w:rPr>
            <w:noProof/>
            <w:vertAlign w:val="superscript"/>
          </w:rPr>
          <w:delText>1</w:delText>
        </w:r>
        <w:r w:rsidR="009275E2" w:rsidDel="00460762">
          <w:fldChar w:fldCharType="end"/>
        </w:r>
        <w:r w:rsidR="001E3682" w:rsidRPr="001D474A" w:rsidDel="00460762">
          <w:delText>.</w:delText>
        </w:r>
        <w:r w:rsidR="001E3682" w:rsidDel="00460762">
          <w:rPr>
            <w:iCs/>
          </w:rPr>
          <w:delText xml:space="preserve"> </w:delText>
        </w:r>
        <w:r w:rsidR="001E3682" w:rsidRPr="00FE0E43" w:rsidDel="00460762">
          <w:delText xml:space="preserve">The </w:delText>
        </w:r>
        <w:r w:rsidR="00C9348F" w:rsidDel="00460762">
          <w:delText xml:space="preserve">biopsychosocial </w:delText>
        </w:r>
        <w:r w:rsidR="001E3682" w:rsidRPr="00FE0E43" w:rsidDel="00460762">
          <w:delText xml:space="preserve">disorder is associated with high lifetime prevalence rates (4.5–31% </w:delText>
        </w:r>
        <w:r w:rsidR="001E3682" w:rsidDel="00460762">
          <w:fldChar w:fldCharType="begin">
            <w:fldData xml:space="preserve">PEVuZE5vdGU+PENpdGU+PEF1dGhvcj5IdWRzb248L0F1dGhvcj48WWVhcj4yMDA3PC9ZZWFyPjxS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</w:fldData>
          </w:fldChar>
        </w:r>
        <w:r w:rsidR="00C2089A" w:rsidDel="00460762">
          <w:delInstrText xml:space="preserve"> ADDIN EN.CITE </w:delInstrText>
        </w:r>
        <w:r w:rsidR="00C2089A" w:rsidDel="00460762">
          <w:fldChar w:fldCharType="begin">
            <w:fldData xml:space="preserve">PEVuZE5vdGU+PENpdGU+PEF1dGhvcj5IdWRzb248L0F1dGhvcj48WWVhcj4yMDA3PC9ZZWFyPjxS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</w:fldData>
          </w:fldChar>
        </w:r>
        <w:r w:rsidR="00C2089A" w:rsidDel="00460762">
          <w:delInstrText xml:space="preserve"> ADDIN EN.CITE.DATA </w:delInstrText>
        </w:r>
        <w:r w:rsidR="00C2089A" w:rsidDel="00460762">
          <w:fldChar w:fldCharType="end"/>
        </w:r>
        <w:r w:rsidR="001E3682" w:rsidDel="00460762">
          <w:fldChar w:fldCharType="separate"/>
        </w:r>
        <w:r w:rsidR="00C2089A" w:rsidRPr="00C2089A" w:rsidDel="00460762">
          <w:rPr>
            <w:noProof/>
            <w:vertAlign w:val="superscript"/>
          </w:rPr>
          <w:delText>31,37</w:delText>
        </w:r>
        <w:r w:rsidR="001E3682" w:rsidDel="00460762">
          <w:fldChar w:fldCharType="end"/>
        </w:r>
        <w:r w:rsidR="001E3682" w:rsidRPr="00FE0E43" w:rsidDel="00460762">
          <w:delText xml:space="preserve">) and a complicated health sequelae </w:delText>
        </w:r>
        <w:r w:rsidR="004E1802" w:rsidDel="00460762">
          <w:delText xml:space="preserve">that include </w:delText>
        </w:r>
        <w:r w:rsidR="001E3682" w:rsidRPr="00FE0E43" w:rsidDel="00460762">
          <w:delText xml:space="preserve">anxiety, depression, </w:delText>
        </w:r>
        <w:r w:rsidR="004E1802" w:rsidDel="00460762">
          <w:delText xml:space="preserve">impaired cognitive function and emotion regulation, </w:delText>
        </w:r>
        <w:r w:rsidR="001E3682" w:rsidRPr="00FE0E43" w:rsidDel="00460762">
          <w:delText>obesity, cardiovascular disease, diabetes</w:delText>
        </w:r>
        <w:r w:rsidR="001E3682" w:rsidDel="00460762">
          <w:delText>, low self-esteem</w:delText>
        </w:r>
        <w:r w:rsidR="004E1802" w:rsidDel="00460762">
          <w:delText>, and often stigmatization and isolation</w:delText>
        </w:r>
        <w:r w:rsidR="001E3682" w:rsidRPr="00FE0E43" w:rsidDel="00460762">
          <w:delText xml:space="preserve"> </w:delText>
        </w:r>
        <w:r w:rsidR="004E1802" w:rsidDel="00460762">
          <w:rPr>
            <w:iCs/>
          </w:rPr>
          <w:fldChar w:fldCharType="begin">
            <w:fldData xml:space="preserve">PEVuZE5vdGU+PENpdGU+PEF1dGhvcj5CcmF5PC9BdXRob3I+PFllYXI+MjAyMjwvWWVhcj48UmVj
TnVtPjc4NDA8L1JlY051bT48RGlzcGxheVRleHQ+PHN0eWxlIGZhY2U9InN1cGVyc2NyaXB0Ij40
LTYsMzEtMzYsNDk8L3N0eWxlPjwvRGlzcGxheVRleHQ+PHJlY29yZD48cmVjLW51bWJlcj43ODQw
PC9yZWMtbnVtYmVyPjxmb3JlaWduLWtleXM+PGtleSBhcHA9IkVOIiBkYi1pZD0idnYyczlyZDlw
cnpyOWxldzV0djUycndkZTlyYXJkMnQ1MnJ0IiB0aW1lc3RhbXA9IjE2NjczNDc2MTciPjc4NDA8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IE5hdHVyYWwgTWVkaWNpbmUsIFBvcnRsYW5kLCBPUiA5NzIwMSwgVVNBLiYjeEQ7V2lsZGVyIFJl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</w:fldData>
          </w:fldChar>
        </w:r>
        <w:r w:rsidR="00C2089A" w:rsidDel="00460762">
          <w:rPr>
            <w:iCs/>
          </w:rPr>
          <w:delInstrText xml:space="preserve"> ADDIN EN.CITE </w:delInstrText>
        </w:r>
        <w:r w:rsidR="00C2089A" w:rsidDel="00460762">
          <w:rPr>
            <w:iCs/>
          </w:rPr>
          <w:fldChar w:fldCharType="begin">
            <w:fldData xml:space="preserve">PEVuZE5vdGU+PENpdGU+PEF1dGhvcj5CcmF5PC9BdXRob3I+PFllYXI+MjAyMjwvWWVhcj48UmVj
TnVtPjc4NDA8L1JlY051bT48RGlzcGxheVRleHQ+PHN0eWxlIGZhY2U9InN1cGVyc2NyaXB0Ij40
LTYsMzEtMzYsNDk8L3N0eWxlPjwvRGlzcGxheVRleHQ+PHJlY29yZD48cmVjLW51bWJlcj43ODQw
PC9yZWMtbnVtYmVyPjxmb3JlaWduLWtleXM+PGtleSBhcHA9IkVOIiBkYi1pZD0idnYyczlyZDlw
cnpyOWxldzV0djUycndkZTlyYXJkMnQ1MnJ0IiB0aW1lc3RhbXA9IjE2NjczNDc2MTciPjc4NDA8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IE5hdHVyYWwgTWVkaWNpbmUsIFBvcnRsYW5kLCBPUiA5NzIwMSwgVVNBLiYjeEQ7V2lsZGVyIFJl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</w:fldData>
          </w:fldChar>
        </w:r>
        <w:r w:rsidR="00C2089A" w:rsidDel="00460762">
          <w:rPr>
            <w:iCs/>
          </w:rPr>
          <w:delInstrText xml:space="preserve"> ADDIN EN.CITE.DATA </w:delInstrText>
        </w:r>
        <w:r w:rsidR="00C2089A" w:rsidDel="00460762">
          <w:rPr>
            <w:iCs/>
          </w:rPr>
        </w:r>
        <w:r w:rsidR="00C2089A" w:rsidDel="00460762">
          <w:rPr>
            <w:iCs/>
          </w:rPr>
          <w:fldChar w:fldCharType="end"/>
        </w:r>
        <w:r w:rsidR="004E1802" w:rsidDel="00460762">
          <w:rPr>
            <w:iCs/>
          </w:rPr>
        </w:r>
        <w:r w:rsidR="004E1802" w:rsidDel="00460762">
          <w:rPr>
            <w:iCs/>
          </w:rPr>
          <w:fldChar w:fldCharType="separate"/>
        </w:r>
        <w:r w:rsidR="00C2089A" w:rsidRPr="00C2089A" w:rsidDel="00460762">
          <w:rPr>
            <w:iCs/>
            <w:noProof/>
            <w:vertAlign w:val="superscript"/>
          </w:rPr>
          <w:delText>4-6,31-36,49</w:delText>
        </w:r>
        <w:r w:rsidR="004E1802" w:rsidDel="00460762">
          <w:rPr>
            <w:iCs/>
          </w:rPr>
          <w:fldChar w:fldCharType="end"/>
        </w:r>
        <w:r w:rsidR="001E3682" w:rsidRPr="00FE0E43" w:rsidDel="00460762">
          <w:delText xml:space="preserve">. </w:delText>
        </w:r>
        <w:r w:rsidR="004E1802" w:rsidDel="00460762">
          <w:delText xml:space="preserve">Moreover, it </w:delText>
        </w:r>
        <w:r w:rsidR="004E1802" w:rsidRPr="00867599" w:rsidDel="00460762">
          <w:rPr>
            <w:iCs/>
          </w:rPr>
          <w:delText xml:space="preserve">significantly impairs quality of life </w:delText>
        </w:r>
        <w:r w:rsidR="004E1802" w:rsidRPr="00867599" w:rsidDel="00460762">
          <w:rPr>
            <w:iCs/>
          </w:rPr>
          <w:fldChar w:fldCharType="begin"/>
        </w:r>
        <w:r w:rsidR="00C2089A" w:rsidDel="00460762">
          <w:rPr>
            <w:iCs/>
          </w:rPr>
          <w:delInstrText xml:space="preserve"> ADDIN EN.CITE &lt;EndNote&gt;&lt;Cite&gt;&lt;Author&gt;Pawaskar&lt;/Author&gt;&lt;Year&gt;2017&lt;/Year&gt;&lt;RecNum&gt;6341&lt;/RecNum&gt;&lt;DisplayText&gt;&lt;style face="superscript"&gt;34&lt;/style&gt;&lt;/DisplayText&gt;&lt;record&gt;&lt;rec-number&gt;6341&lt;/rec-number&gt;&lt;foreign-keys&gt;&lt;key app="EN" db-id="vv2s9rd9przr9lew5tv52rwde9rard2t52rt" timestamp="1615163521"&gt;6341&lt;/key&gt;&lt;/foreign-keys&gt;&lt;ref-type name="Journal Article"&gt;17&lt;/ref-type&gt;&lt;contributors&gt;&lt;authors&gt;&lt;author&gt;Pawaskar, Manjiri&lt;/author&gt;&lt;author&gt;Witt, Edward A.&lt;/author&gt;&lt;author&gt;Supina, Dylan&lt;/author&gt;&lt;author&gt;Herman, Barry K.&lt;/author&gt;&lt;author&gt;Wadden, Thomas A.&lt;/author&gt;&lt;/authors&gt;&lt;/contributors&gt;&lt;titles&gt;&lt;title&gt;Impact of binge eating disorder on functional impairment and work productivity in an adult community sample in the United States&lt;/title&gt;&lt;secondary-title&gt;International Journal of Clinical Practice&lt;/secondary-title&gt;&lt;/titles&gt;&lt;periodical&gt;&lt;full-title&gt;International Journal of Clinical Practice&lt;/full-title&gt;&lt;/periodical&gt;&lt;pages&gt;e12970&lt;/pages&gt;&lt;volume&gt;71&lt;/volume&gt;&lt;number&gt;7&lt;/number&gt;&lt;dates&gt;&lt;year&gt;2017&lt;/year&gt;&lt;/dates&gt;&lt;isbn&gt;1368-5031&lt;/isbn&gt;&lt;urls&gt;&lt;related-urls&gt;&lt;url&gt;https://onlinelibrary.wiley.com/doi/abs/10.1111/ijcp.12970&lt;/url&gt;&lt;/related-urls&gt;&lt;/urls&gt;&lt;electronic-resource-num&gt;https://doi.org/10.1111/ijcp.12970&lt;/electronic-resource-num&gt;&lt;/record&gt;&lt;/Cite&gt;&lt;/EndNote&gt;</w:delInstrText>
        </w:r>
        <w:r w:rsidR="004E1802" w:rsidRPr="00867599" w:rsidDel="00460762">
          <w:rPr>
            <w:iCs/>
          </w:rPr>
          <w:fldChar w:fldCharType="separate"/>
        </w:r>
        <w:r w:rsidR="00C2089A" w:rsidRPr="00C2089A" w:rsidDel="00460762">
          <w:rPr>
            <w:iCs/>
            <w:noProof/>
            <w:vertAlign w:val="superscript"/>
          </w:rPr>
          <w:delText>34</w:delText>
        </w:r>
        <w:r w:rsidR="004E1802" w:rsidRPr="00867599" w:rsidDel="00460762">
          <w:fldChar w:fldCharType="end"/>
        </w:r>
        <w:r w:rsidR="004E1802" w:rsidDel="00460762">
          <w:delText>.</w:delText>
        </w:r>
      </w:del>
    </w:p>
    <w:p w14:paraId="255293C7" w14:textId="75ED98B8" w:rsidR="00FA7B84" w:rsidDel="00B976F8" w:rsidRDefault="00880571">
      <w:pPr>
        <w:spacing w:after="360" w:line="300" w:lineRule="auto"/>
        <w:jc w:val="both"/>
        <w:rPr>
          <w:ins w:id="865" w:author="Brenna Bray" w:date="2023-10-13T08:19:00Z"/>
          <w:del w:id="866" w:author="Brenna Bray" w:date="2025-02-01T23:24:00Z" w16du:dateUtc="2025-02-02T06:24:00Z"/>
        </w:rPr>
        <w:pPrChange w:id="867" w:author="Brenna Bray" w:date="2025-02-01T20:49:00Z" w16du:dateUtc="2025-02-02T03:49:00Z">
          <w:pPr>
            <w:spacing w:after="360" w:line="300" w:lineRule="auto"/>
          </w:pPr>
        </w:pPrChange>
      </w:pPr>
      <w:del w:id="868" w:author="Brenna Bray" w:date="2025-02-01T23:24:00Z" w16du:dateUtc="2025-02-02T06:24:00Z">
        <w:r w:rsidDel="00B976F8">
          <w:delText>Standard of care interventions for BED include psychological interventions (</w:delText>
        </w:r>
        <w:r w:rsidR="004E1802" w:rsidDel="00B976F8">
          <w:delText xml:space="preserve">e.g., </w:delText>
        </w:r>
        <w:r w:rsidDel="00B976F8">
          <w:delText xml:space="preserve">cognitive behavioral therapy </w:delText>
        </w:r>
        <w:r w:rsidRPr="005B5B03" w:rsidDel="00B976F8">
          <w:delText>(CBT)</w:delText>
        </w:r>
        <w:r w:rsidDel="00B976F8">
          <w:delText>, CBT-self-help, interpersonal therapy, and psychodynamic therapies), medications (</w:delText>
        </w:r>
        <w:r w:rsidR="004E1802" w:rsidDel="00B976F8">
          <w:delText xml:space="preserve">e.g., </w:delText>
        </w:r>
        <w:r w:rsidDel="00B976F8">
          <w:delText xml:space="preserve">antidepressants, anticonvulsants, and anti-obesity/weight loss medications), nutritional counseling, and behavioral weight </w:delText>
        </w:r>
        <w:r w:rsidR="004E1802" w:rsidDel="00B976F8">
          <w:delText>control (which combines nutritional and psychological counseling to promote healthy behavior change</w:delText>
        </w:r>
      </w:del>
      <w:ins w:id="869" w:author="Brenna Bray" w:date="2023-10-13T08:20:00Z">
        <w:del w:id="870" w:author="Brenna Bray" w:date="2025-02-01T23:24:00Z" w16du:dateUtc="2025-02-02T06:24:00Z">
          <w:r w:rsidR="00FA7B84" w:rsidDel="00B976F8">
            <w:delText>)</w:delText>
          </w:r>
        </w:del>
      </w:ins>
      <w:del w:id="871" w:author="Brenna Bray" w:date="2025-02-01T18:37:00Z" w16du:dateUtc="2025-02-02T01:37:00Z">
        <w:r w:rsidR="004E1802" w:rsidDel="00BD5893">
          <w:delText xml:space="preserve"> </w:delText>
        </w:r>
      </w:del>
      <w:del w:id="872" w:author="Brenna Bray" w:date="2025-02-01T23:24:00Z" w16du:dateUtc="2025-02-02T06:24:00Z">
        <w:r w:rsidR="004E1802" w:rsidRPr="00867599" w:rsidDel="00B976F8">
          <w:fldChar w:fldCharType="begin">
            <w:fldData xml:space="preserve">PEVuZE5vdGU+PENpdGU+PEF1dGhvcj5Ccm93bmVsbDwvQXV0aG9yPjxZZWFyPjIwMDA8L1llYXI+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</w:fldData>
          </w:fldChar>
        </w:r>
        <w:r w:rsidR="00B976F8" w:rsidDel="00B976F8">
          <w:delInstrText xml:space="preserve"> ADDIN EN.CITE </w:delInstrText>
        </w:r>
        <w:r w:rsidR="00B976F8" w:rsidDel="00B976F8">
          <w:fldChar w:fldCharType="begin">
            <w:fldData xml:space="preserve">PEVuZE5vdGU+PENpdGU+PEF1dGhvcj5Ccm93bmVsbDwvQXV0aG9yPjxZZWFyPjIwMDA8L1llYXI+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</w:fldData>
          </w:fldChar>
        </w:r>
        <w:r w:rsidR="00B976F8" w:rsidDel="00B976F8">
          <w:delInstrText xml:space="preserve"> ADDIN EN.CITE.DATA </w:delInstrText>
        </w:r>
        <w:r w:rsidR="00B976F8" w:rsidDel="00B976F8">
          <w:fldChar w:fldCharType="end"/>
        </w:r>
        <w:r w:rsidR="004E1802" w:rsidRPr="00867599" w:rsidDel="00B976F8">
          <w:fldChar w:fldCharType="separate"/>
        </w:r>
        <w:r w:rsidR="00B976F8" w:rsidRPr="00B976F8" w:rsidDel="00B976F8">
          <w:rPr>
            <w:noProof/>
            <w:vertAlign w:val="superscript"/>
          </w:rPr>
          <w:delText>41,110</w:delText>
        </w:r>
        <w:r w:rsidR="004E1802" w:rsidRPr="00867599" w:rsidDel="00B976F8">
          <w:fldChar w:fldCharType="end"/>
        </w:r>
        <w:r w:rsidDel="00B976F8">
          <w:delText>.</w:delText>
        </w:r>
      </w:del>
      <w:del w:id="873" w:author="Brenna Bray" w:date="2025-02-01T23:16:00Z" w16du:dateUtc="2025-02-02T06:16:00Z">
        <w:r w:rsidDel="00B976F8">
          <w:delText xml:space="preserve"> These standard BED </w:delText>
        </w:r>
        <w:r w:rsidRPr="00FE0E43" w:rsidDel="00B976F8">
          <w:delText xml:space="preserve">interventions </w:delText>
        </w:r>
        <w:r w:rsidDel="00B976F8">
          <w:delText xml:space="preserve">generally </w:delText>
        </w:r>
        <w:r w:rsidRPr="00FE0E43" w:rsidDel="00B976F8">
          <w:delText xml:space="preserve">have low treatment </w:delText>
        </w:r>
        <w:r w:rsidDel="00B976F8">
          <w:delText xml:space="preserve">success </w:delText>
        </w:r>
        <w:r w:rsidRPr="00FE0E43" w:rsidDel="00B976F8">
          <w:delText>rates (38.3–43.6%</w:delText>
        </w:r>
      </w:del>
      <w:del w:id="874" w:author="Brenna Bray" w:date="2025-02-01T18:38:00Z" w16du:dateUtc="2025-02-02T01:38:00Z">
        <w:r w:rsidDel="00BD5893">
          <w:delText xml:space="preserve"> </w:delText>
        </w:r>
      </w:del>
      <w:del w:id="875" w:author="Brenna Bray" w:date="2025-02-01T23:16:00Z" w16du:dateUtc="2025-02-02T06:16:00Z">
        <w:r w:rsidDel="00B976F8">
          <w:fldChar w:fldCharType="begin">
            <w:fldData xml:space="preserve">PEVuZE5vdGU+PENpdGU+PEF1dGhvcj5LZXNzbGVyPC9BdXRob3I+PFllYXI+MjAxMzwvWWVhcj48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</w:fldData>
          </w:fldChar>
        </w:r>
        <w:r w:rsidR="00B976F8" w:rsidDel="00B976F8">
          <w:delInstrText xml:space="preserve"> ADDIN EN.CITE </w:delInstrText>
        </w:r>
        <w:r w:rsidR="00B976F8" w:rsidDel="00B976F8">
          <w:fldChar w:fldCharType="begin">
            <w:fldData xml:space="preserve">PEVuZE5vdGU+PENpdGU+PEF1dGhvcj5LZXNzbGVyPC9BdXRob3I+PFllYXI+MjAxMzwvWWVhcj48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</w:fldData>
          </w:fldChar>
        </w:r>
        <w:r w:rsidR="00B976F8" w:rsidDel="00B976F8">
          <w:delInstrText xml:space="preserve"> ADDIN EN.CITE.DATA </w:delInstrText>
        </w:r>
        <w:r w:rsidR="00B976F8" w:rsidDel="00B976F8">
          <w:fldChar w:fldCharType="end"/>
        </w:r>
        <w:r w:rsidDel="00B976F8">
          <w:fldChar w:fldCharType="separate"/>
        </w:r>
        <w:r w:rsidR="00B976F8" w:rsidRPr="00B976F8" w:rsidDel="00B976F8">
          <w:rPr>
            <w:noProof/>
            <w:vertAlign w:val="superscript"/>
          </w:rPr>
          <w:delText>1,36</w:delText>
        </w:r>
        <w:r w:rsidDel="00B976F8">
          <w:fldChar w:fldCharType="end"/>
        </w:r>
        <w:r w:rsidRPr="00FE0E43" w:rsidDel="00B976F8">
          <w:delText>)</w:delText>
        </w:r>
      </w:del>
      <w:ins w:id="876" w:author="Shallcross, Amanda" w:date="2023-10-03T10:47:00Z">
        <w:del w:id="877" w:author="Brenna Bray" w:date="2025-02-01T23:16:00Z" w16du:dateUtc="2025-02-02T06:16:00Z">
          <w:r w:rsidR="004F6696" w:rsidDel="00B976F8">
            <w:delText>,</w:delText>
          </w:r>
        </w:del>
      </w:ins>
      <w:del w:id="878" w:author="Brenna Bray" w:date="2025-02-01T23:16:00Z" w16du:dateUtc="2025-02-02T06:16:00Z">
        <w:r w:rsidDel="00B976F8">
          <w:delText xml:space="preserve"> </w:delText>
        </w:r>
        <w:r w:rsidRPr="00FE0E43" w:rsidDel="00B976F8">
          <w:delText>high recurrence rates (49–64%</w:delText>
        </w:r>
      </w:del>
      <w:del w:id="879" w:author="Brenna Bray" w:date="2025-02-01T18:37:00Z" w16du:dateUtc="2025-02-02T01:37:00Z">
        <w:r w:rsidDel="00BD5893">
          <w:delText xml:space="preserve"> </w:delText>
        </w:r>
      </w:del>
      <w:del w:id="880" w:author="Brenna Bray" w:date="2025-02-01T23:16:00Z" w16du:dateUtc="2025-02-02T06:16:00Z">
        <w:r w:rsidDel="00B976F8">
          <w:fldChar w:fldCharType="begin">
            <w:fldData xml:space="preserve">PEVuZE5vdGU+PENpdGU+PEF1dGhvcj5HcmlsbzwvQXV0aG9yPjxZZWFyPjIwMTE8L1llYXI+PFJl
Y051bT42Njc4PC9SZWNOdW0+PERpc3BsYXlUZXh0PjxzdHlsZSBmYWNlPSJzdXBlcnNjcmlwdCI+
MSw0NTwvc3R5bGU+PC9EaXNwbGF5VGV4dD48cmVjb3JkPjxyZWMtbnVtYmVyPjY2Nzg8L3JlYy1u
dW1iZXI+PGZvcmVpZ24ta2V5cz48a2V5IGFwcD0iRU4iIGRiLWlkPSJ2djJzOXJkOXByenI5bGV3
NXR2NTJyd2RlOXJhcmQydDUycnQiIHRpbWVzdGFtcD0iMTYxOTQ2OTk1NSI+NjY3ODwva2V5Pjwv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bGU+PC90aXRsZXM+PHBlcmlvZGljYWw+PGZ1bGwtdGl0bGU+SiBDb25zdWx0IENsaW4gUHN5Y2hv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</w:fldData>
          </w:fldChar>
        </w:r>
        <w:r w:rsidR="00B976F8" w:rsidDel="00B976F8">
          <w:delInstrText xml:space="preserve"> ADDIN EN.CITE </w:delInstrText>
        </w:r>
        <w:r w:rsidR="00B976F8" w:rsidDel="00B976F8">
          <w:fldChar w:fldCharType="begin">
            <w:fldData xml:space="preserve">PEVuZE5vdGU+PENpdGU+PEF1dGhvcj5HcmlsbzwvQXV0aG9yPjxZZWFyPjIwMTE8L1llYXI+PFJl
Y051bT42Njc4PC9SZWNOdW0+PERpc3BsYXlUZXh0PjxzdHlsZSBmYWNlPSJzdXBlcnNjcmlwdCI+
MSw0NTwvc3R5bGU+PC9EaXNwbGF5VGV4dD48cmVjb3JkPjxyZWMtbnVtYmVyPjY2Nzg8L3JlYy1u
dW1iZXI+PGZvcmVpZ24ta2V5cz48a2V5IGFwcD0iRU4iIGRiLWlkPSJ2djJzOXJkOXByenI5bGV3
NXR2NTJyd2RlOXJhcmQydDUycnQiIHRpbWVzdGFtcD0iMTYxOTQ2OTk1NSI+NjY3ODwva2V5Pjwv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bGU+PC90aXRsZXM+PHBlcmlvZGljYWw+PGZ1bGwtdGl0bGU+SiBDb25zdWx0IENsaW4gUHN5Y2hv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</w:fldData>
          </w:fldChar>
        </w:r>
        <w:r w:rsidR="00B976F8" w:rsidDel="00B976F8">
          <w:delInstrText xml:space="preserve"> ADDIN EN.CITE.DATA </w:delInstrText>
        </w:r>
        <w:r w:rsidR="00B976F8" w:rsidDel="00B976F8">
          <w:fldChar w:fldCharType="end"/>
        </w:r>
        <w:r w:rsidDel="00B976F8">
          <w:fldChar w:fldCharType="separate"/>
        </w:r>
        <w:r w:rsidR="00B976F8" w:rsidRPr="00B976F8" w:rsidDel="00B976F8">
          <w:rPr>
            <w:noProof/>
            <w:vertAlign w:val="superscript"/>
          </w:rPr>
          <w:delText>1,45</w:delText>
        </w:r>
        <w:r w:rsidDel="00B976F8">
          <w:fldChar w:fldCharType="end"/>
        </w:r>
        <w:r w:rsidRPr="00FE0E43" w:rsidDel="00B976F8">
          <w:delText>), high treatment dissatisfaction</w:delText>
        </w:r>
      </w:del>
      <w:del w:id="881" w:author="Brenna Bray" w:date="2025-02-01T18:38:00Z" w16du:dateUtc="2025-02-02T01:38:00Z">
        <w:r w:rsidRPr="00FE0E43" w:rsidDel="00BD5893">
          <w:delText xml:space="preserve"> </w:delText>
        </w:r>
      </w:del>
      <w:del w:id="882" w:author="Brenna Bray" w:date="2025-02-01T23:16:00Z" w16du:dateUtc="2025-02-02T06:16:00Z">
        <w:r w:rsidDel="00B976F8">
          <w:fldChar w:fldCharType="begin"/>
        </w:r>
        <w:r w:rsidR="00B976F8" w:rsidDel="00B976F8">
          <w:delInstrText xml:space="preserve"> ADDIN EN.CITE &lt;EndNote&gt;&lt;Cite&gt;&lt;Author&gt;Kazdin&lt;/Author&gt;&lt;Year&gt;2017&lt;/Year&gt;&lt;RecNum&gt;6347&lt;/RecNum&gt;&lt;DisplayText&gt;&lt;style face="superscript"&gt;46&lt;/style&gt;&lt;/DisplayText&gt;&lt;record&gt;&lt;rec-number&gt;6347&lt;/rec-number&gt;&lt;foreign-keys&gt;&lt;key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delInstrText>
        </w:r>
        <w:r w:rsidDel="00B976F8">
          <w:fldChar w:fldCharType="separate"/>
        </w:r>
        <w:r w:rsidR="00B976F8" w:rsidRPr="00B976F8" w:rsidDel="00B976F8">
          <w:rPr>
            <w:noProof/>
            <w:vertAlign w:val="superscript"/>
          </w:rPr>
          <w:delText>46</w:delText>
        </w:r>
        <w:r w:rsidDel="00B976F8">
          <w:fldChar w:fldCharType="end"/>
        </w:r>
      </w:del>
      <w:del w:id="883" w:author="Brenna Bray" w:date="2025-02-01T18:38:00Z" w16du:dateUtc="2025-02-02T01:38:00Z">
        <w:r w:rsidRPr="00FE0E43" w:rsidDel="00BD5893">
          <w:delText>,</w:delText>
        </w:r>
      </w:del>
      <w:del w:id="884" w:author="Brenna Bray" w:date="2025-02-01T23:16:00Z" w16du:dateUtc="2025-02-02T06:16:00Z">
        <w:r w:rsidRPr="00FE0E43" w:rsidDel="00B976F8">
          <w:delText xml:space="preserve"> and early discontinuation of care</w:delText>
        </w:r>
      </w:del>
      <w:del w:id="885" w:author="Brenna Bray" w:date="2025-02-01T18:37:00Z" w16du:dateUtc="2025-02-02T01:37:00Z">
        <w:r w:rsidRPr="00FE0E43" w:rsidDel="00BD5893">
          <w:delText xml:space="preserve"> </w:delText>
        </w:r>
      </w:del>
      <w:del w:id="886" w:author="Brenna Bray" w:date="2025-02-01T23:16:00Z" w16du:dateUtc="2025-02-02T06:16:00Z">
        <w:r w:rsidDel="00B976F8">
          <w:fldChar w:fldCharType="begin"/>
        </w:r>
        <w:r w:rsidR="00B976F8" w:rsidDel="00B976F8">
          <w:delInstrText xml:space="preserve"> ADDIN EN.CITE &lt;EndNote&gt;&lt;Cite&gt;&lt;Author&gt;Kazdin&lt;/Author&gt;&lt;Year&gt;2017&lt;/Year&gt;&lt;RecNum&gt;6347&lt;/RecNum&gt;&lt;DisplayText&gt;&lt;style face="superscript"&gt;46&lt;/style&gt;&lt;/DisplayText&gt;&lt;record&gt;&lt;rec-number&gt;6347&lt;/rec-number&gt;&lt;foreign-keys&gt;&lt;key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delInstrText>
        </w:r>
        <w:r w:rsidDel="00B976F8">
          <w:fldChar w:fldCharType="separate"/>
        </w:r>
        <w:r w:rsidR="00B976F8" w:rsidRPr="00B976F8" w:rsidDel="00B976F8">
          <w:rPr>
            <w:noProof/>
            <w:vertAlign w:val="superscript"/>
          </w:rPr>
          <w:delText>46</w:delText>
        </w:r>
        <w:r w:rsidDel="00B976F8">
          <w:fldChar w:fldCharType="end"/>
        </w:r>
      </w:del>
      <w:del w:id="887" w:author="Brenna Bray" w:date="2025-02-01T18:37:00Z" w16du:dateUtc="2025-02-02T01:37:00Z">
        <w:r w:rsidRPr="00FE0E43" w:rsidDel="00BD5893">
          <w:delText>.</w:delText>
        </w:r>
      </w:del>
      <w:del w:id="888" w:author="Brenna Bray" w:date="2025-02-01T23:16:00Z" w16du:dateUtc="2025-02-02T06:16:00Z">
        <w:r w:rsidRPr="00FE0E43" w:rsidDel="00B976F8">
          <w:delText xml:space="preserve"> </w:delText>
        </w:r>
        <w:r w:rsidDel="00B976F8">
          <w:delText xml:space="preserve">For example, CBT has a </w:delText>
        </w:r>
        <w:r w:rsidR="00157D10" w:rsidDel="00B976F8">
          <w:delText>&lt;</w:delText>
        </w:r>
        <w:r w:rsidDel="00B976F8">
          <w:delText>50% success rate in fully alleviating BED symptoms</w:delText>
        </w:r>
      </w:del>
      <w:del w:id="889" w:author="Brenna Bray" w:date="2025-02-01T18:38:00Z" w16du:dateUtc="2025-02-02T01:38:00Z">
        <w:r w:rsidDel="00BD5893">
          <w:delText xml:space="preserve"> </w:delText>
        </w:r>
      </w:del>
      <w:del w:id="890" w:author="Brenna Bray" w:date="2025-02-01T23:16:00Z" w16du:dateUtc="2025-02-02T06:16:00Z">
        <w:r w:rsidDel="00B976F8">
          <w:fldChar w:fldCharType="begin">
            <w:fldData xml:space="preserve">PEVuZE5vdGU+PENpdGU+PEF1dGhvcj5XaWxzb248L0F1dGhvcj48WWVhcj4yMDExPC9ZZWFyPjxS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</w:fldData>
          </w:fldChar>
        </w:r>
        <w:r w:rsidR="00B976F8" w:rsidDel="00B976F8">
          <w:delInstrText xml:space="preserve"> ADDIN EN.CITE </w:delInstrText>
        </w:r>
        <w:r w:rsidR="00B976F8" w:rsidDel="00B976F8">
          <w:fldChar w:fldCharType="begin">
            <w:fldData xml:space="preserve">PEVuZE5vdGU+PENpdGU+PEF1dGhvcj5XaWxzb248L0F1dGhvcj48WWVhcj4yMDExPC9ZZWFyPjxS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</w:fldData>
          </w:fldChar>
        </w:r>
        <w:r w:rsidR="00B976F8" w:rsidDel="00B976F8">
          <w:delInstrText xml:space="preserve"> ADDIN EN.CITE.DATA </w:delInstrText>
        </w:r>
        <w:r w:rsidR="00B976F8" w:rsidDel="00B976F8">
          <w:fldChar w:fldCharType="end"/>
        </w:r>
        <w:r w:rsidDel="00B976F8">
          <w:fldChar w:fldCharType="separate"/>
        </w:r>
        <w:r w:rsidR="00B976F8" w:rsidRPr="00B976F8" w:rsidDel="00B976F8">
          <w:rPr>
            <w:noProof/>
            <w:vertAlign w:val="superscript"/>
          </w:rPr>
          <w:delText>111,112</w:delText>
        </w:r>
        <w:r w:rsidDel="00B976F8">
          <w:fldChar w:fldCharType="end"/>
        </w:r>
      </w:del>
      <w:del w:id="891" w:author="Brenna Bray" w:date="2025-02-01T18:38:00Z" w16du:dateUtc="2025-02-02T01:38:00Z">
        <w:r w:rsidDel="00BD5893">
          <w:delText>.</w:delText>
        </w:r>
      </w:del>
      <w:del w:id="892" w:author="Brenna Bray" w:date="2025-02-01T23:16:00Z" w16du:dateUtc="2025-02-02T06:16:00Z">
        <w:r w:rsidDel="00B976F8">
          <w:delText xml:space="preserve"> Pharmacotherapy for BED is less effective than CBT and does not enhance the success of CBT in </w:delText>
        </w:r>
        <w:r w:rsidR="004E1802" w:rsidDel="00B976F8">
          <w:delText>alleviating BED symptoms</w:delText>
        </w:r>
      </w:del>
      <w:del w:id="893" w:author="Brenna Bray" w:date="2025-02-01T18:37:00Z" w16du:dateUtc="2025-02-02T01:37:00Z">
        <w:r w:rsidDel="00BD5893">
          <w:delText xml:space="preserve"> </w:delText>
        </w:r>
      </w:del>
      <w:del w:id="894" w:author="Brenna Bray" w:date="2025-02-01T23:16:00Z" w16du:dateUtc="2025-02-02T06:16:00Z">
        <w:r w:rsidDel="00B976F8">
          <w:fldChar w:fldCharType="begin">
            <w:fldData xml:space="preserve">PEVuZE5vdGU+PENpdGU+PEF1dGhvcj5XaWxzb248L0F1dGhvcj48WWVhcj4yMDExPC9ZZWFyPjxS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</w:fldData>
          </w:fldChar>
        </w:r>
        <w:r w:rsidR="00B976F8" w:rsidDel="00B976F8">
          <w:delInstrText xml:space="preserve"> ADDIN EN.CITE </w:delInstrText>
        </w:r>
        <w:r w:rsidR="00B976F8" w:rsidDel="00B976F8">
          <w:fldChar w:fldCharType="begin">
            <w:fldData xml:space="preserve">PEVuZE5vdGU+PENpdGU+PEF1dGhvcj5XaWxzb248L0F1dGhvcj48WWVhcj4yMDExPC9ZZWFyPjxS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</w:fldData>
          </w:fldChar>
        </w:r>
        <w:r w:rsidR="00B976F8" w:rsidDel="00B976F8">
          <w:delInstrText xml:space="preserve"> ADDIN EN.CITE.DATA </w:delInstrText>
        </w:r>
        <w:r w:rsidR="00B976F8" w:rsidDel="00B976F8">
          <w:fldChar w:fldCharType="end"/>
        </w:r>
        <w:r w:rsidDel="00B976F8">
          <w:fldChar w:fldCharType="separate"/>
        </w:r>
        <w:r w:rsidR="00B976F8" w:rsidRPr="00B976F8" w:rsidDel="00B976F8">
          <w:rPr>
            <w:noProof/>
            <w:vertAlign w:val="superscript"/>
          </w:rPr>
          <w:delText>111,112</w:delText>
        </w:r>
        <w:r w:rsidDel="00B976F8">
          <w:fldChar w:fldCharType="end"/>
        </w:r>
      </w:del>
      <w:del w:id="895" w:author="Brenna Bray" w:date="2025-02-01T18:37:00Z" w16du:dateUtc="2025-02-02T01:37:00Z">
        <w:r w:rsidDel="00BD5893">
          <w:delText xml:space="preserve">. </w:delText>
        </w:r>
      </w:del>
    </w:p>
    <w:p w14:paraId="3D4696CD" w14:textId="276B7BFA" w:rsidR="005B5B03" w:rsidDel="00B976F8" w:rsidRDefault="004E1802">
      <w:pPr>
        <w:spacing w:after="360" w:line="300" w:lineRule="auto"/>
        <w:jc w:val="both"/>
        <w:rPr>
          <w:del w:id="896" w:author="Brenna Bray" w:date="2025-02-01T23:25:00Z" w16du:dateUtc="2025-02-02T06:25:00Z"/>
        </w:rPr>
        <w:pPrChange w:id="897" w:author="Brenna Bray" w:date="2025-02-01T20:49:00Z" w16du:dateUtc="2025-02-02T03:49:00Z">
          <w:pPr>
            <w:spacing w:after="360" w:line="300" w:lineRule="auto"/>
          </w:pPr>
        </w:pPrChange>
      </w:pPr>
      <w:del w:id="898" w:author="Brenna Bray" w:date="2025-02-01T19:07:00Z" w16du:dateUtc="2025-02-02T02:07:00Z">
        <w:r w:rsidDel="00AF02BA">
          <w:delText>Moreover, t</w:delText>
        </w:r>
      </w:del>
      <w:del w:id="899" w:author="Brenna Bray" w:date="2025-02-01T23:25:00Z" w16du:dateUtc="2025-02-02T06:25:00Z">
        <w:r w:rsidDel="00B976F8">
          <w:delText>he issue of weight, obesity, and physiological health factors remains a point of contention in the field</w:delText>
        </w:r>
      </w:del>
      <w:del w:id="900" w:author="Brenna Bray" w:date="2025-02-01T18:37:00Z" w16du:dateUtc="2025-02-02T01:37:00Z">
        <w:r w:rsidDel="00BD5893">
          <w:delText xml:space="preserve"> </w:delText>
        </w:r>
      </w:del>
      <w:del w:id="901" w:author="Brenna Bray" w:date="2025-02-01T23:25:00Z" w16du:dateUtc="2025-02-02T06:25:00Z">
        <w:r w:rsidDel="00B976F8">
          <w:fldChar w:fldCharType="begin"/>
        </w:r>
        <w:r w:rsidR="00B976F8" w:rsidDel="00B976F8">
          <w:delInstrText xml:space="preserve"> ADDIN EN.CITE &lt;EndNote&gt;&lt;Cite&gt;&lt;Author&gt;Bray&lt;/Author&gt;&lt;Year&gt;2023&lt;/Year&gt;&lt;RecNum&gt;7854&lt;/RecNum&gt;&lt;DisplayText&gt;&lt;style face="superscript"&gt;11&lt;/style&gt;&lt;/DisplayText&gt;&lt;record&gt;&lt;rec-number&gt;7854&lt;/rec-number&gt;&lt;foreign-keys&gt;&lt;key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delInstrText>
        </w:r>
        <w:r w:rsidDel="00B976F8">
          <w:fldChar w:fldCharType="separate"/>
        </w:r>
        <w:r w:rsidR="00B976F8" w:rsidRPr="00B976F8" w:rsidDel="00B976F8">
          <w:rPr>
            <w:noProof/>
            <w:vertAlign w:val="superscript"/>
          </w:rPr>
          <w:delText>11</w:delText>
        </w:r>
        <w:r w:rsidDel="00B976F8">
          <w:fldChar w:fldCharType="end"/>
        </w:r>
      </w:del>
      <w:del w:id="902" w:author="Brenna Bray" w:date="2025-02-01T18:37:00Z" w16du:dateUtc="2025-02-02T01:37:00Z">
        <w:r w:rsidDel="00BD5893">
          <w:delText>,</w:delText>
        </w:r>
      </w:del>
      <w:del w:id="903" w:author="Brenna Bray" w:date="2025-02-01T23:25:00Z" w16du:dateUtc="2025-02-02T06:25:00Z">
        <w:r w:rsidDel="00B976F8">
          <w:delText xml:space="preserve"> as BED has a </w:delText>
        </w:r>
        <w:r w:rsidRPr="005B5B03" w:rsidDel="00B976F8">
          <w:delText>40-70% incidence of lifetime obesity</w:delText>
        </w:r>
      </w:del>
      <w:del w:id="904" w:author="Brenna Bray" w:date="2025-02-01T18:38:00Z" w16du:dateUtc="2025-02-02T01:38:00Z">
        <w:r w:rsidRPr="005B5B03" w:rsidDel="00BD5893">
          <w:delText xml:space="preserve"> </w:delText>
        </w:r>
      </w:del>
      <w:del w:id="905" w:author="Brenna Bray" w:date="2025-02-01T23:25:00Z" w16du:dateUtc="2025-02-02T06:25:00Z">
        <w:r w:rsidRPr="004E1802" w:rsidDel="00B976F8">
          <w:fldChar w:fldCharType="begin">
            <w:fldData xml:space="preserve">PEVuZE5vdGU+PENpdGU+PEF1dGhvcj5IdWRzb248L0F1dGhvcj48WWVhcj4yMDA3PC9ZZWFyPjxS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</w:fldData>
          </w:fldChar>
        </w:r>
        <w:r w:rsidR="00B976F8" w:rsidDel="00B976F8">
          <w:delInstrText xml:space="preserve"> ADDIN EN.CITE </w:delInstrText>
        </w:r>
        <w:r w:rsidR="00B976F8" w:rsidDel="00B976F8">
          <w:fldChar w:fldCharType="begin">
            <w:fldData xml:space="preserve">PEVuZE5vdGU+PENpdGU+PEF1dGhvcj5IdWRzb248L0F1dGhvcj48WWVhcj4yMDA3PC9ZZWFyPjxS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</w:fldData>
          </w:fldChar>
        </w:r>
        <w:r w:rsidR="00B976F8" w:rsidDel="00B976F8">
          <w:delInstrText xml:space="preserve"> ADDIN EN.CITE.DATA </w:delInstrText>
        </w:r>
        <w:r w:rsidR="00B976F8" w:rsidDel="00B976F8">
          <w:fldChar w:fldCharType="end"/>
        </w:r>
        <w:r w:rsidRPr="004E1802" w:rsidDel="00B976F8">
          <w:fldChar w:fldCharType="separate"/>
        </w:r>
        <w:r w:rsidR="00B976F8" w:rsidRPr="00B976F8" w:rsidDel="00B976F8">
          <w:rPr>
            <w:noProof/>
            <w:vertAlign w:val="superscript"/>
          </w:rPr>
          <w:delText>1,37,113</w:delText>
        </w:r>
        <w:r w:rsidRPr="004E1802" w:rsidDel="00B976F8">
          <w:fldChar w:fldCharType="end"/>
        </w:r>
        <w:r w:rsidDel="00B976F8">
          <w:delText xml:space="preserve"> and at the same time, overvaluation of body weight/shape/size are viewed as being central to the disorder</w:delText>
        </w:r>
      </w:del>
      <w:del w:id="906" w:author="Brenna Bray" w:date="2025-02-01T18:38:00Z" w16du:dateUtc="2025-02-02T01:38:00Z">
        <w:r w:rsidDel="00BD5893">
          <w:delText xml:space="preserve"> </w:delText>
        </w:r>
      </w:del>
      <w:del w:id="907" w:author="Brenna Bray" w:date="2025-02-01T23:25:00Z" w16du:dateUtc="2025-02-02T06:25:00Z">
        <w:r w:rsidDel="00B976F8">
          <w:fldChar w:fldCharType="begin">
            <w:fldData xml:space="preserve">PEVuZE5vdGU+PENpdGU+PEF1dGhvcj5CcmF5PC9BdXRob3I+PFllYXI+MjAyMzwvWWVhcj48UmVj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</w:fldData>
          </w:fldChar>
        </w:r>
        <w:r w:rsidR="00B976F8" w:rsidDel="00B976F8">
          <w:delInstrText xml:space="preserve"> ADDIN EN.CITE </w:delInstrText>
        </w:r>
        <w:r w:rsidR="00B976F8" w:rsidDel="00B976F8">
          <w:fldChar w:fldCharType="begin">
            <w:fldData xml:space="preserve">PEVuZE5vdGU+PENpdGU+PEF1dGhvcj5CcmF5PC9BdXRob3I+PFllYXI+MjAyMzwvWWVhcj48UmVj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</w:fldData>
          </w:fldChar>
        </w:r>
        <w:r w:rsidR="00B976F8" w:rsidDel="00B976F8">
          <w:delInstrText xml:space="preserve"> ADDIN EN.CITE.DATA </w:delInstrText>
        </w:r>
        <w:r w:rsidR="00B976F8" w:rsidDel="00B976F8">
          <w:fldChar w:fldCharType="end"/>
        </w:r>
        <w:r w:rsidDel="00B976F8">
          <w:fldChar w:fldCharType="separate"/>
        </w:r>
        <w:r w:rsidR="00B976F8" w:rsidRPr="00B976F8" w:rsidDel="00B976F8">
          <w:rPr>
            <w:noProof/>
            <w:vertAlign w:val="superscript"/>
          </w:rPr>
          <w:delText>1,11,114</w:delText>
        </w:r>
        <w:r w:rsidDel="00B976F8">
          <w:fldChar w:fldCharType="end"/>
        </w:r>
        <w:r w:rsidDel="00B976F8">
          <w:delText>.</w:delText>
        </w:r>
        <w:r w:rsidR="007F12EB" w:rsidDel="00B976F8">
          <w:delText xml:space="preserve"> Nevertheless, it stands to note that </w:delText>
        </w:r>
        <w:r w:rsidR="007F12EB" w:rsidRPr="005B5B03" w:rsidDel="00B976F8">
          <w:delText>behavioral weight control</w:delText>
        </w:r>
      </w:del>
      <w:del w:id="908" w:author="Brenna Bray" w:date="2025-02-01T18:38:00Z" w16du:dateUtc="2025-02-02T01:38:00Z">
        <w:r w:rsidR="007F12EB" w:rsidRPr="005B5B03" w:rsidDel="00BD5893">
          <w:delText xml:space="preserve"> </w:delText>
        </w:r>
      </w:del>
      <w:del w:id="909" w:author="Brenna Bray" w:date="2025-02-01T23:25:00Z" w16du:dateUtc="2025-02-02T06:25:00Z">
        <w:r w:rsidR="007F12EB" w:rsidRPr="00867599" w:rsidDel="00B976F8">
          <w:fldChar w:fldCharType="begin"/>
        </w:r>
        <w:r w:rsidR="00B976F8" w:rsidDel="00B976F8">
          <w:delInstrText xml:space="preserve"> ADDIN EN.CITE &lt;EndNote&gt;&lt;Cite&gt;&lt;Author&gt;Brownell&lt;/Author&gt;&lt;Year&gt;2000&lt;/Year&gt;&lt;RecNum&gt;6772&lt;/RecNum&gt;&lt;DisplayText&gt;&lt;style face="superscript"&gt;110&lt;/style&gt;&lt;/DisplayText&gt;&lt;record&gt;&lt;rec-number&gt;6772&lt;/rec-number&gt;&lt;foreign-keys&gt;&lt;key app="EN" db-id="vv2s9rd9przr9lew5tv52rwde9rard2t52rt" timestamp="1620270845"&gt;6772&lt;/key&gt;&lt;/foreign-keys&gt;&lt;ref-type name="Book"&gt;6&lt;/ref-type&gt;&lt;contributors&gt;&lt;authors&gt;&lt;author&gt;Brownell, Kelly D.&lt;/author&gt;&lt;author&gt;Brownell, Kelly D.&lt;/author&gt;&lt;author&gt;Learn Education Center&lt;/author&gt;&lt;/authors&gt;&lt;/contributors&gt;&lt;titles&gt;&lt;title&gt;The LEARN program for weight management 2000 : lifestyle, exercise, attitudes, relationships, nutrition&lt;/title&gt;&lt;/titles&gt;&lt;dates&gt;&lt;year&gt;2000&lt;/year&gt;&lt;/dates&gt;&lt;pub-location&gt;Dallas, Tex.&lt;/pub-location&gt;&lt;publisher&gt;American Health Pub. Co. : LEARN Education Center [distributor]&lt;/publisher&gt;&lt;isbn&gt;1878513249 9781878513243&lt;/isbn&gt;&lt;urls&gt;&lt;/urls&gt;&lt;remote-database-name&gt;/z-wcorg/&lt;/remote-database-name&gt;&lt;remote-database-provider&gt;http://worldcat.org&lt;/remote-database-provider&gt;&lt;language&gt;English&lt;/language&gt;&lt;/record&gt;&lt;/Cite&gt;&lt;/EndNote&gt;</w:delInstrText>
        </w:r>
        <w:r w:rsidR="007F12EB" w:rsidRPr="00867599" w:rsidDel="00B976F8">
          <w:fldChar w:fldCharType="separate"/>
        </w:r>
        <w:r w:rsidR="00B976F8" w:rsidRPr="00B976F8" w:rsidDel="00B976F8">
          <w:rPr>
            <w:noProof/>
            <w:vertAlign w:val="superscript"/>
          </w:rPr>
          <w:delText>110</w:delText>
        </w:r>
        <w:r w:rsidR="007F12EB" w:rsidRPr="00867599" w:rsidDel="00B976F8">
          <w:fldChar w:fldCharType="end"/>
        </w:r>
        <w:r w:rsidR="007F12EB" w:rsidRPr="005B5B03" w:rsidDel="00B976F8">
          <w:delText xml:space="preserve"> is the only empirically-supported guideline intervention </w:delText>
        </w:r>
        <w:r w:rsidR="007F12EB" w:rsidRPr="00867599" w:rsidDel="00B976F8">
          <w:fldChar w:fldCharType="begin"/>
        </w:r>
        <w:r w:rsidR="00B976F8" w:rsidDel="00B976F8">
          <w:delInstrText xml:space="preserve"> ADDIN EN.CITE &lt;EndNote&gt;&lt;Cite&gt;&lt;Author&gt;Hilbert&lt;/Author&gt;&lt;Year&gt;2017&lt;/Year&gt;&lt;RecNum&gt;5945&lt;/RecNum&gt;&lt;DisplayText&gt;&lt;style face="superscript"&gt;41&lt;/style&gt;&lt;/DisplayText&gt;&lt;record&gt;&lt;rec-number&gt;5945&lt;/rec-number&gt;&lt;foreign-keys&gt;&lt;key app="EN" db-id="vv2s9rd9przr9lew5tv52rwde9rard2t52rt" timestamp="1615163223"&gt;5945&lt;/key&gt;&lt;/foreign-keys&gt;&lt;ref-type name="Journal Article"&gt;17&lt;/ref-type&gt;&lt;contributors&gt;&lt;authors&gt;&lt;author&gt;Hilbert, Anja&lt;/author&gt;&lt;author&gt;Hoek, Hans W.&lt;/author&gt;&lt;author&gt;Schmidt, Ricarda&lt;/author&gt;&lt;/authors&gt;&lt;/contributors&gt;&lt;titles&gt;&lt;title&gt;Evidence-based clinical guidelines for eating disorders: international comparison&lt;/title&gt;&lt;secondary-title&gt;Current opinion in psychiatry&lt;/secondary-title&gt;&lt;alt-title&gt;Curr Opin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psychiatry&lt;/abbr-1&gt;&lt;/alt-periodical&gt;&lt;pages&gt;423-437&lt;/pages&gt;&lt;volume&gt;30&lt;/volume&gt;&lt;number&gt;6&lt;/number&gt;&lt;keywords&gt;&lt;keyword&gt;Evidence-Based Medicine/methods&lt;/keyword&gt;&lt;keyword&gt;Feeding and Eating Disorders/psychology/*therapy&lt;/keyword&gt;&lt;keyword&gt;Humans&lt;/keyword&gt;&lt;keyword&gt;Internationality&lt;/keyword&gt;&lt;keyword&gt;Practice Guidelines as Topic&lt;/keyword&gt;&lt;/keywords&gt;&lt;dates&gt;&lt;year&gt;2017&lt;/year&gt;&lt;/dates&gt;&lt;publisher&gt;Lippincott Williams &amp;amp; Wilkins&lt;/publisher&gt;&lt;isbn&gt;1473-6578&amp;#xD;0951-7367&lt;/isbn&gt;&lt;accession-num&gt;28777107&lt;/accession-num&gt;&lt;urls&gt;&lt;related-urls&gt;&lt;url&gt;https://pubmed.ncbi.nlm.nih.gov/28777107&lt;/url&gt;&lt;url&gt;https://www.ncbi.nlm.nih.gov/pmc/articles/PMC5690314/&lt;/url&gt;&lt;/related-urls&gt;&lt;/urls&gt;&lt;electronic-resource-num&gt;10.1097/YCO.0000000000000360&lt;/electronic-resource-num&gt;&lt;remote-database-name&gt;PubMed&lt;/remote-database-name&gt;&lt;language&gt;eng&lt;/language&gt;&lt;/record&gt;&lt;/Cite&gt;&lt;/EndNote&gt;</w:delInstrText>
        </w:r>
        <w:r w:rsidR="007F12EB" w:rsidRPr="00867599" w:rsidDel="00B976F8">
          <w:fldChar w:fldCharType="separate"/>
        </w:r>
        <w:r w:rsidR="00B976F8" w:rsidRPr="00B976F8" w:rsidDel="00B976F8">
          <w:rPr>
            <w:noProof/>
            <w:vertAlign w:val="superscript"/>
          </w:rPr>
          <w:delText>41</w:delText>
        </w:r>
        <w:r w:rsidR="007F12EB" w:rsidRPr="00867599" w:rsidDel="00B976F8">
          <w:fldChar w:fldCharType="end"/>
        </w:r>
        <w:r w:rsidR="007F12EB" w:rsidRPr="005B5B03" w:rsidDel="00B976F8">
          <w:delText xml:space="preserve"> to produce changes in body weight and composition</w:delText>
        </w:r>
      </w:del>
      <w:del w:id="910" w:author="Brenna Bray" w:date="2025-02-01T18:39:00Z" w16du:dateUtc="2025-02-02T01:39:00Z">
        <w:r w:rsidR="007F12EB" w:rsidRPr="005B5B03" w:rsidDel="00BD5893">
          <w:delText xml:space="preserve"> </w:delText>
        </w:r>
      </w:del>
      <w:del w:id="911" w:author="Brenna Bray" w:date="2025-02-01T23:25:00Z" w16du:dateUtc="2025-02-02T06:25:00Z">
        <w:r w:rsidR="007F12EB" w:rsidRPr="00867599" w:rsidDel="00B976F8">
          <w:fldChar w:fldCharType="begin">
            <w:fldData xml:space="preserve">PEVuZE5vdGU+PENpdGU+PEF1dGhvcj5HcmlsbzwvQXV0aG9yPjxZZWFyPjIwMTE8L1llYXI+PFJl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</w:fldData>
          </w:fldChar>
        </w:r>
        <w:r w:rsidR="00B976F8" w:rsidDel="00B976F8">
          <w:delInstrText xml:space="preserve"> ADDIN EN.CITE </w:delInstrText>
        </w:r>
        <w:r w:rsidR="00B976F8" w:rsidDel="00B976F8">
          <w:fldChar w:fldCharType="begin">
            <w:fldData xml:space="preserve">PEVuZE5vdGU+PENpdGU+PEF1dGhvcj5HcmlsbzwvQXV0aG9yPjxZZWFyPjIwMTE8L1llYXI+PFJl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</w:fldData>
          </w:fldChar>
        </w:r>
        <w:r w:rsidR="00B976F8" w:rsidDel="00B976F8">
          <w:delInstrText xml:space="preserve"> ADDIN EN.CITE.DATA </w:delInstrText>
        </w:r>
        <w:r w:rsidR="00B976F8" w:rsidDel="00B976F8">
          <w:fldChar w:fldCharType="end"/>
        </w:r>
        <w:r w:rsidR="007F12EB" w:rsidRPr="00867599" w:rsidDel="00B976F8">
          <w:fldChar w:fldCharType="separate"/>
        </w:r>
        <w:r w:rsidR="00B976F8" w:rsidRPr="00B976F8" w:rsidDel="00B976F8">
          <w:rPr>
            <w:noProof/>
            <w:vertAlign w:val="superscript"/>
          </w:rPr>
          <w:delText>45</w:delText>
        </w:r>
        <w:r w:rsidR="007F12EB" w:rsidRPr="00867599" w:rsidDel="00B976F8">
          <w:fldChar w:fldCharType="end"/>
        </w:r>
        <w:r w:rsidR="007F12EB" w:rsidRPr="005B5B03" w:rsidDel="00B976F8">
          <w:delText xml:space="preserve"> that reduce risks for many negative physical and mental health comorbidities associated with BED</w:delText>
        </w:r>
      </w:del>
      <w:del w:id="912" w:author="Brenna Bray" w:date="2025-02-01T18:39:00Z" w16du:dateUtc="2025-02-02T01:39:00Z">
        <w:r w:rsidR="007F12EB" w:rsidRPr="005B5B03" w:rsidDel="00BD5893">
          <w:delText xml:space="preserve"> </w:delText>
        </w:r>
      </w:del>
      <w:del w:id="913" w:author="Brenna Bray" w:date="2025-02-01T23:25:00Z" w16du:dateUtc="2025-02-02T06:25:00Z">
        <w:r w:rsidR="007F12EB" w:rsidRPr="00867599" w:rsidDel="00B976F8">
          <w:fldChar w:fldCharType="begin">
            <w:fldData xml:space="preserve">PEVuZE5vdGU+PENpdGU+PEF1dGhvcj5kYSBMdXo8L0F1dGhvcj48WWVhcj4yMDE4PC9ZZWFyPjxS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=
</w:fldData>
          </w:fldChar>
        </w:r>
        <w:r w:rsidR="00B976F8" w:rsidDel="00B976F8">
          <w:delInstrText xml:space="preserve"> ADDIN EN.CITE </w:delInstrText>
        </w:r>
        <w:r w:rsidR="00B976F8" w:rsidDel="00B976F8">
          <w:fldChar w:fldCharType="begin">
            <w:fldData xml:space="preserve">PEVuZE5vdGU+PENpdGU+PEF1dGhvcj5kYSBMdXo8L0F1dGhvcj48WWVhcj4yMDE4PC9ZZWFyPjxS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=
</w:fldData>
          </w:fldChar>
        </w:r>
        <w:r w:rsidR="00B976F8" w:rsidDel="00B976F8">
          <w:delInstrText xml:space="preserve"> ADDIN EN.CITE.DATA </w:delInstrText>
        </w:r>
        <w:r w:rsidR="00B976F8" w:rsidDel="00B976F8">
          <w:fldChar w:fldCharType="end"/>
        </w:r>
        <w:r w:rsidR="007F12EB" w:rsidRPr="00867599" w:rsidDel="00B976F8">
          <w:fldChar w:fldCharType="separate"/>
        </w:r>
        <w:r w:rsidR="00B976F8" w:rsidRPr="00B976F8" w:rsidDel="00B976F8">
          <w:rPr>
            <w:noProof/>
            <w:vertAlign w:val="superscript"/>
          </w:rPr>
          <w:delText>37,40,113,115,116</w:delText>
        </w:r>
        <w:r w:rsidR="007F12EB" w:rsidRPr="00867599" w:rsidDel="00B976F8">
          <w:fldChar w:fldCharType="end"/>
        </w:r>
      </w:del>
      <w:del w:id="914" w:author="Brenna Bray" w:date="2025-02-01T19:07:00Z" w16du:dateUtc="2025-02-02T02:07:00Z">
        <w:r w:rsidR="007F12EB" w:rsidDel="00AF02BA">
          <w:delText>.</w:delText>
        </w:r>
      </w:del>
      <w:del w:id="915" w:author="Brenna Bray" w:date="2025-02-01T23:25:00Z" w16du:dateUtc="2025-02-02T06:25:00Z">
        <w:r w:rsidR="007F12EB" w:rsidRPr="005B5B03" w:rsidDel="00B976F8">
          <w:delText xml:space="preserve"> However, like all other empirically supported interventions for BED, behavioral weight control is associated with low remission rates (36% at 12-month follow-up)</w:delText>
        </w:r>
        <w:r w:rsidR="007F12EB" w:rsidRPr="00867599" w:rsidDel="00B976F8">
          <w:fldChar w:fldCharType="begin">
            <w:fldData xml:space="preserve">PEVuZE5vdGU+PENpdGU+PEF1dGhvcj5HcmlsbzwvQXV0aG9yPjxZZWFyPjIwMTE8L1llYXI+PFJl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</w:fldData>
          </w:fldChar>
        </w:r>
        <w:r w:rsidR="00B976F8" w:rsidDel="00B976F8">
          <w:delInstrText xml:space="preserve"> ADDIN EN.CITE </w:delInstrText>
        </w:r>
        <w:r w:rsidR="00B976F8" w:rsidDel="00B976F8">
          <w:fldChar w:fldCharType="begin">
            <w:fldData xml:space="preserve">PEVuZE5vdGU+PENpdGU+PEF1dGhvcj5HcmlsbzwvQXV0aG9yPjxZZWFyPjIwMTE8L1llYXI+PFJl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</w:fldData>
          </w:fldChar>
        </w:r>
        <w:r w:rsidR="00B976F8" w:rsidDel="00B976F8">
          <w:delInstrText xml:space="preserve"> ADDIN EN.CITE.DATA </w:delInstrText>
        </w:r>
        <w:r w:rsidR="00B976F8" w:rsidDel="00B976F8">
          <w:fldChar w:fldCharType="end"/>
        </w:r>
        <w:r w:rsidR="007F12EB" w:rsidRPr="00867599" w:rsidDel="00B976F8">
          <w:fldChar w:fldCharType="separate"/>
        </w:r>
        <w:r w:rsidR="00B976F8" w:rsidRPr="00B976F8" w:rsidDel="00B976F8">
          <w:rPr>
            <w:noProof/>
            <w:vertAlign w:val="superscript"/>
          </w:rPr>
          <w:delText>45</w:delText>
        </w:r>
        <w:r w:rsidR="007F12EB" w:rsidRPr="00867599" w:rsidDel="00B976F8">
          <w:fldChar w:fldCharType="end"/>
        </w:r>
        <w:r w:rsidR="007F12EB" w:rsidRPr="005B5B03" w:rsidDel="00B976F8">
          <w:delText xml:space="preserve"> that are not improved by pharmacotherapies</w:delText>
        </w:r>
      </w:del>
      <w:ins w:id="916" w:author="Brenna Bray" w:date="2023-10-13T08:19:00Z">
        <w:del w:id="917" w:author="Brenna Bray" w:date="2025-02-01T18:39:00Z" w16du:dateUtc="2025-02-02T01:39:00Z">
          <w:r w:rsidR="00FA7B84" w:rsidDel="00BD5893">
            <w:delText xml:space="preserve"> </w:delText>
          </w:r>
        </w:del>
      </w:ins>
      <w:del w:id="918" w:author="Brenna Bray" w:date="2025-02-01T23:25:00Z" w16du:dateUtc="2025-02-02T06:25:00Z">
        <w:r w:rsidR="007F12EB" w:rsidRPr="00867599" w:rsidDel="00B976F8">
          <w:fldChar w:fldCharType="begin">
            <w:fldData xml:space="preserve">PEVuZE5vdGU+PENpdGU+PEF1dGhvcj5IaWxiZXJ0PC9BdXRob3I+PFllYXI+MjAxNzwvWWVhcj48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</w:fldData>
          </w:fldChar>
        </w:r>
        <w:r w:rsidR="00B976F8" w:rsidDel="00B976F8">
          <w:delInstrText xml:space="preserve"> ADDIN EN.CITE </w:delInstrText>
        </w:r>
        <w:r w:rsidR="00B976F8" w:rsidDel="00B976F8">
          <w:fldChar w:fldCharType="begin">
            <w:fldData xml:space="preserve">PEVuZE5vdGU+PENpdGU+PEF1dGhvcj5IaWxiZXJ0PC9BdXRob3I+PFllYXI+MjAxNzwvWWVhcj48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</w:fldData>
          </w:fldChar>
        </w:r>
        <w:r w:rsidR="00B976F8" w:rsidDel="00B976F8">
          <w:delInstrText xml:space="preserve"> ADDIN EN.CITE.DATA </w:delInstrText>
        </w:r>
        <w:r w:rsidR="00B976F8" w:rsidDel="00B976F8">
          <w:fldChar w:fldCharType="end"/>
        </w:r>
        <w:r w:rsidR="007F12EB" w:rsidRPr="00867599" w:rsidDel="00B976F8">
          <w:fldChar w:fldCharType="separate"/>
        </w:r>
        <w:r w:rsidR="00B976F8" w:rsidRPr="00B976F8" w:rsidDel="00B976F8">
          <w:rPr>
            <w:noProof/>
            <w:vertAlign w:val="superscript"/>
          </w:rPr>
          <w:delText>41,99</w:delText>
        </w:r>
        <w:r w:rsidR="007F12EB" w:rsidRPr="00867599" w:rsidDel="00B976F8">
          <w:fldChar w:fldCharType="end"/>
        </w:r>
      </w:del>
      <w:ins w:id="919" w:author="Brenna Bray" w:date="2023-10-13T08:19:00Z">
        <w:del w:id="920" w:author="Brenna Bray" w:date="2025-02-01T18:39:00Z" w16du:dateUtc="2025-02-02T01:39:00Z">
          <w:r w:rsidR="00FA7B84" w:rsidDel="00BD5893">
            <w:delText>.</w:delText>
          </w:r>
        </w:del>
      </w:ins>
      <w:del w:id="921" w:author="Brenna Bray" w:date="2025-02-01T18:39:00Z" w16du:dateUtc="2025-02-02T01:39:00Z">
        <w:r w:rsidR="007F12EB" w:rsidRPr="005B5B03" w:rsidDel="00BD5893">
          <w:delText xml:space="preserve"> </w:delText>
        </w:r>
        <w:r w:rsidR="007F12EB" w:rsidRPr="00867599" w:rsidDel="00BD5893">
          <w:delText xml:space="preserve"> </w:delText>
        </w:r>
      </w:del>
      <w:del w:id="922" w:author="Brenna Bray" w:date="2025-02-01T23:25:00Z" w16du:dateUtc="2025-02-02T06:25:00Z">
        <w:r w:rsidR="00880571" w:rsidDel="00B976F8">
          <w:delText xml:space="preserve">For this </w:delText>
        </w:r>
        <w:r w:rsidR="007F12EB" w:rsidDel="00B976F8">
          <w:delText>and other reasons</w:delText>
        </w:r>
        <w:r w:rsidR="00880571" w:rsidDel="00B976F8">
          <w:delText xml:space="preserve">, currently available pharmacotherapies are </w:delText>
        </w:r>
      </w:del>
      <w:ins w:id="923" w:author="Brenna Bray" w:date="2023-10-13T08:20:00Z">
        <w:del w:id="924" w:author="Brenna Bray" w:date="2025-02-01T23:25:00Z" w16du:dateUtc="2025-02-02T06:25:00Z">
          <w:r w:rsidR="00FA7B84" w:rsidDel="00B976F8">
            <w:delText xml:space="preserve">often </w:delText>
          </w:r>
        </w:del>
      </w:ins>
      <w:del w:id="925" w:author="Brenna Bray" w:date="2025-02-01T23:25:00Z" w16du:dateUtc="2025-02-02T06:25:00Z">
        <w:r w:rsidR="00880571" w:rsidDel="00B976F8">
          <w:delText xml:space="preserve">not recommended for treating BED </w:delText>
        </w:r>
        <w:r w:rsidR="00880571" w:rsidDel="00B976F8">
          <w:fldChar w:fldCharType="begin">
            <w:fldData xml:space="preserve">PEVuZE5vdGU+PENpdGU+PEF1dGhvcj5XaWxzb248L0F1dGhvcj48WWVhcj4yMDExPC9ZZWFyPjxS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</w:fldData>
          </w:fldChar>
        </w:r>
        <w:r w:rsidR="00B976F8" w:rsidDel="00B976F8">
          <w:delInstrText xml:space="preserve"> ADDIN EN.CITE </w:delInstrText>
        </w:r>
        <w:r w:rsidR="00B976F8" w:rsidDel="00B976F8">
          <w:fldChar w:fldCharType="begin">
            <w:fldData xml:space="preserve">PEVuZE5vdGU+PENpdGU+PEF1dGhvcj5XaWxzb248L0F1dGhvcj48WWVhcj4yMDExPC9ZZWFyPjxS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</w:fldData>
          </w:fldChar>
        </w:r>
        <w:r w:rsidR="00B976F8" w:rsidDel="00B976F8">
          <w:delInstrText xml:space="preserve"> ADDIN EN.CITE.DATA </w:delInstrText>
        </w:r>
        <w:r w:rsidR="00B976F8" w:rsidDel="00B976F8">
          <w:fldChar w:fldCharType="end"/>
        </w:r>
        <w:r w:rsidR="00880571" w:rsidDel="00B976F8">
          <w:fldChar w:fldCharType="separate"/>
        </w:r>
        <w:r w:rsidR="00B976F8" w:rsidRPr="00B976F8" w:rsidDel="00B976F8">
          <w:rPr>
            <w:noProof/>
            <w:vertAlign w:val="superscript"/>
          </w:rPr>
          <w:delText>111</w:delText>
        </w:r>
        <w:r w:rsidR="00880571" w:rsidDel="00B976F8">
          <w:fldChar w:fldCharType="end"/>
        </w:r>
        <w:r w:rsidR="00880571" w:rsidDel="00B976F8">
          <w:delText xml:space="preserve"> and novel treatment approaches are needed</w:delText>
        </w:r>
      </w:del>
      <w:del w:id="926" w:author="Brenna Bray" w:date="2025-02-01T18:39:00Z" w16du:dateUtc="2025-02-02T01:39:00Z">
        <w:r w:rsidR="00880571" w:rsidDel="00BD5893">
          <w:delText xml:space="preserve"> </w:delText>
        </w:r>
      </w:del>
      <w:del w:id="927" w:author="Brenna Bray" w:date="2025-02-01T23:25:00Z" w16du:dateUtc="2025-02-02T06:25:00Z">
        <w:r w:rsidR="00880571" w:rsidDel="00B976F8">
          <w:fldChar w:fldCharType="begin"/>
        </w:r>
        <w:r w:rsidR="00B976F8" w:rsidDel="00B976F8">
          <w:delInstrText xml:space="preserve"> ADDIN EN.CITE &lt;EndNote&gt;&lt;Cite&gt;&lt;Author&gt;Bray&lt;/Author&gt;&lt;Year&gt;Submitting Feb, 2025&lt;/Year&gt;&lt;RecNum&gt;7963&lt;/RecNum&gt;&lt;DisplayText&gt;&lt;style face="superscript"&gt;117&lt;/style&gt;&lt;/DisplayText&gt;&lt;record&gt;&lt;rec-number&gt;7963&lt;/rec-number&gt;&lt;foreign-keys&gt;&lt;key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Brenna&lt;/author&gt;&lt;author&gt;Kalu, Barbara&lt;/author&gt;&lt;author&gt;Shallcross,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 (planned)&lt;/secondary-title&gt;&lt;short-title&gt;Treatment Barriers in Binge Eating Disorder&lt;/short-title&gt;&lt;/titles&gt;&lt;periodical&gt;&lt;full-title&gt;International Journal of Environmental Health Research (planned)&lt;/full-title&gt;&lt;/periodical&gt;&lt;volume&gt;Submitting Feb 2025&lt;/volume&gt;&lt;keywords&gt;&lt;keyword&gt;Binge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treatment&lt;/keyword&gt;&lt;/keywords&gt;&lt;dates&gt;&lt;year&gt;Submitting Feb, 2025&lt;/year&gt;&lt;pub-dates&gt;&lt;date&gt;Submitted&lt;/date&gt;&lt;/pub-dates&gt;&lt;/dates&gt;&lt;work-type&gt;Original Research&lt;/work-type&gt;&lt;urls&gt;&lt;/urls&gt;&lt;language&gt;English&lt;/language&gt;&lt;/record&gt;&lt;/Cite&gt;&lt;/EndNote&gt;</w:delInstrText>
        </w:r>
        <w:r w:rsidR="00880571" w:rsidDel="00B976F8">
          <w:fldChar w:fldCharType="separate"/>
        </w:r>
        <w:r w:rsidR="00B976F8" w:rsidRPr="00B976F8" w:rsidDel="00B976F8">
          <w:rPr>
            <w:noProof/>
            <w:vertAlign w:val="superscript"/>
          </w:rPr>
          <w:delText>117</w:delText>
        </w:r>
        <w:r w:rsidR="00880571" w:rsidDel="00B976F8">
          <w:fldChar w:fldCharType="end"/>
        </w:r>
      </w:del>
      <w:del w:id="928" w:author="Brenna Bray" w:date="2025-02-01T18:39:00Z" w16du:dateUtc="2025-02-02T01:39:00Z">
        <w:r w:rsidR="00880571" w:rsidDel="00BD5893">
          <w:delText>.</w:delText>
        </w:r>
      </w:del>
      <w:del w:id="929" w:author="Brenna Bray" w:date="2025-02-01T23:25:00Z" w16du:dateUtc="2025-02-02T06:25:00Z">
        <w:r w:rsidR="00880571" w:rsidDel="00B976F8">
          <w:delText xml:space="preserve"> </w:delText>
        </w:r>
      </w:del>
    </w:p>
    <w:p w14:paraId="07ED314D" w14:textId="7B0DDB34" w:rsidR="00EA3751" w:rsidDel="00BD5893" w:rsidRDefault="00556DE1">
      <w:pPr>
        <w:spacing w:after="360" w:line="300" w:lineRule="auto"/>
        <w:jc w:val="both"/>
        <w:rPr>
          <w:ins w:id="930" w:author="Brenna Bray" w:date="2023-10-03T15:05:00Z"/>
          <w:del w:id="931" w:author="Brenna Bray" w:date="2025-02-01T18:39:00Z" w16du:dateUtc="2025-02-02T01:39:00Z"/>
        </w:rPr>
        <w:pPrChange w:id="932" w:author="Brenna Bray" w:date="2025-02-01T20:49:00Z" w16du:dateUtc="2025-02-02T03:49:00Z">
          <w:pPr>
            <w:spacing w:after="360" w:line="300" w:lineRule="auto"/>
          </w:pPr>
        </w:pPrChange>
      </w:pPr>
      <w:del w:id="933" w:author="Brenna Bray" w:date="2025-02-01T23:24:00Z" w16du:dateUtc="2025-02-02T06:24:00Z">
        <w:r w:rsidDel="00B976F8">
          <w:delText>In addition to</w:delText>
        </w:r>
        <w:r w:rsidR="007F12EB" w:rsidRPr="00FE0E43" w:rsidDel="00B976F8">
          <w:delText xml:space="preserve"> </w:delText>
        </w:r>
      </w:del>
      <w:ins w:id="934" w:author="Brenna Bray" w:date="2023-10-13T08:26:00Z">
        <w:del w:id="935" w:author="Brenna Bray" w:date="2025-02-01T23:24:00Z" w16du:dateUtc="2025-02-02T06:24:00Z">
          <w:r w:rsidR="003B1416" w:rsidDel="00B976F8">
            <w:delText xml:space="preserve">the </w:delText>
          </w:r>
        </w:del>
      </w:ins>
      <w:del w:id="936" w:author="Brenna Bray" w:date="2025-02-01T23:24:00Z" w16du:dateUtc="2025-02-02T06:24:00Z">
        <w:r w:rsidR="007F12EB" w:rsidRPr="00FE0E43" w:rsidDel="00B976F8">
          <w:delText xml:space="preserve">low treatment </w:delText>
        </w:r>
        <w:r w:rsidR="005B5B03" w:rsidDel="00B976F8">
          <w:delText xml:space="preserve">success </w:delText>
        </w:r>
        <w:r w:rsidR="007F12EB" w:rsidRPr="00FE0E43" w:rsidDel="00B976F8">
          <w:delText>rates</w:delText>
        </w:r>
      </w:del>
      <w:ins w:id="937" w:author="Brenna Bray" w:date="2023-10-13T08:25:00Z">
        <w:del w:id="938" w:author="Brenna Bray" w:date="2025-02-01T18:39:00Z" w16du:dateUtc="2025-02-02T01:39:00Z">
          <w:r w:rsidR="00FA7B84" w:rsidDel="00BD5893">
            <w:delText xml:space="preserve"> </w:delText>
          </w:r>
        </w:del>
      </w:ins>
      <w:ins w:id="939" w:author="Brenna Bray" w:date="2023-10-13T08:24:00Z">
        <w:del w:id="940" w:author="Brenna Bray" w:date="2025-02-01T23:24:00Z" w16du:dateUtc="2025-02-02T06:24:00Z">
          <w:r w:rsidR="00FA7B84" w:rsidDel="00B976F8">
            <w:fldChar w:fldCharType="begin">
              <w:fldData xml:space="preserve">PEVuZE5vdGU+PENpdGU+PEF1dGhvcj5LZXNzbGVyPC9BdXRob3I+PFllYXI+MjAxMzwvWWVhcj48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dGVzPjxpc2JuPjAwMDYtMzIyMyAoUHJpbnQpJiN4RDswMDA2LTMyMjM8L2lzYm4+PGFjY2Vzc2lv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</w:fldData>
            </w:fldChar>
          </w:r>
        </w:del>
      </w:ins>
      <w:del w:id="941" w:author="Brenna Bray" w:date="2025-02-01T23:24:00Z" w16du:dateUtc="2025-02-02T06:24:00Z">
        <w:r w:rsidR="00B976F8" w:rsidDel="00B976F8">
          <w:delInstrText xml:space="preserve"> ADDIN EN.CITE </w:delInstrText>
        </w:r>
        <w:r w:rsidR="00B976F8" w:rsidDel="00B976F8">
          <w:fldChar w:fldCharType="begin">
            <w:fldData xml:space="preserve">PEVuZE5vdGU+PENpdGU+PEF1dGhvcj5LZXNzbGVyPC9BdXRob3I+PFllYXI+MjAxMzwvWWVhcj48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dGVzPjxpc2JuPjAwMDYtMzIyMyAoUHJpbnQpJiN4RDswMDA2LTMyMjM8L2lzYm4+PGFjY2Vzc2lv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</w:fldData>
          </w:fldChar>
        </w:r>
        <w:r w:rsidR="00B976F8" w:rsidDel="00B976F8">
          <w:delInstrText xml:space="preserve"> ADDIN EN.CITE.DATA </w:delInstrText>
        </w:r>
        <w:r w:rsidR="00B976F8" w:rsidDel="00B976F8">
          <w:fldChar w:fldCharType="end"/>
        </w:r>
      </w:del>
      <w:ins w:id="942" w:author="Brenna Bray" w:date="2023-10-13T08:24:00Z">
        <w:del w:id="943" w:author="Brenna Bray" w:date="2025-02-01T23:24:00Z" w16du:dateUtc="2025-02-02T06:24:00Z">
          <w:r w:rsidR="00FA7B84" w:rsidDel="00B976F8">
            <w:fldChar w:fldCharType="separate"/>
          </w:r>
        </w:del>
      </w:ins>
      <w:del w:id="944" w:author="Brenna Bray" w:date="2025-02-01T23:24:00Z" w16du:dateUtc="2025-02-02T06:24:00Z">
        <w:r w:rsidR="00B976F8" w:rsidRPr="00B976F8" w:rsidDel="00B976F8">
          <w:rPr>
            <w:noProof/>
            <w:vertAlign w:val="superscript"/>
          </w:rPr>
          <w:delText>1,36,45,46</w:delText>
        </w:r>
      </w:del>
      <w:ins w:id="945" w:author="Brenna Bray" w:date="2023-10-13T08:24:00Z">
        <w:del w:id="946" w:author="Brenna Bray" w:date="2025-02-01T23:24:00Z" w16du:dateUtc="2025-02-02T06:24:00Z">
          <w:r w:rsidR="00FA7B84" w:rsidDel="00B976F8">
            <w:fldChar w:fldCharType="end"/>
          </w:r>
        </w:del>
      </w:ins>
      <w:del w:id="947" w:author="Brenna Bray" w:date="2025-02-01T18:39:00Z" w16du:dateUtc="2025-02-02T01:39:00Z">
        <w:r w:rsidDel="00BD5893">
          <w:delText>,</w:delText>
        </w:r>
      </w:del>
      <w:del w:id="948" w:author="Brenna Bray" w:date="2025-02-01T23:24:00Z" w16du:dateUtc="2025-02-02T06:24:00Z">
        <w:r w:rsidDel="00B976F8">
          <w:delText xml:space="preserve"> many individuals with BED face socioeconomic barriers that prevent them from ever receiving a formal evaluation or diagnosis and ever accessing formal treatment</w:delText>
        </w:r>
      </w:del>
      <w:del w:id="949" w:author="Brenna Bray" w:date="2025-02-01T18:39:00Z" w16du:dateUtc="2025-02-02T01:39:00Z">
        <w:r w:rsidR="004220A9" w:rsidDel="00BD5893">
          <w:delText xml:space="preserve"> </w:delText>
        </w:r>
      </w:del>
      <w:del w:id="950" w:author="Brenna Bray" w:date="2025-02-01T23:24:00Z" w16du:dateUtc="2025-02-02T06:24:00Z">
        <w:r w:rsidR="004220A9" w:rsidDel="00B976F8">
          <w:fldChar w:fldCharType="begin"/>
        </w:r>
        <w:r w:rsidR="00B976F8" w:rsidDel="00B976F8">
          <w:delInstrText xml:space="preserve"> ADDIN EN.CITE &lt;EndNote&gt;&lt;Cite&gt;&lt;Author&gt;Bray&lt;/Author&gt;&lt;Year&gt;Submitting Feb, 2025&lt;/Year&gt;&lt;RecNum&gt;7963&lt;/RecNum&gt;&lt;DisplayText&gt;&lt;style face="superscript"&gt;117&lt;/style&gt;&lt;/DisplayText&gt;&lt;record&gt;&lt;rec-number&gt;7963&lt;/rec-number&gt;&lt;foreign-keys&gt;&lt;key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Brenna&lt;/author&gt;&lt;author&gt;Kalu, Barbara&lt;/author&gt;&lt;author&gt;Shallcross,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 (planned)&lt;/secondary-title&gt;&lt;short-title&gt;Treatment Barriers in Binge Eating Disorder&lt;/short-title&gt;&lt;/titles&gt;&lt;periodical&gt;&lt;full-title&gt;International Journal of Environmental Health Research (planned)&lt;/full-title&gt;&lt;/periodical&gt;&lt;volume&gt;Submitting Feb 2025&lt;/volume&gt;&lt;keywords&gt;&lt;keyword&gt;Binge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treatment&lt;/keyword&gt;&lt;/keywords&gt;&lt;dates&gt;&lt;year&gt;Submitting Feb, 2025&lt;/year&gt;&lt;pub-dates&gt;&lt;date&gt;Submitted&lt;/date&gt;&lt;/pub-dates&gt;&lt;/dates&gt;&lt;work-type&gt;Original Research&lt;/work-type&gt;&lt;urls&gt;&lt;/urls&gt;&lt;language&gt;English&lt;/language&gt;&lt;/record&gt;&lt;/Cite&gt;&lt;/EndNote&gt;</w:delInstrText>
        </w:r>
        <w:r w:rsidR="004220A9" w:rsidDel="00B976F8">
          <w:fldChar w:fldCharType="separate"/>
        </w:r>
        <w:r w:rsidR="00B976F8" w:rsidRPr="00B976F8" w:rsidDel="00B976F8">
          <w:rPr>
            <w:noProof/>
            <w:vertAlign w:val="superscript"/>
          </w:rPr>
          <w:delText>117</w:delText>
        </w:r>
        <w:r w:rsidR="004220A9" w:rsidDel="00B976F8">
          <w:fldChar w:fldCharType="end"/>
        </w:r>
      </w:del>
      <w:del w:id="951" w:author="Brenna Bray" w:date="2025-02-01T18:39:00Z" w16du:dateUtc="2025-02-02T01:39:00Z">
        <w:r w:rsidDel="00BD5893">
          <w:delText>.</w:delText>
        </w:r>
      </w:del>
      <w:del w:id="952" w:author="Brenna Bray" w:date="2025-02-01T23:24:00Z" w16du:dateUtc="2025-02-02T06:24:00Z">
        <w:r w:rsidDel="00B976F8">
          <w:delText xml:space="preserve"> For example</w:delText>
        </w:r>
        <w:r w:rsidR="007F12EB" w:rsidRPr="00FE0E43" w:rsidDel="00B976F8">
          <w:delText xml:space="preserve">, studies find that 93.4– 96.8% of individuals who meet DSM criteria for </w:delText>
        </w:r>
        <w:r w:rsidR="00632663" w:rsidDel="00B976F8">
          <w:delText>BED</w:delText>
        </w:r>
        <w:r w:rsidR="007F12EB" w:rsidRPr="00FE0E43" w:rsidDel="00B976F8">
          <w:delText xml:space="preserve"> never receive a formal diagnosis</w:delText>
        </w:r>
      </w:del>
      <w:del w:id="953" w:author="Brenna Bray" w:date="2025-02-01T18:39:00Z" w16du:dateUtc="2025-02-02T01:39:00Z">
        <w:r w:rsidDel="00BD5893">
          <w:delText xml:space="preserve"> </w:delText>
        </w:r>
      </w:del>
      <w:del w:id="954" w:author="Brenna Bray" w:date="2025-02-01T23:24:00Z" w16du:dateUtc="2025-02-02T06:24:00Z">
        <w:r w:rsidDel="00B976F8">
          <w:fldChar w:fldCharType="begin">
            <w:fldData xml:space="preserve">PEVuZE5vdGU+PENpdGU+PEF1dGhvcj5Tb25uZXZpbGxlPC9BdXRob3I+PFllYXI+MjAxODwvWWVh
cj48UmVjTnVtPjcyMDg8L1JlY051bT48RGlzcGxheVRleHQ+PHN0eWxlIGZhY2U9InN1cGVyc2Ny
aXB0Ij40Nyw0ODwvc3R5bGU+PC9EaXNwbGF5VGV4dD48cmVjb3JkPjxyZWMtbnVtYmVyPjcyMDg8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aXRlPjxBdXRob3I+Q29zc3JvdzwvQXV0aG9yPjxZZWFyPjIwMTY8L1llYXI+PFJlY051bT41MDE3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</w:fldData>
          </w:fldChar>
        </w:r>
        <w:r w:rsidR="00B976F8" w:rsidDel="00B976F8">
          <w:delInstrText xml:space="preserve"> ADDIN EN.CITE </w:delInstrText>
        </w:r>
        <w:r w:rsidR="00B976F8" w:rsidDel="00B976F8">
          <w:fldChar w:fldCharType="begin">
            <w:fldData xml:space="preserve">PEVuZE5vdGU+PENpdGU+PEF1dGhvcj5Tb25uZXZpbGxlPC9BdXRob3I+PFllYXI+MjAxODwvWWVh
cj48UmVjTnVtPjcyMDg8L1JlY051bT48RGlzcGxheVRleHQ+PHN0eWxlIGZhY2U9InN1cGVyc2Ny
aXB0Ij40Nyw0ODwvc3R5bGU+PC9EaXNwbGF5VGV4dD48cmVjb3JkPjxyZWMtbnVtYmVyPjcyMDg8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aXRlPjxBdXRob3I+Q29zc3JvdzwvQXV0aG9yPjxZZWFyPjIwMTY8L1llYXI+PFJlY051bT41MDE3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</w:fldData>
          </w:fldChar>
        </w:r>
        <w:r w:rsidR="00B976F8" w:rsidDel="00B976F8">
          <w:delInstrText xml:space="preserve"> ADDIN EN.CITE.DATA </w:delInstrText>
        </w:r>
        <w:r w:rsidR="00B976F8" w:rsidDel="00B976F8">
          <w:fldChar w:fldCharType="end"/>
        </w:r>
        <w:r w:rsidDel="00B976F8">
          <w:fldChar w:fldCharType="separate"/>
        </w:r>
        <w:r w:rsidR="00B976F8" w:rsidRPr="00B976F8" w:rsidDel="00B976F8">
          <w:rPr>
            <w:noProof/>
            <w:vertAlign w:val="superscript"/>
          </w:rPr>
          <w:delText>47,48</w:delText>
        </w:r>
        <w:r w:rsidDel="00B976F8">
          <w:fldChar w:fldCharType="end"/>
        </w:r>
      </w:del>
      <w:del w:id="955" w:author="Brenna Bray" w:date="2025-02-01T18:39:00Z" w16du:dateUtc="2025-02-02T01:39:00Z">
        <w:r w:rsidR="007F12EB" w:rsidRPr="00FE0E43" w:rsidDel="00BD5893">
          <w:delText>,</w:delText>
        </w:r>
      </w:del>
      <w:del w:id="956" w:author="Brenna Bray" w:date="2025-02-01T23:24:00Z" w16du:dateUtc="2025-02-02T06:24:00Z">
        <w:r w:rsidR="007F12EB" w:rsidRPr="00FE0E43" w:rsidDel="00B976F8">
          <w:delText xml:space="preserve"> 67.3% do not perceived the need for formal treatment </w:delText>
        </w:r>
        <w:r w:rsidR="007F12EB" w:rsidDel="00B976F8">
          <w:fldChar w:fldCharType="begin">
            <w:fldData xml:space="preserve">PEVuZE5vdGU+PENpdGU+PEF1dGhvcj5Tb25uZXZpbGxlPC9BdXRob3I+PFllYXI+MjAxODwvWWVh
cj48UmVjTnVtPjcyMDg8L1JlY051bT48RGlzcGxheVRleHQ+PHN0eWxlIGZhY2U9InN1cGVyc2Ny
aXB0Ij40Nzwvc3R5bGU+PC9EaXNwbGF5VGV4dD48cmVjb3JkPjxyZWMtbnVtYmVyPjcyMDg8L3Jl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B976F8" w:rsidDel="00B976F8">
          <w:delInstrText xml:space="preserve"> ADDIN EN.CITE </w:delInstrText>
        </w:r>
        <w:r w:rsidR="00B976F8" w:rsidDel="00B976F8">
          <w:fldChar w:fldCharType="begin">
            <w:fldData xml:space="preserve">PEVuZE5vdGU+PENpdGU+PEF1dGhvcj5Tb25uZXZpbGxlPC9BdXRob3I+PFllYXI+MjAxODwvWWVh
cj48UmVjTnVtPjcyMDg8L1JlY051bT48RGlzcGxheVRleHQ+PHN0eWxlIGZhY2U9InN1cGVyc2Ny
aXB0Ij40Nzwvc3R5bGU+PC9EaXNwbGF5VGV4dD48cmVjb3JkPjxyZWMtbnVtYmVyPjcyMDg8L3Jl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B976F8" w:rsidDel="00B976F8">
          <w:delInstrText xml:space="preserve"> ADDIN EN.CITE.DATA </w:delInstrText>
        </w:r>
        <w:r w:rsidR="00B976F8" w:rsidDel="00B976F8">
          <w:fldChar w:fldCharType="end"/>
        </w:r>
        <w:r w:rsidR="007F12EB" w:rsidDel="00B976F8">
          <w:fldChar w:fldCharType="separate"/>
        </w:r>
        <w:r w:rsidR="00B976F8" w:rsidRPr="00B976F8" w:rsidDel="00B976F8">
          <w:rPr>
            <w:noProof/>
            <w:vertAlign w:val="superscript"/>
          </w:rPr>
          <w:delText>47</w:delText>
        </w:r>
        <w:r w:rsidR="007F12EB" w:rsidDel="00B976F8">
          <w:fldChar w:fldCharType="end"/>
        </w:r>
        <w:r w:rsidR="007F12EB" w:rsidRPr="00FE0E43" w:rsidDel="00B976F8">
          <w:delText>, and 56.4–86.8% never receive or pursue standard treatment</w:delText>
        </w:r>
      </w:del>
      <w:del w:id="957" w:author="Brenna Bray" w:date="2025-02-01T18:39:00Z" w16du:dateUtc="2025-02-02T01:39:00Z">
        <w:r w:rsidR="007F12EB" w:rsidRPr="00FE0E43" w:rsidDel="00BD5893">
          <w:delText xml:space="preserve"> </w:delText>
        </w:r>
      </w:del>
      <w:del w:id="958" w:author="Brenna Bray" w:date="2025-02-01T23:24:00Z" w16du:dateUtc="2025-02-02T06:24:00Z">
        <w:r w:rsidR="007F12EB" w:rsidDel="00B976F8">
          <w:fldChar w:fldCharType="begin">
            <w:fldData xml:space="preserve">PEVuZE5vdGU+PENpdGU+PEF1dGhvcj5IdWRzb248L0F1dGhvcj48WWVhcj4yMDA3PC9ZZWFyPjxS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Tm90ZT4A
</w:fldData>
          </w:fldChar>
        </w:r>
        <w:r w:rsidR="00B976F8" w:rsidDel="00B976F8">
          <w:delInstrText xml:space="preserve"> ADDIN EN.CITE </w:delInstrText>
        </w:r>
        <w:r w:rsidR="00B976F8" w:rsidDel="00B976F8">
          <w:fldChar w:fldCharType="begin">
            <w:fldData xml:space="preserve">PEVuZE5vdGU+PENpdGU+PEF1dGhvcj5IdWRzb248L0F1dGhvcj48WWVhcj4yMDA3PC9ZZWFyPjxS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Tm90ZT4A
</w:fldData>
          </w:fldChar>
        </w:r>
        <w:r w:rsidR="00B976F8" w:rsidDel="00B976F8">
          <w:delInstrText xml:space="preserve"> ADDIN EN.CITE.DATA </w:delInstrText>
        </w:r>
        <w:r w:rsidR="00B976F8" w:rsidDel="00B976F8">
          <w:fldChar w:fldCharType="end"/>
        </w:r>
        <w:r w:rsidR="007F12EB" w:rsidDel="00B976F8">
          <w:fldChar w:fldCharType="separate"/>
        </w:r>
        <w:r w:rsidR="00B976F8" w:rsidRPr="00B976F8" w:rsidDel="00B976F8">
          <w:rPr>
            <w:noProof/>
            <w:vertAlign w:val="superscript"/>
          </w:rPr>
          <w:delText>1,47</w:delText>
        </w:r>
        <w:r w:rsidR="007F12EB" w:rsidDel="00B976F8">
          <w:fldChar w:fldCharType="end"/>
        </w:r>
      </w:del>
      <w:del w:id="959" w:author="Brenna Bray" w:date="2025-02-01T18:39:00Z" w16du:dateUtc="2025-02-02T01:39:00Z">
        <w:r w:rsidR="007F12EB" w:rsidRPr="00FE0E43" w:rsidDel="00BD5893">
          <w:delText>,</w:delText>
        </w:r>
      </w:del>
      <w:del w:id="960" w:author="Brenna Bray" w:date="2025-02-01T23:24:00Z" w16du:dateUtc="2025-02-02T06:24:00Z">
        <w:r w:rsidR="007F12EB" w:rsidRPr="00FE0E43" w:rsidDel="00B976F8">
          <w:delText xml:space="preserve"> due in part to a variety of possible treatment barriers.</w:delText>
        </w:r>
        <w:r w:rsidDel="00B976F8">
          <w:delText xml:space="preserve"> </w:delText>
        </w:r>
      </w:del>
      <w:del w:id="961" w:author="Brenna Bray" w:date="2025-02-01T18:39:00Z" w16du:dateUtc="2025-02-02T01:39:00Z">
        <w:r w:rsidDel="00BD5893">
          <w:delText xml:space="preserve">The treatment barriers facing individuals with BED are summarized in Bray et al., </w:delText>
        </w:r>
        <w:commentRangeStart w:id="962"/>
        <w:r w:rsidDel="00BD5893">
          <w:delText>2023</w:delText>
        </w:r>
        <w:commentRangeEnd w:id="962"/>
        <w:r w:rsidR="00C9348F" w:rsidRPr="005B5B03" w:rsidDel="00BD5893">
          <w:commentReference w:id="962"/>
        </w:r>
        <w:r w:rsidDel="00BD5893">
          <w:delText xml:space="preserve"> </w:delText>
        </w:r>
        <w:r w:rsidR="00562017" w:rsidDel="00BD5893">
          <w:fldChar w:fldCharType="begin"/>
        </w:r>
        <w:r w:rsidR="00A92200" w:rsidDel="00BD5893">
          <w:delInstrText xml:space="preserve"> ADDIN EN.CITE &lt;EndNote&gt;&lt;Cite&gt;&lt;Author&gt;Bray&lt;/Author&gt;&lt;Year&gt;Submitting Feb, 2025&lt;/Year&gt;&lt;RecNum&gt;7963&lt;/RecNum&gt;&lt;DisplayText&gt;&lt;style face="superscript"&gt;23&lt;/style&gt;&lt;/DisplayText&gt;&lt;record&gt;&lt;rec-number&gt;7963&lt;/rec-number&gt;&lt;foreign-keys&gt;&lt;key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Brenna&lt;/author&gt;&lt;author&gt;Kalu, Barbara&lt;/author&gt;&lt;author&gt;Shallcross,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 (planned)&lt;/secondary-title&gt;&lt;short-title&gt;Treatment Barriers in Binge Eating Disorder&lt;/short-title&gt;&lt;/titles&gt;&lt;periodical&gt;&lt;full-title&gt;International Journal of Environmental Health Research (planned)&lt;/full-title&gt;&lt;/periodical&gt;&lt;volume&gt;Submitting Feb 2025&lt;/volume&gt;&lt;keywords&gt;&lt;keyword&gt;Binge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treatment&lt;/keyword&gt;&lt;/keywords&gt;&lt;dates&gt;&lt;year&gt;Submitting Feb, 2025&lt;/year&gt;&lt;pub-dates&gt;&lt;date&gt;Submitted&lt;/date&gt;&lt;/pub-dates&gt;&lt;/dates&gt;&lt;work-type&gt;Original Research&lt;/work-type&gt;&lt;urls&gt;&lt;/urls&gt;&lt;language&gt;English&lt;/language&gt;&lt;/record&gt;&lt;/Cite&gt;&lt;/EndNote&gt;</w:delInstrText>
        </w:r>
        <w:r w:rsidR="00562017" w:rsidDel="00BD5893">
          <w:fldChar w:fldCharType="separate"/>
        </w:r>
        <w:r w:rsidR="00A92200" w:rsidRPr="00A92200" w:rsidDel="00BD5893">
          <w:rPr>
            <w:noProof/>
            <w:vertAlign w:val="superscript"/>
          </w:rPr>
          <w:delText>23</w:delText>
        </w:r>
        <w:r w:rsidR="00562017" w:rsidDel="00BD5893">
          <w:fldChar w:fldCharType="end"/>
        </w:r>
        <w:r w:rsidDel="00BD5893">
          <w:delText xml:space="preserve"> and </w:delText>
        </w:r>
        <w:commentRangeStart w:id="963"/>
        <w:r w:rsidDel="00BD5893">
          <w:delText>include</w:delText>
        </w:r>
        <w:commentRangeEnd w:id="963"/>
        <w:r w:rsidR="004F6696" w:rsidRPr="005B5B03" w:rsidDel="00BD5893">
          <w:commentReference w:id="963"/>
        </w:r>
      </w:del>
      <w:ins w:id="964" w:author="Shallcross, Amanda" w:date="2023-10-03T10:48:00Z">
        <w:del w:id="965" w:author="Brenna Bray" w:date="2025-02-01T18:39:00Z" w16du:dateUtc="2025-02-02T01:39:00Z">
          <w:r w:rsidR="004F6696" w:rsidDel="00BD5893">
            <w:delText>:</w:delText>
          </w:r>
        </w:del>
      </w:ins>
      <w:del w:id="966" w:author="Brenna Bray" w:date="2025-02-01T18:39:00Z" w16du:dateUtc="2025-02-02T01:39:00Z">
        <w:r w:rsidDel="00BD5893">
          <w:delText xml:space="preserve"> </w:delText>
        </w:r>
      </w:del>
    </w:p>
    <w:p w14:paraId="42C9B941" w14:textId="06E65DD6" w:rsidR="00EA3751" w:rsidDel="00BD5893" w:rsidRDefault="00EA3751">
      <w:pPr>
        <w:spacing w:after="360" w:line="300" w:lineRule="auto"/>
        <w:jc w:val="both"/>
        <w:rPr>
          <w:del w:id="967" w:author="Brenna Bray" w:date="2025-02-01T18:39:00Z" w16du:dateUtc="2025-02-02T01:39:00Z"/>
        </w:rPr>
        <w:pPrChange w:id="968" w:author="Brenna Bray" w:date="2025-02-01T20:49:00Z" w16du:dateUtc="2025-02-02T03:49:00Z">
          <w:pPr>
            <w:pStyle w:val="ListParagraph"/>
            <w:numPr>
              <w:numId w:val="135"/>
            </w:numPr>
            <w:spacing w:after="360" w:line="300" w:lineRule="auto"/>
            <w:ind w:left="720"/>
          </w:pPr>
        </w:pPrChange>
      </w:pPr>
      <w:del w:id="969" w:author="Brenna Bray" w:date="2025-02-01T18:39:00Z" w16du:dateUtc="2025-02-02T01:39:00Z">
        <w:r w:rsidDel="00BD5893">
          <w:delText>T</w:delText>
        </w:r>
        <w:r w:rsidR="00556DE1" w:rsidDel="00BD5893">
          <w:delText xml:space="preserve">reatment </w:delText>
        </w:r>
        <w:r w:rsidR="00556DE1" w:rsidRPr="00B97617" w:rsidDel="00BD5893">
          <w:delText>costs</w:delText>
        </w:r>
        <w:r w:rsidR="00556DE1" w:rsidDel="00BD5893">
          <w:delText xml:space="preserve"> </w:delText>
        </w:r>
        <w:r w:rsidR="004220A9" w:rsidDel="00BD5893">
          <w:fldChar w:fldCharType="begin">
            <w:fldData xml:space="preserve">PEVuZE5vdGU+PENpdGU+PEF1dGhvcj5IZXJtYW48L0F1dGhvcj48WWVhcj4yMDE0PC9ZZWFyPjxS
ZWNOdW0+NzkzNjwvUmVjTnVtPjxEaXNwbGF5VGV4dD48c3R5bGUgZmFjZT0ic3VwZXJzY3JpcHQi
PjI0LDI2LTM2PC9zdHlsZT48L0Rpc3BsYXlUZXh0PjxyZWNvcmQ+PHJlYy1udW1iZXI+NzkzNjwv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Y29yZD48L0NpdGU+PENpdGU+PEF1dGhvcj5BZ3JhczwvQXV0aG9yPjxZZWFyPjIwMDE8L1llYXI+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dGl0bGU+PC90aXRsZXM+PGRhdGVzPjx5ZWFyPjIwMjA8L3llYXI+PC9kYXRlcz48cHViLWxvY2F0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RXZhbnM8L0F1dGhvcj48WWVhcj4yMDExPC9ZZWFyPjxSZWNOdW0+ODM4ODwvUmVjTnVtPjxyZWNv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</w:fldData>
          </w:fldChar>
        </w:r>
        <w:r w:rsidR="00A92200" w:rsidDel="00BD5893">
          <w:delInstrText xml:space="preserve"> ADDIN EN.CITE </w:delInstrText>
        </w:r>
        <w:r w:rsidR="00A92200" w:rsidDel="00BD5893">
          <w:fldChar w:fldCharType="begin">
            <w:fldData xml:space="preserve">PEVuZE5vdGU+PENpdGU+PEF1dGhvcj5IZXJtYW48L0F1dGhvcj48WWVhcj4yMDE0PC9ZZWFyPjxS
ZWNOdW0+NzkzNjwvUmVjTnVtPjxEaXNwbGF5VGV4dD48c3R5bGUgZmFjZT0ic3VwZXJzY3JpcHQi
PjI0LDI2LTM2PC9zdHlsZT48L0Rpc3BsYXlUZXh0PjxyZWNvcmQ+PHJlYy1udW1iZXI+NzkzNjwv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Y29yZD48L0NpdGU+PENpdGU+PEF1dGhvcj5BZ3JhczwvQXV0aG9yPjxZZWFyPjIwMDE8L1llYXI+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dGl0bGU+PC90aXRsZXM+PGRhdGVzPjx5ZWFyPjIwMjA8L3llYXI+PC9kYXRlcz48cHViLWxvY2F0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RXZhbnM8L0F1dGhvcj48WWVhcj4yMDExPC9ZZWFyPjxSZWNOdW0+ODM4ODwvUmVjTnVtPjxyZWNv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</w:fldData>
          </w:fldChar>
        </w:r>
        <w:r w:rsidR="00A92200" w:rsidDel="00BD5893">
          <w:delInstrText xml:space="preserve"> ADDIN EN.CITE.DATA </w:delInstrText>
        </w:r>
        <w:r w:rsidR="00A92200" w:rsidDel="00BD5893">
          <w:fldChar w:fldCharType="end"/>
        </w:r>
        <w:r w:rsidR="004220A9" w:rsidDel="00BD5893">
          <w:fldChar w:fldCharType="separate"/>
        </w:r>
        <w:r w:rsidR="00A92200" w:rsidRPr="00A92200" w:rsidDel="00BD5893">
          <w:rPr>
            <w:noProof/>
            <w:vertAlign w:val="superscript"/>
          </w:rPr>
          <w:delText>24,26-36</w:delText>
        </w:r>
        <w:r w:rsidR="004220A9" w:rsidDel="00BD5893">
          <w:fldChar w:fldCharType="end"/>
        </w:r>
        <w:r w:rsidR="004220A9" w:rsidRPr="004E5FBC" w:rsidDel="00BD5893">
          <w:delText>.</w:delText>
        </w:r>
      </w:del>
    </w:p>
    <w:p w14:paraId="7F329E77" w14:textId="4CCC2F78" w:rsidR="00EA3751" w:rsidDel="00BD5893" w:rsidRDefault="00EA3751">
      <w:pPr>
        <w:spacing w:after="360" w:line="300" w:lineRule="auto"/>
        <w:jc w:val="both"/>
        <w:rPr>
          <w:del w:id="970" w:author="Brenna Bray" w:date="2025-02-01T18:39:00Z" w16du:dateUtc="2025-02-02T01:39:00Z"/>
        </w:rPr>
        <w:pPrChange w:id="971" w:author="Brenna Bray" w:date="2025-02-01T20:49:00Z" w16du:dateUtc="2025-02-02T03:49:00Z">
          <w:pPr>
            <w:pStyle w:val="ListParagraph"/>
            <w:numPr>
              <w:numId w:val="135"/>
            </w:numPr>
            <w:spacing w:after="360" w:line="300" w:lineRule="auto"/>
            <w:ind w:left="720"/>
          </w:pPr>
        </w:pPrChange>
      </w:pPr>
      <w:del w:id="972" w:author="Brenna Bray" w:date="2025-02-01T18:39:00Z" w16du:dateUtc="2025-02-02T01:39:00Z">
        <w:r w:rsidDel="00BD5893">
          <w:delText>I</w:delText>
        </w:r>
        <w:r w:rsidR="00556DE1" w:rsidDel="00BD5893">
          <w:delText>nadequate i</w:delText>
        </w:r>
        <w:r w:rsidR="00556DE1" w:rsidRPr="00B97617" w:rsidDel="00BD5893">
          <w:delText>nsurance coverage</w:delText>
        </w:r>
        <w:r w:rsidR="00556DE1" w:rsidDel="00BD5893">
          <w:delText xml:space="preserve"> </w:delText>
        </w:r>
        <w:r w:rsidR="004220A9" w:rsidDel="00BD5893">
          <w:fldChar w:fldCharType="begin">
            <w:fldData xml:space="preserve">PEVuZE5vdGU+PENpdGU+PEF1dGhvcj5DYWNoZWxpbjwvQXV0aG9yPjxZZWFyPjIwMDE8L1llYXI+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bHM+PC9yZWNvcmQ+PC9DaXRlPjwvRW5kTm90ZT4A
</w:fldData>
          </w:fldChar>
        </w:r>
        <w:r w:rsidR="00A92200" w:rsidDel="00BD5893">
          <w:delInstrText xml:space="preserve"> ADDIN EN.CITE </w:delInstrText>
        </w:r>
        <w:r w:rsidR="00A92200" w:rsidDel="00BD5893">
          <w:fldChar w:fldCharType="begin">
            <w:fldData xml:space="preserve">PEVuZE5vdGU+PENpdGU+PEF1dGhvcj5DYWNoZWxpbjwvQXV0aG9yPjxZZWFyPjIwMDE8L1llYXI+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bHM+PC9yZWNvcmQ+PC9DaXRlPjwvRW5kTm90ZT4A
</w:fldData>
          </w:fldChar>
        </w:r>
        <w:r w:rsidR="00A92200" w:rsidDel="00BD5893">
          <w:delInstrText xml:space="preserve"> ADDIN EN.CITE.DATA </w:delInstrText>
        </w:r>
        <w:r w:rsidR="00A92200" w:rsidDel="00BD5893">
          <w:fldChar w:fldCharType="end"/>
        </w:r>
        <w:r w:rsidR="004220A9" w:rsidDel="00BD5893">
          <w:fldChar w:fldCharType="separate"/>
        </w:r>
        <w:r w:rsidR="00A92200" w:rsidRPr="00A92200" w:rsidDel="00BD5893">
          <w:rPr>
            <w:noProof/>
            <w:vertAlign w:val="superscript"/>
          </w:rPr>
          <w:delText>24,31,32,36</w:delText>
        </w:r>
        <w:r w:rsidR="004220A9" w:rsidDel="00BD5893">
          <w:fldChar w:fldCharType="end"/>
        </w:r>
        <w:r w:rsidR="004220A9" w:rsidRPr="004E5FBC" w:rsidDel="00BD5893">
          <w:delText>.</w:delText>
        </w:r>
      </w:del>
    </w:p>
    <w:p w14:paraId="62FC41DF" w14:textId="36350AB6" w:rsidR="00EA3751" w:rsidDel="00BD5893" w:rsidRDefault="00EA3751">
      <w:pPr>
        <w:spacing w:after="360" w:line="300" w:lineRule="auto"/>
        <w:jc w:val="both"/>
        <w:rPr>
          <w:del w:id="973" w:author="Brenna Bray" w:date="2025-02-01T18:39:00Z" w16du:dateUtc="2025-02-02T01:39:00Z"/>
        </w:rPr>
        <w:pPrChange w:id="974" w:author="Brenna Bray" w:date="2025-02-01T20:49:00Z" w16du:dateUtc="2025-02-02T03:49:00Z">
          <w:pPr>
            <w:pStyle w:val="ListParagraph"/>
            <w:numPr>
              <w:numId w:val="135"/>
            </w:numPr>
            <w:spacing w:after="360" w:line="300" w:lineRule="auto"/>
            <w:ind w:left="720"/>
          </w:pPr>
        </w:pPrChange>
      </w:pPr>
      <w:del w:id="975" w:author="Brenna Bray" w:date="2025-02-01T18:39:00Z" w16du:dateUtc="2025-02-02T01:39:00Z">
        <w:r w:rsidDel="00BD5893">
          <w:delText>S</w:delText>
        </w:r>
        <w:r w:rsidR="00556DE1" w:rsidRPr="00B97617" w:rsidDel="00BD5893">
          <w:delText>tigma</w:delText>
        </w:r>
        <w:r w:rsidR="00556DE1" w:rsidDel="00BD5893">
          <w:delText xml:space="preserve">tization from healthcare providers </w:delText>
        </w:r>
        <w:r w:rsidR="004220A9" w:rsidDel="00BD5893">
          <w:fldChar w:fldCharType="begin">
            <w:fldData xml:space="preserve">PEVuZE5vdGU+PENpdGU+PEF1dGhvcj5IZXJtYW48L0F1dGhvcj48WWVhcj4yMDE0PC9ZZWFyPjxS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ZWNvcmQ+PC9DaXRlPjxDaXRlPjxBdXRob3I+RXZhbnM8L0F1dGhvcj48WWVhcj4yMDExPC9ZZWFy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L3JlY29yZD48L0NpdGU+PC9FbmROb3RlPgB=
</w:fldData>
          </w:fldChar>
        </w:r>
        <w:r w:rsidR="00A92200" w:rsidDel="00BD5893">
          <w:delInstrText xml:space="preserve"> ADDIN EN.CITE </w:delInstrText>
        </w:r>
        <w:r w:rsidR="00A92200" w:rsidDel="00BD5893">
          <w:fldChar w:fldCharType="begin">
            <w:fldData xml:space="preserve">PEVuZE5vdGU+PENpdGU+PEF1dGhvcj5IZXJtYW48L0F1dGhvcj48WWVhcj4yMDE0PC9ZZWFyPjxS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ZWNvcmQ+PC9DaXRlPjxDaXRlPjxBdXRob3I+RXZhbnM8L0F1dGhvcj48WWVhcj4yMDExPC9ZZWFy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Y29yZD48L0NpdGU+PENpdGU+PEF1dGhvcj5XZWlzc21hbjwvQXV0aG9yPjxZZWFyPjIwMTc8L1ll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</w:fldData>
          </w:fldChar>
        </w:r>
        <w:r w:rsidR="00A92200" w:rsidDel="00BD5893">
          <w:delInstrText xml:space="preserve"> ADDIN EN.CITE.DATA </w:delInstrText>
        </w:r>
        <w:r w:rsidR="00A92200" w:rsidDel="00BD5893">
          <w:fldChar w:fldCharType="end"/>
        </w:r>
        <w:r w:rsidR="004220A9" w:rsidDel="00BD5893">
          <w:fldChar w:fldCharType="separate"/>
        </w:r>
        <w:r w:rsidR="00A92200" w:rsidRPr="00A92200" w:rsidDel="00BD5893">
          <w:rPr>
            <w:noProof/>
            <w:vertAlign w:val="superscript"/>
          </w:rPr>
          <w:delText>4,24,26,32,33,35-42</w:delText>
        </w:r>
        <w:r w:rsidR="004220A9" w:rsidDel="00BD5893">
          <w:fldChar w:fldCharType="end"/>
        </w:r>
        <w:r w:rsidR="004220A9" w:rsidDel="00BD5893">
          <w:delText>.</w:delText>
        </w:r>
      </w:del>
    </w:p>
    <w:p w14:paraId="088A8891" w14:textId="7446570F" w:rsidR="004220A9" w:rsidDel="00BD5893" w:rsidRDefault="004220A9">
      <w:pPr>
        <w:spacing w:after="360" w:line="300" w:lineRule="auto"/>
        <w:jc w:val="both"/>
        <w:rPr>
          <w:del w:id="976" w:author="Brenna Bray" w:date="2025-02-01T18:39:00Z" w16du:dateUtc="2025-02-02T01:39:00Z"/>
        </w:rPr>
        <w:pPrChange w:id="977" w:author="Brenna Bray" w:date="2025-02-01T20:49:00Z" w16du:dateUtc="2025-02-02T03:49:00Z">
          <w:pPr>
            <w:pStyle w:val="ListParagraph"/>
            <w:numPr>
              <w:numId w:val="135"/>
            </w:numPr>
            <w:spacing w:line="300" w:lineRule="auto"/>
            <w:ind w:left="720"/>
          </w:pPr>
        </w:pPrChange>
      </w:pPr>
      <w:ins w:id="978" w:author="Brenna Bray" w:date="2023-10-18T09:10:00Z">
        <w:del w:id="979" w:author="Brenna Bray" w:date="2025-02-01T18:39:00Z" w16du:dateUtc="2025-02-02T01:39:00Z">
          <w:r w:rsidDel="00BD5893">
            <w:delText xml:space="preserve">Insufficient provider </w:delText>
          </w:r>
        </w:del>
      </w:ins>
      <w:ins w:id="980" w:author="Brenna Bray" w:date="2023-10-18T09:11:00Z">
        <w:del w:id="981" w:author="Brenna Bray" w:date="2025-02-01T18:39:00Z" w16du:dateUtc="2025-02-02T01:39:00Z">
          <w:r w:rsidDel="00BD5893">
            <w:delText>screenings</w:delText>
          </w:r>
        </w:del>
      </w:ins>
      <w:ins w:id="982" w:author="Brenna Bray" w:date="2023-10-25T08:12:00Z">
        <w:del w:id="983" w:author="Brenna Bray" w:date="2025-02-01T18:39:00Z" w16du:dateUtc="2025-02-02T01:39:00Z">
          <w:r w:rsidDel="00BD5893">
            <w:delText xml:space="preserve">, in general </w:delText>
          </w:r>
        </w:del>
      </w:ins>
      <w:del w:id="984" w:author="Brenna Bray" w:date="2025-02-01T18:39:00Z" w16du:dateUtc="2025-02-02T01:39:00Z">
        <w:r w:rsidDel="00BD5893">
          <w:fldChar w:fldCharType="begin">
            <w:fldData xml:space="preserve">PEVuZE5vdGU+PENpdGU+PEF1dGhvcj5Tb25uZXZpbGxlPC9BdXRob3I+PFllYXI+MjAxODwvWWVh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</w:fldData>
          </w:fldChar>
        </w:r>
        <w:r w:rsidR="00A92200" w:rsidDel="00BD5893">
          <w:delInstrText xml:space="preserve"> ADDIN EN.CITE </w:delInstrText>
        </w:r>
        <w:r w:rsidR="00A92200" w:rsidDel="00BD5893">
          <w:fldChar w:fldCharType="begin">
            <w:fldData xml:space="preserve">PEVuZE5vdGU+PENpdGU+PEF1dGhvcj5Tb25uZXZpbGxlPC9BdXRob3I+PFllYXI+MjAxODwvWWVh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</w:fldData>
          </w:fldChar>
        </w:r>
        <w:r w:rsidR="00A92200" w:rsidDel="00BD5893">
          <w:delInstrText xml:space="preserve"> ADDIN EN.CITE.DATA </w:delInstrText>
        </w:r>
        <w:r w:rsidR="00A92200" w:rsidDel="00BD5893">
          <w:fldChar w:fldCharType="end"/>
        </w:r>
        <w:r w:rsidDel="00BD5893">
          <w:fldChar w:fldCharType="separate"/>
        </w:r>
        <w:r w:rsidR="00A92200" w:rsidRPr="00A92200" w:rsidDel="00BD5893">
          <w:rPr>
            <w:noProof/>
            <w:vertAlign w:val="superscript"/>
          </w:rPr>
          <w:delText>24-26,32,34,41-43</w:delText>
        </w:r>
        <w:r w:rsidDel="00BD5893">
          <w:fldChar w:fldCharType="end"/>
        </w:r>
        <w:r w:rsidDel="00BD5893">
          <w:delText xml:space="preserve"> </w:delText>
        </w:r>
      </w:del>
      <w:ins w:id="985" w:author="Brenna Bray" w:date="2023-10-25T08:12:00Z">
        <w:del w:id="986" w:author="Brenna Bray" w:date="2025-02-01T18:39:00Z" w16du:dateUtc="2025-02-02T01:39:00Z">
          <w:r w:rsidDel="00BD5893">
            <w:delText xml:space="preserve">and </w:delText>
          </w:r>
        </w:del>
      </w:ins>
      <w:ins w:id="987" w:author="Brenna Bray" w:date="2023-10-18T09:10:00Z">
        <w:del w:id="988" w:author="Brenna Bray" w:date="2025-02-01T18:39:00Z" w16du:dateUtc="2025-02-02T01:39:00Z">
          <w:r w:rsidDel="00BD5893">
            <w:delText>in minorities</w:delText>
          </w:r>
        </w:del>
      </w:ins>
      <w:del w:id="989" w:author="Brenna Bray" w:date="2025-02-01T18:39:00Z" w16du:dateUtc="2025-02-02T01:39:00Z">
        <w:r w:rsidDel="00BD5893">
          <w:delText xml:space="preserve"> </w:delText>
        </w:r>
        <w:r w:rsidDel="00BD5893">
          <w:fldChar w:fldCharType="begin">
            <w:fldData xml:space="preserve">PEVuZE5vdGU+PENpdGU+PEF1dGhvcj5Tb25uZXZpbGxlPC9BdXRob3I+PFllYXI+MjAxODwvWWVh
cj48UmVjTnVtPjcyMDg8L1JlY051bT48RGlzcGxheVRleHQ+PHN0eWxlIGZhY2U9InN1cGVyc2Ny
aXB0Ij40LDI0LDI2LDM2LDQyLDQ0PC9zdHlsZT48L0Rpc3BsYXlUZXh0PjxyZWNvcmQ+PHJlYy1u
dW1iZXI+NzIwODwvcmVjLW51bWJlcj48Zm9yZWlnbi1rZXlzPjxrZXkgYXBwPSJFTiIgZGItaWQ9
InZ2MnM5cmQ5cHJ6cjlsZXc1dHY1MnJ3ZGU5cmFyZDJ0NTJydCIgdGltZXN0YW1wPSIxNjM2NjU2
MzgzIj43MjA4PC9rZXk+PC9mb3JlaWduLWtleXM+PHJlZi10eXBlIG5hbWU9IkpvdXJuYWwgQXJ0
aWNsZSI+MTc8L3JlZi10eXBlPjxjb250cmlidXRvcnM+PGF1dGhvcnM+PGF1dGhvcj5Tb25uZXZp
bGxlLCBLLiBSLjwvYXV0aG9yPjxhdXRob3I+TGlwc29uLCBTLiBLLjwvYXV0aG9yPjwvYXV0aG9y
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ZD48L0NpdGU+PENpdGU+PEF1dGhvcj5XZWlzc21hbjwvQXV0aG9yPjxZZWFyPjIwMTc8L1llYXI+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YWdlPmVuZzwvbGFuZ3VhZ2U+PC9yZWNvcmQ+PC9DaXRlPjxDaXRlPjxBdXRob3I+QmVja2VyPC9B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</w:fldData>
          </w:fldChar>
        </w:r>
        <w:r w:rsidR="00A92200" w:rsidDel="00BD5893">
          <w:delInstrText xml:space="preserve"> ADDIN EN.CITE </w:delInstrText>
        </w:r>
        <w:r w:rsidR="00A92200" w:rsidDel="00BD5893">
          <w:fldChar w:fldCharType="begin">
            <w:fldData xml:space="preserve">PEVuZE5vdGU+PENpdGU+PEF1dGhvcj5Tb25uZXZpbGxlPC9BdXRob3I+PFllYXI+MjAxODwvWWVh
cj48UmVjTnVtPjcyMDg8L1JlY051bT48RGlzcGxheVRleHQ+PHN0eWxlIGZhY2U9InN1cGVyc2Ny
aXB0Ij40LDI0LDI2LDM2LDQyLDQ0PC9zdHlsZT48L0Rpc3BsYXlUZXh0PjxyZWNvcmQ+PHJlYy1u
dW1iZXI+NzIwODwvcmVjLW51bWJlcj48Zm9yZWlnbi1rZXlzPjxrZXkgYXBwPSJFTiIgZGItaWQ9
InZ2MnM5cmQ5cHJ6cjlsZXc1dHY1MnJ3ZGU5cmFyZDJ0NTJydCIgdGltZXN0YW1wPSIxNjM2NjU2
MzgzIj43MjA4PC9rZXk+PC9mb3JlaWduLWtleXM+PHJlZi10eXBlIG5hbWU9IkpvdXJuYWwgQXJ0
aWNsZSI+MTc8L3JlZi10eXBlPjxjb250cmlidXRvcnM+PGF1dGhvcnM+PGF1dGhvcj5Tb25uZXZp
bGxlLCBLLiBSLjwvYXV0aG9yPjxhdXRob3I+TGlwc29uLCBTLiBLLjwvYXV0aG9yPjwvYXV0aG9y
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ZD48L0NpdGU+PENpdGU+PEF1dGhvcj5XZWlzc21hbjwvQXV0aG9yPjxZZWFyPjIwMTc8L1llYXI+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Y2luZSwgUG9ydGxhbmQsIE9SIDk3MjAxLCBVU0EuJiN4RDtXaWxkZXIgUmVzZWFyY2ggRGl2aXNp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YWdlPmVuZzwvbGFuZ3VhZ2U+PC9yZWNvcmQ+PC9DaXRlPjxDaXRlPjxBdXRob3I+QmVja2VyPC9B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</w:fldData>
          </w:fldChar>
        </w:r>
        <w:r w:rsidR="00A92200" w:rsidDel="00BD5893">
          <w:delInstrText xml:space="preserve"> ADDIN EN.CITE.DATA </w:delInstrText>
        </w:r>
        <w:r w:rsidR="00A92200" w:rsidDel="00BD5893">
          <w:fldChar w:fldCharType="end"/>
        </w:r>
        <w:r w:rsidDel="00BD5893">
          <w:fldChar w:fldCharType="separate"/>
        </w:r>
        <w:r w:rsidR="00A92200" w:rsidRPr="00A92200" w:rsidDel="00BD5893">
          <w:rPr>
            <w:noProof/>
            <w:vertAlign w:val="superscript"/>
          </w:rPr>
          <w:delText>4,24,26,36,42,44</w:delText>
        </w:r>
        <w:r w:rsidDel="00BD5893">
          <w:fldChar w:fldCharType="end"/>
        </w:r>
        <w:r w:rsidDel="00BD5893">
          <w:delText>.</w:delText>
        </w:r>
      </w:del>
    </w:p>
    <w:p w14:paraId="3A71DB08" w14:textId="03423C6B" w:rsidR="004220A9" w:rsidRPr="004220A9" w:rsidDel="00BD5893" w:rsidRDefault="004220A9">
      <w:pPr>
        <w:spacing w:after="360" w:line="300" w:lineRule="auto"/>
        <w:jc w:val="both"/>
        <w:rPr>
          <w:ins w:id="990" w:author="Brenna Bray" w:date="2023-10-18T09:10:00Z"/>
          <w:del w:id="991" w:author="Brenna Bray" w:date="2025-02-01T18:39:00Z" w16du:dateUtc="2025-02-02T01:39:00Z"/>
        </w:rPr>
        <w:pPrChange w:id="992" w:author="Brenna Bray" w:date="2025-02-01T20:49:00Z" w16du:dateUtc="2025-02-02T03:49:00Z">
          <w:pPr>
            <w:pStyle w:val="ListParagraph"/>
            <w:numPr>
              <w:numId w:val="135"/>
            </w:numPr>
            <w:spacing w:line="300" w:lineRule="auto"/>
            <w:ind w:left="720"/>
          </w:pPr>
        </w:pPrChange>
      </w:pPr>
      <w:del w:id="993" w:author="Brenna Bray" w:date="2025-02-01T18:39:00Z" w16du:dateUtc="2025-02-02T01:39:00Z">
        <w:r w:rsidRPr="004220A9" w:rsidDel="00BD5893">
          <w:delText>Sociodemographic disparities in healthcare utilization and treatment</w:delText>
        </w:r>
      </w:del>
      <w:ins w:id="994" w:author="Brenna Bray" w:date="2023-10-18T09:32:00Z">
        <w:del w:id="995" w:author="Brenna Bray" w:date="2025-02-01T18:39:00Z" w16du:dateUtc="2025-02-02T01:39:00Z">
          <w:r w:rsidRPr="004220A9" w:rsidDel="00BD5893">
            <w:delText xml:space="preserve"> </w:delText>
          </w:r>
        </w:del>
      </w:ins>
      <w:ins w:id="996" w:author="Brenna Bray" w:date="2023-10-24T07:39:00Z">
        <w:del w:id="997" w:author="Brenna Bray" w:date="2025-02-01T18:39:00Z" w16du:dateUtc="2025-02-02T01:39:00Z">
          <w:r w:rsidRPr="004220A9" w:rsidDel="00BD5893">
            <w:delText>(</w:delText>
          </w:r>
        </w:del>
      </w:ins>
      <w:del w:id="998" w:author="Brenna Bray" w:date="2025-02-01T18:39:00Z" w16du:dateUtc="2025-02-02T01:39:00Z">
        <w:r w:rsidRPr="004220A9" w:rsidDel="00BD5893">
          <w:delText xml:space="preserve">e.g., healthcare avoidance </w:delText>
        </w:r>
        <w:r w:rsidR="00CA2C56" w:rsidDel="00BD5893">
          <w:delText>often driven by sociodemographic norms about healthcare use</w:delText>
        </w:r>
        <w:r w:rsidRPr="004220A9" w:rsidDel="00BD5893">
          <w:delText xml:space="preserve">, </w:delText>
        </w:r>
      </w:del>
      <w:ins w:id="999" w:author="Brenna Bray" w:date="2023-10-24T07:39:00Z">
        <w:del w:id="1000" w:author="Brenna Bray" w:date="2025-02-01T18:39:00Z" w16du:dateUtc="2025-02-02T01:39:00Z">
          <w:r w:rsidRPr="004220A9" w:rsidDel="00BD5893">
            <w:delText xml:space="preserve">marginalization </w:delText>
          </w:r>
        </w:del>
      </w:ins>
      <w:del w:id="1001" w:author="Brenna Bray" w:date="2025-02-01T18:39:00Z" w16du:dateUtc="2025-02-02T01:39:00Z">
        <w:r w:rsidR="00CA2C56" w:rsidDel="00BD5893">
          <w:delText>(</w:delText>
        </w:r>
      </w:del>
      <w:ins w:id="1002" w:author="Brenna Bray" w:date="2023-10-24T07:39:00Z">
        <w:del w:id="1003" w:author="Brenna Bray" w:date="2025-02-01T18:39:00Z" w16du:dateUtc="2025-02-02T01:39:00Z">
          <w:r w:rsidRPr="004220A9" w:rsidDel="00BD5893">
            <w:delText>e.g.,</w:delText>
          </w:r>
        </w:del>
      </w:ins>
      <w:ins w:id="1004" w:author="Brenna Bray" w:date="2023-10-24T07:40:00Z">
        <w:del w:id="1005" w:author="Brenna Bray" w:date="2025-02-01T18:39:00Z" w16du:dateUtc="2025-02-02T01:39:00Z">
          <w:r w:rsidRPr="004220A9" w:rsidDel="00BD5893">
            <w:delText xml:space="preserve"> racism and stigmatization</w:delText>
          </w:r>
        </w:del>
      </w:ins>
      <w:del w:id="1006" w:author="Brenna Bray" w:date="2025-02-01T18:39:00Z" w16du:dateUtc="2025-02-02T01:39:00Z">
        <w:r w:rsidR="00CA2C56" w:rsidDel="00BD5893">
          <w:delText>)</w:delText>
        </w:r>
      </w:del>
      <w:ins w:id="1007" w:author="Brenna Bray" w:date="2023-10-24T07:40:00Z">
        <w:del w:id="1008" w:author="Brenna Bray" w:date="2025-02-01T18:39:00Z" w16du:dateUtc="2025-02-02T01:39:00Z">
          <w:r w:rsidRPr="004220A9" w:rsidDel="00BD5893">
            <w:delText xml:space="preserve"> from healthcare providers</w:delText>
          </w:r>
        </w:del>
      </w:ins>
      <w:del w:id="1009" w:author="Brenna Bray" w:date="2025-02-01T18:39:00Z" w16du:dateUtc="2025-02-02T01:39:00Z">
        <w:r w:rsidR="00CA2C56" w:rsidDel="00BD5893">
          <w:delText>, and</w:delText>
        </w:r>
        <w:r w:rsidRPr="004220A9" w:rsidDel="00BD5893">
          <w:delText xml:space="preserve"> disparities in treatment quality based on race, ethnicity, or other sociodemographic factors</w:delText>
        </w:r>
      </w:del>
      <w:ins w:id="1010" w:author="Brenna Bray" w:date="2023-10-24T07:40:00Z">
        <w:del w:id="1011" w:author="Brenna Bray" w:date="2025-02-01T18:39:00Z" w16du:dateUtc="2025-02-02T01:39:00Z">
          <w:r w:rsidRPr="004220A9" w:rsidDel="00BD5893">
            <w:delText>)</w:delText>
          </w:r>
        </w:del>
      </w:ins>
      <w:ins w:id="1012" w:author="Brenna Bray" w:date="2023-10-24T07:39:00Z">
        <w:del w:id="1013" w:author="Brenna Bray" w:date="2025-02-01T18:39:00Z" w16du:dateUtc="2025-02-02T01:39:00Z">
          <w:r w:rsidRPr="004220A9" w:rsidDel="00BD5893">
            <w:delText xml:space="preserve"> </w:delText>
          </w:r>
        </w:del>
      </w:ins>
      <w:del w:id="1014" w:author="Brenna Bray" w:date="2025-02-01T18:39:00Z" w16du:dateUtc="2025-02-02T01:39:00Z">
        <w:r w:rsidRPr="004220A9" w:rsidDel="00BD5893">
          <w:fldChar w:fldCharType="begin">
            <w:fldData xml:space="preserve">PEVuZE5vdGU+PENpdGU+PEF1dGhvcj5CcmF5PC9BdXRob3I+PFllYXI+MjAyMjwvWWVhcj48UmVj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</w:fldData>
          </w:fldChar>
        </w:r>
        <w:r w:rsidR="00A92200" w:rsidDel="00BD5893">
          <w:delInstrText xml:space="preserve"> ADDIN EN.CITE </w:delInstrText>
        </w:r>
        <w:r w:rsidR="00A92200" w:rsidDel="00BD5893">
          <w:fldChar w:fldCharType="begin">
            <w:fldData xml:space="preserve">PEVuZE5vdGU+PENpdGU+PEF1dGhvcj5CcmF5PC9BdXRob3I+PFllYXI+MjAyMjwvWWVhcj48UmVj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4,36,40,42,44-50</w:delText>
        </w:r>
        <w:r w:rsidRPr="004220A9" w:rsidDel="00BD5893">
          <w:fldChar w:fldCharType="end"/>
        </w:r>
        <w:r w:rsidRPr="004220A9" w:rsidDel="00BD5893">
          <w:delText>.</w:delText>
        </w:r>
      </w:del>
    </w:p>
    <w:p w14:paraId="3CEC85F1" w14:textId="649CAC01" w:rsidR="004220A9" w:rsidRPr="004220A9" w:rsidDel="00BD5893" w:rsidRDefault="004220A9">
      <w:pPr>
        <w:spacing w:after="360" w:line="300" w:lineRule="auto"/>
        <w:jc w:val="both"/>
        <w:rPr>
          <w:ins w:id="1015" w:author="Brenna Bray" w:date="2023-10-18T09:10:00Z"/>
          <w:del w:id="1016" w:author="Brenna Bray" w:date="2025-02-01T18:39:00Z" w16du:dateUtc="2025-02-02T01:39:00Z"/>
        </w:rPr>
        <w:pPrChange w:id="1017" w:author="Brenna Bray" w:date="2025-02-01T20:49:00Z" w16du:dateUtc="2025-02-02T03:49:00Z">
          <w:pPr>
            <w:pStyle w:val="ListParagraph"/>
            <w:numPr>
              <w:numId w:val="135"/>
            </w:numPr>
            <w:spacing w:line="300" w:lineRule="auto"/>
            <w:ind w:left="720"/>
          </w:pPr>
        </w:pPrChange>
      </w:pPr>
      <w:ins w:id="1018" w:author="Brenna Bray" w:date="2023-10-18T09:10:00Z">
        <w:del w:id="1019" w:author="Brenna Bray" w:date="2025-02-01T18:39:00Z" w16du:dateUtc="2025-02-02T01:39:00Z">
          <w:r w:rsidRPr="004220A9" w:rsidDel="00BD5893">
            <w:delText>Denial</w:delText>
          </w:r>
        </w:del>
      </w:ins>
      <w:del w:id="1020" w:author="Brenna Bray" w:date="2025-02-01T18:39:00Z" w16du:dateUtc="2025-02-02T01:39:00Z">
        <w:r w:rsidRPr="004220A9" w:rsidDel="00BD5893">
          <w:delText xml:space="preserve"> </w:delText>
        </w:r>
        <w:r w:rsidRPr="004220A9" w:rsidDel="00BD5893">
          <w:fldChar w:fldCharType="begin">
            <w:fldData xml:space="preserve">PEVuZE5vdGU+PENpdGU+PEF1dGhvcj5DYWNoZWxpbjwvQXV0aG9yPjxZZWFyPjIwMDE8L1llYXI+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bGVjdHJvbmljLXJlc291cmNlLW51bT48L3JlY29yZD48L0NpdGU+PC9FbmROb3RlPgB=
</w:fldData>
          </w:fldChar>
        </w:r>
        <w:r w:rsidR="00A92200" w:rsidDel="00BD5893">
          <w:delInstrText xml:space="preserve"> ADDIN EN.CITE </w:delInstrText>
        </w:r>
        <w:r w:rsidR="00A92200" w:rsidDel="00BD5893">
          <w:fldChar w:fldCharType="begin">
            <w:fldData xml:space="preserve">PEVuZE5vdGU+PENpdGU+PEF1dGhvcj5DYWNoZWxpbjwvQXV0aG9yPjxZZWFyPjIwMDE8L1llYXI+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bGVjdHJvbmljLXJlc291cmNlLW51bT48L3JlY29yZD48L0NpdGU+PC9FbmROb3RlPgB=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4,24,32</w:delText>
        </w:r>
        <w:r w:rsidRPr="004220A9" w:rsidDel="00BD5893">
          <w:fldChar w:fldCharType="end"/>
        </w:r>
      </w:del>
      <w:ins w:id="1021" w:author="Brenna Bray" w:date="2023-10-24T08:00:00Z">
        <w:del w:id="1022" w:author="Brenna Bray" w:date="2025-02-01T18:39:00Z" w16du:dateUtc="2025-02-02T01:39:00Z">
          <w:r w:rsidRPr="004220A9" w:rsidDel="00BD5893">
            <w:delText>,</w:delText>
          </w:r>
        </w:del>
      </w:ins>
      <w:ins w:id="1023" w:author="Brenna Bray" w:date="2023-10-18T09:10:00Z">
        <w:del w:id="1024" w:author="Brenna Bray" w:date="2025-02-01T18:39:00Z" w16du:dateUtc="2025-02-02T01:39:00Z">
          <w:r w:rsidRPr="004220A9" w:rsidDel="00BD5893">
            <w:delText xml:space="preserve"> self-</w:delText>
          </w:r>
        </w:del>
      </w:ins>
      <w:ins w:id="1025" w:author="Brenna Bray" w:date="2023-10-18T09:12:00Z">
        <w:del w:id="1026" w:author="Brenna Bray" w:date="2025-02-01T18:39:00Z" w16du:dateUtc="2025-02-02T01:39:00Z">
          <w:r w:rsidRPr="004220A9" w:rsidDel="00BD5893">
            <w:delText xml:space="preserve"> stigmatization</w:delText>
          </w:r>
        </w:del>
      </w:ins>
      <w:del w:id="1027" w:author="Brenna Bray" w:date="2025-02-01T18:39:00Z" w16du:dateUtc="2025-02-02T01:39:00Z">
        <w:r w:rsidRPr="004220A9" w:rsidDel="00BD5893">
          <w:delText xml:space="preserve"> </w:delText>
        </w:r>
        <w:r w:rsidRPr="004220A9" w:rsidDel="00BD5893">
          <w:fldChar w:fldCharType="begin">
            <w:fldData xml:space="preserve">PEVuZE5vdGU+PENpdGU+PEF1dGhvcj5OZXlsYW5kPC9BdXRob3I+PFllYXI+MjAxOTwvWWVhcj48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NzwvaXNibj48dXJscz48L3VybHM+PC9yZWNvcmQ+PC9DaXRlPjwvRW5kTm90ZT4A
</w:fldData>
          </w:fldChar>
        </w:r>
        <w:r w:rsidR="00A92200" w:rsidDel="00BD5893">
          <w:delInstrText xml:space="preserve"> ADDIN EN.CITE </w:delInstrText>
        </w:r>
        <w:r w:rsidR="00A92200" w:rsidDel="00BD5893">
          <w:fldChar w:fldCharType="begin">
            <w:fldData xml:space="preserve">PEVuZE5vdGU+PENpdGU+PEF1dGhvcj5OZXlsYW5kPC9BdXRob3I+PFllYXI+MjAxOTwvWWVhcj48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dXJscz48L3VybHM+PC9yZWNvcmQ+PC9DaXRlPjxDaXRlPjxBdXRob3I+QmVja2VyPC9BdXRob3I+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NzwvaXNibj48dXJscz48L3VybHM+PC9yZWNvcmQ+PC9DaXRlPjwvRW5kTm90ZT4A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34-36,39,42</w:delText>
        </w:r>
        <w:r w:rsidRPr="004220A9" w:rsidDel="00BD5893">
          <w:fldChar w:fldCharType="end"/>
        </w:r>
      </w:del>
      <w:ins w:id="1028" w:author="Brenna Bray" w:date="2023-10-24T08:00:00Z">
        <w:del w:id="1029" w:author="Brenna Bray" w:date="2025-02-01T18:39:00Z" w16du:dateUtc="2025-02-02T01:39:00Z">
          <w:r w:rsidRPr="004220A9" w:rsidDel="00BD5893">
            <w:delText>, and shame</w:delText>
          </w:r>
        </w:del>
      </w:ins>
      <w:ins w:id="1030" w:author="Brenna Bray" w:date="2023-10-18T09:10:00Z">
        <w:del w:id="1031" w:author="Brenna Bray" w:date="2025-02-01T18:39:00Z" w16du:dateUtc="2025-02-02T01:39:00Z">
          <w:r w:rsidRPr="004220A9" w:rsidDel="00BD5893">
            <w:delText xml:space="preserve"> </w:delText>
          </w:r>
        </w:del>
      </w:ins>
      <w:del w:id="1032" w:author="Brenna Bray" w:date="2025-02-01T18:39:00Z" w16du:dateUtc="2025-02-02T01:39:00Z">
        <w:r w:rsidRPr="004220A9" w:rsidDel="00BD5893">
          <w:fldChar w:fldCharType="begin">
            <w:fldData xml:space="preserve">PEVuZE5vdGU+PENpdGU+PEF1dGhvcj5DYWNoZWxpbjwvQXV0aG9yPjxZZWFyPjIwMDE8L1llYXI+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aXRlPjxBdXRob3I+QmlhbGthPC9BdXRob3I+PFllYXI+MjAxNzwvWWVhcj48UmVjTnVtPjc5NTc8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</w:fldData>
          </w:fldChar>
        </w:r>
        <w:r w:rsidR="00A92200" w:rsidDel="00BD5893">
          <w:delInstrText xml:space="preserve"> ADDIN EN.CITE </w:delInstrText>
        </w:r>
        <w:r w:rsidR="00A92200" w:rsidDel="00BD5893">
          <w:fldChar w:fldCharType="begin">
            <w:fldData xml:space="preserve">PEVuZE5vdGU+PENpdGU+PEF1dGhvcj5DYWNoZWxpbjwvQXV0aG9yPjxZZWFyPjIwMDE8L1llYXI+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aXRlPjxBdXRob3I+QmlhbGthPC9BdXRob3I+PFllYXI+MjAxNzwvWWVhcj48UmVjTnVtPjc5NTc8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4,24,26,32,34-36,39,43,51</w:delText>
        </w:r>
        <w:r w:rsidRPr="004220A9" w:rsidDel="00BD5893">
          <w:fldChar w:fldCharType="end"/>
        </w:r>
        <w:r w:rsidR="00CA2C56" w:rsidDel="00BD5893">
          <w:delText xml:space="preserve"> </w:delText>
        </w:r>
      </w:del>
      <w:ins w:id="1033" w:author="Brenna Bray" w:date="2023-10-18T09:10:00Z">
        <w:del w:id="1034" w:author="Brenna Bray" w:date="2025-02-01T18:39:00Z" w16du:dateUtc="2025-02-02T01:39:00Z">
          <w:r w:rsidRPr="004220A9" w:rsidDel="00BD5893">
            <w:delText>about having an eating disorder, mental health diagnosis, or medical diagnosis</w:delText>
          </w:r>
        </w:del>
      </w:ins>
      <w:ins w:id="1035" w:author="Brenna Bray" w:date="2023-10-18T09:12:00Z">
        <w:del w:id="1036" w:author="Brenna Bray" w:date="2025-02-01T18:39:00Z" w16du:dateUtc="2025-02-02T01:39:00Z">
          <w:r w:rsidRPr="004220A9" w:rsidDel="00BD5893">
            <w:delText>.</w:delText>
          </w:r>
        </w:del>
      </w:ins>
    </w:p>
    <w:p w14:paraId="58DB45B1" w14:textId="0956C572" w:rsidR="004220A9" w:rsidRPr="004220A9" w:rsidDel="00BD5893" w:rsidRDefault="004220A9">
      <w:pPr>
        <w:spacing w:after="360" w:line="300" w:lineRule="auto"/>
        <w:jc w:val="both"/>
        <w:rPr>
          <w:ins w:id="1037" w:author="Brenna Bray" w:date="2023-10-18T09:10:00Z"/>
          <w:del w:id="1038" w:author="Brenna Bray" w:date="2025-02-01T18:39:00Z" w16du:dateUtc="2025-02-02T01:39:00Z"/>
        </w:rPr>
        <w:pPrChange w:id="1039" w:author="Brenna Bray" w:date="2025-02-01T20:49:00Z" w16du:dateUtc="2025-02-02T03:49:00Z">
          <w:pPr>
            <w:pStyle w:val="ListParagraph"/>
            <w:numPr>
              <w:numId w:val="135"/>
            </w:numPr>
            <w:spacing w:line="300" w:lineRule="auto"/>
            <w:ind w:left="720"/>
          </w:pPr>
        </w:pPrChange>
      </w:pPr>
      <w:ins w:id="1040" w:author="Brenna Bray" w:date="2023-10-18T09:10:00Z">
        <w:del w:id="1041" w:author="Brenna Bray" w:date="2025-02-01T18:39:00Z" w16du:dateUtc="2025-02-02T01:39:00Z">
          <w:r w:rsidRPr="004220A9" w:rsidDel="00BD5893">
            <w:delText>Mis</w:delText>
          </w:r>
        </w:del>
      </w:ins>
      <w:del w:id="1042" w:author="Brenna Bray" w:date="2025-02-01T18:39:00Z" w16du:dateUtc="2025-02-02T01:39:00Z">
        <w:r w:rsidR="00CA2C56" w:rsidDel="00BD5893">
          <w:delText>conceptions</w:delText>
        </w:r>
      </w:del>
      <w:ins w:id="1043" w:author="Brenna Bray" w:date="2023-10-18T09:10:00Z">
        <w:del w:id="1044" w:author="Brenna Bray" w:date="2025-02-01T18:39:00Z" w16du:dateUtc="2025-02-02T01:39:00Z">
          <w:r w:rsidRPr="004220A9" w:rsidDel="00BD5893">
            <w:delText xml:space="preserve"> about who can have an eating disorder/</w:delText>
          </w:r>
        </w:del>
      </w:ins>
      <w:del w:id="1045" w:author="Brenna Bray" w:date="2025-02-01T18:39:00Z" w16du:dateUtc="2025-02-02T01:39:00Z">
        <w:r w:rsidR="0000636A" w:rsidDel="00BD5893">
          <w:delText>BED</w:delText>
        </w:r>
      </w:del>
      <w:ins w:id="1046" w:author="Brenna Bray" w:date="2023-10-18T09:10:00Z">
        <w:del w:id="1047" w:author="Brenna Bray" w:date="2025-02-01T18:39:00Z" w16du:dateUtc="2025-02-02T01:39:00Z">
          <w:r w:rsidRPr="004220A9" w:rsidDel="00BD5893">
            <w:delText xml:space="preserve"> </w:delText>
          </w:r>
        </w:del>
      </w:ins>
      <w:del w:id="1048" w:author="Brenna Bray" w:date="2025-02-01T18:39:00Z" w16du:dateUtc="2025-02-02T01:39:00Z">
        <w:r w:rsidRPr="004220A9" w:rsidDel="00BD5893">
          <w:fldChar w:fldCharType="begin">
            <w:fldData xml:space="preserve">PEVuZE5vdGU+PENpdGU+PEF1dGhvcj5CcmF5PC9BdXRob3I+PFllYXI+MjAyMjwvWWVhcj48UmVj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b3JkPjwvQ2l0ZT48Q2l0ZT48QXV0aG9yPkdvb2RlPC9BdXRob3I+PFllYXI+MjAyMjwvWWVhcj48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Yy1yZXNvdXJjZS1udW0+PC9yZWNvcmQ+PC9DaXRlPjwvRW5kTm90ZT5=
</w:fldData>
          </w:fldChar>
        </w:r>
        <w:r w:rsidR="00A92200" w:rsidDel="00BD5893">
          <w:delInstrText xml:space="preserve"> ADDIN EN.CITE </w:delInstrText>
        </w:r>
        <w:r w:rsidR="00A92200" w:rsidDel="00BD5893">
          <w:fldChar w:fldCharType="begin">
            <w:fldData xml:space="preserve">PEVuZE5vdGU+PENpdGU+PEF1dGhvcj5CcmF5PC9BdXRob3I+PFllYXI+MjAyMjwvWWVhcj48UmVj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b3JkPjwvQ2l0ZT48Q2l0ZT48QXV0aG9yPkdvb2RlPC9BdXRob3I+PFllYXI+MjAyMjwvWWVhcj48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4,24,34,36,39,44</w:delText>
        </w:r>
        <w:r w:rsidRPr="004220A9" w:rsidDel="00BD5893">
          <w:fldChar w:fldCharType="end"/>
        </w:r>
        <w:r w:rsidRPr="004220A9" w:rsidDel="00BD5893">
          <w:delText xml:space="preserve">, often related to </w:delText>
        </w:r>
      </w:del>
      <w:ins w:id="1049" w:author="Brenna Bray" w:date="2023-10-23T14:49:00Z">
        <w:del w:id="1050" w:author="Brenna Bray" w:date="2025-02-01T18:39:00Z" w16du:dateUtc="2025-02-02T01:39:00Z">
          <w:r w:rsidRPr="004220A9" w:rsidDel="00BD5893">
            <w:delText>old misconception</w:delText>
          </w:r>
        </w:del>
      </w:ins>
      <w:del w:id="1051" w:author="Brenna Bray" w:date="2025-02-01T18:39:00Z" w16du:dateUtc="2025-02-02T01:39:00Z">
        <w:r w:rsidRPr="004220A9" w:rsidDel="00BD5893">
          <w:delText>s</w:delText>
        </w:r>
      </w:del>
      <w:ins w:id="1052" w:author="Brenna Bray" w:date="2023-10-23T14:49:00Z">
        <w:del w:id="1053" w:author="Brenna Bray" w:date="2025-02-01T18:39:00Z" w16du:dateUtc="2025-02-02T01:39:00Z">
          <w:r w:rsidRPr="004220A9" w:rsidDel="00BD5893">
            <w:delText xml:space="preserve"> that ascribe eating disorders exclusively to thin, affluent, white, cis-gendered females (the “SWAG: skinny, white, affluent, girl” stereotype </w:delText>
          </w:r>
        </w:del>
      </w:ins>
      <w:del w:id="1054" w:author="Brenna Bray" w:date="2025-02-01T18:39:00Z" w16du:dateUtc="2025-02-02T01:39:00Z">
        <w:r w:rsidRPr="004220A9" w:rsidDel="00BD5893">
          <w:fldChar w:fldCharType="begin"/>
        </w:r>
        <w:r w:rsidR="00A92200" w:rsidDel="00BD5893">
          <w:delInstrText xml:space="preserve"> ADDIN EN.CITE &lt;EndNote&gt;&lt;Cite&gt;&lt;Author&gt;Bruch&lt;/Author&gt;&lt;Year&gt;1973&lt;/Year&gt;&lt;RecNum&gt;7652&lt;/RecNum&gt;&lt;DisplayText&gt;&lt;style face="superscript"&gt;52&lt;/style&gt;&lt;/DisplayText&gt;&lt;record&gt;&lt;rec-number&gt;7652&lt;/rec-number&gt;&lt;foreign-keys&gt;&lt;key app="EN" db-id="vv2s9rd9przr9lew5tv52rwde9rard2t52rt" timestamp="1646271986"&gt;7652&lt;/key&gt;&lt;/foreign-keys&gt;&lt;ref-type name="Book"&gt;6&lt;/ref-type&gt;&lt;contributors&gt;&lt;authors&gt;&lt;author&gt;Bruch, H&lt;/author&gt;&lt;/authors&gt;&lt;/contributors&gt;&lt;titles&gt;&lt;title&gt;Evolution of a psychotherapeutic approach to eating disorders: Obesity, anorexia nervosa, and the person within&lt;/title&gt;&lt;/titles&gt;&lt;dates&gt;&lt;year&gt;1973&lt;/year&gt;&lt;/dates&gt;&lt;pub-location&gt;New York, NY&lt;/pub-location&gt;&lt;publisher&gt;Basic Books&lt;/publisher&gt;&lt;urls&gt;&lt;/urls&gt;&lt;/record&gt;&lt;/Cite&gt;&lt;/EndNote&gt;</w:delInstrText>
        </w:r>
        <w:r w:rsidRPr="004220A9" w:rsidDel="00BD5893">
          <w:fldChar w:fldCharType="separate"/>
        </w:r>
        <w:r w:rsidR="00A92200" w:rsidRPr="00A92200" w:rsidDel="00BD5893">
          <w:rPr>
            <w:noProof/>
            <w:vertAlign w:val="superscript"/>
          </w:rPr>
          <w:delText>52</w:delText>
        </w:r>
        <w:r w:rsidRPr="004220A9" w:rsidDel="00BD5893">
          <w:fldChar w:fldCharType="end"/>
        </w:r>
      </w:del>
      <w:ins w:id="1055" w:author="Brenna Bray" w:date="2023-10-23T14:49:00Z">
        <w:del w:id="1056" w:author="Brenna Bray" w:date="2025-02-01T18:39:00Z" w16du:dateUtc="2025-02-02T01:39:00Z">
          <w:r w:rsidRPr="004220A9" w:rsidDel="00BD5893">
            <w:delText>)</w:delText>
          </w:r>
        </w:del>
      </w:ins>
      <w:del w:id="1057" w:author="Brenna Bray" w:date="2025-02-01T18:39:00Z" w16du:dateUtc="2025-02-02T01:39:00Z">
        <w:r w:rsidRPr="004220A9" w:rsidDel="00BD5893">
          <w:fldChar w:fldCharType="begin">
            <w:fldData xml:space="preserve">PEVuZE5vdGU+PENpdGU+PEF1dGhvcj5CcmF5PC9BdXRob3I+PFllYXI+MjAyMjwvWWVhcj48UmVj
TnVtPjc4NDA8L1JlY051bT48RGlzcGxheVRleHQ+PHN0eWxlIGZhY2U9InN1cGVyc2NyaXB0Ij40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A92200" w:rsidDel="00BD5893">
          <w:delInstrText xml:space="preserve"> ADDIN EN.CITE </w:delInstrText>
        </w:r>
        <w:r w:rsidR="00A92200" w:rsidDel="00BD5893">
          <w:fldChar w:fldCharType="begin">
            <w:fldData xml:space="preserve">PEVuZE5vdGU+PENpdGU+PEF1dGhvcj5CcmF5PC9BdXRob3I+PFllYXI+MjAyMjwvWWVhcj48UmVj
TnVtPjc4NDA8L1JlY051bT48RGlzcGxheVRleHQ+PHN0eWxlIGZhY2U9InN1cGVyc2NyaXB0Ij40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4</w:delText>
        </w:r>
        <w:r w:rsidRPr="004220A9" w:rsidDel="00BD5893">
          <w:fldChar w:fldCharType="end"/>
        </w:r>
        <w:r w:rsidRPr="004220A9" w:rsidDel="00BD5893">
          <w:delText xml:space="preserve"> </w:delText>
        </w:r>
        <w:r w:rsidR="00CA2C56" w:rsidDel="00BD5893">
          <w:delText>.</w:delText>
        </w:r>
      </w:del>
    </w:p>
    <w:p w14:paraId="6F0D7AA7" w14:textId="67C40D78" w:rsidR="004220A9" w:rsidRPr="004220A9" w:rsidDel="00BD5893" w:rsidRDefault="004220A9">
      <w:pPr>
        <w:spacing w:after="360" w:line="300" w:lineRule="auto"/>
        <w:jc w:val="both"/>
        <w:rPr>
          <w:ins w:id="1058" w:author="Brenna Bray" w:date="2023-10-18T09:10:00Z"/>
          <w:del w:id="1059" w:author="Brenna Bray" w:date="2025-02-01T18:39:00Z" w16du:dateUtc="2025-02-02T01:39:00Z"/>
        </w:rPr>
        <w:pPrChange w:id="1060" w:author="Brenna Bray" w:date="2025-02-01T20:49:00Z" w16du:dateUtc="2025-02-02T03:49:00Z">
          <w:pPr>
            <w:pStyle w:val="ListParagraph"/>
            <w:numPr>
              <w:numId w:val="135"/>
            </w:numPr>
            <w:spacing w:line="300" w:lineRule="auto"/>
            <w:ind w:left="720"/>
          </w:pPr>
        </w:pPrChange>
      </w:pPr>
      <w:ins w:id="1061" w:author="Brenna Bray" w:date="2023-10-18T09:10:00Z">
        <w:del w:id="1062" w:author="Brenna Bray" w:date="2025-02-01T18:39:00Z" w16du:dateUtc="2025-02-02T01:39:00Z">
          <w:r w:rsidRPr="004220A9" w:rsidDel="00BD5893">
            <w:delText xml:space="preserve">Recognizing, screening for, and prioritizing physical issues often associated with </w:delText>
          </w:r>
        </w:del>
      </w:ins>
      <w:del w:id="1063" w:author="Brenna Bray" w:date="2025-02-01T18:39:00Z" w16du:dateUtc="2025-02-02T01:39:00Z">
        <w:r w:rsidR="0000636A" w:rsidDel="00BD5893">
          <w:delText>BED</w:delText>
        </w:r>
      </w:del>
      <w:ins w:id="1064" w:author="Brenna Bray" w:date="2023-10-18T09:10:00Z">
        <w:del w:id="1065" w:author="Brenna Bray" w:date="2025-02-01T18:39:00Z" w16du:dateUtc="2025-02-02T01:39:00Z">
          <w:r w:rsidRPr="004220A9" w:rsidDel="00BD5893">
            <w:delText xml:space="preserve"> (e.g., weight, gastrointestinal issues) vs. underlying mental health issues and eating disorder psychopathology </w:delText>
          </w:r>
        </w:del>
      </w:ins>
      <w:ins w:id="1066" w:author="Brenna Bray" w:date="2023-10-18T10:43:00Z">
        <w:del w:id="1067" w:author="Brenna Bray" w:date="2025-02-01T18:39:00Z" w16du:dateUtc="2025-02-02T01:39:00Z">
          <w:r w:rsidRPr="004220A9" w:rsidDel="00BD5893">
            <w:delText>[</w:delText>
          </w:r>
        </w:del>
      </w:ins>
      <w:ins w:id="1068" w:author="Brenna Bray" w:date="2023-10-18T10:42:00Z">
        <w:del w:id="1069" w:author="Brenna Bray" w:date="2025-02-01T18:39:00Z" w16du:dateUtc="2025-02-02T01:39:00Z">
          <w:r w:rsidRPr="004220A9" w:rsidDel="00BD5893">
            <w:delText xml:space="preserve">e.g., emotion dysregulation, trauma history, negative affect, negative urgency </w:delText>
          </w:r>
        </w:del>
      </w:ins>
      <w:del w:id="1070" w:author="Brenna Bray" w:date="2025-02-01T18:39:00Z" w16du:dateUtc="2025-02-02T01:39:00Z">
        <w:r w:rsidRPr="004220A9" w:rsidDel="00BD5893">
          <w:fldChar w:fldCharType="begin">
            <w:fldData xml:space="preserve">PEVuZE5vdGU+PENpdGU+PEF1dGhvcj5IaWdnaW5zIE5leWxhbmQ8L0F1dGhvcj48WWVhcj4yMDIx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</w:fldData>
          </w:fldChar>
        </w:r>
        <w:r w:rsidR="00A92200" w:rsidDel="00BD5893">
          <w:delInstrText xml:space="preserve"> ADDIN EN.CITE </w:delInstrText>
        </w:r>
        <w:r w:rsidR="00A92200" w:rsidDel="00BD5893">
          <w:fldChar w:fldCharType="begin">
            <w:fldData xml:space="preserve">PEVuZE5vdGU+PENpdGU+PEF1dGhvcj5IaWdnaW5zIE5leWxhbmQ8L0F1dGhvcj48WWVhcj4yMDIx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7,53</w:delText>
        </w:r>
        <w:r w:rsidRPr="004220A9" w:rsidDel="00BD5893">
          <w:fldChar w:fldCharType="end"/>
        </w:r>
      </w:del>
      <w:ins w:id="1071" w:author="Brenna Bray" w:date="2023-10-18T10:42:00Z">
        <w:del w:id="1072" w:author="Brenna Bray" w:date="2025-02-01T18:39:00Z" w16du:dateUtc="2025-02-02T01:39:00Z">
          <w:r w:rsidRPr="004220A9" w:rsidDel="00BD5893">
            <w:delText xml:space="preserve">, also likely related to denial </w:delText>
          </w:r>
        </w:del>
      </w:ins>
      <w:del w:id="1073" w:author="Brenna Bray" w:date="2025-02-01T18:39:00Z" w16du:dateUtc="2025-02-02T01:39:00Z">
        <w:r w:rsidRPr="004220A9" w:rsidDel="00BD5893">
          <w:fldChar w:fldCharType="begin">
            <w:fldData xml:space="preserve">PEVuZE5vdGU+PENpdGU+PEF1dGhvcj5DYWNoZWxpbjwvQXV0aG9yPjxZZWFyPjIwMDE8L1llYXI+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bGFuZ3VhZ2U+ZW5nPC9sYW5ndWFnZT48L3JlY29yZD48L0NpdGU+PENpdGU+PEF1dGhvcj5CaWFs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Ni0zMjhYPC9pc2JuPjx1cmxzPjwvdXJscz48L3JlY29yZD48L0NpdGU+PENpdGU+PEF1dGhvcj5U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</w:fldData>
          </w:fldChar>
        </w:r>
        <w:r w:rsidR="00A92200" w:rsidDel="00BD5893">
          <w:delInstrText xml:space="preserve"> ADDIN EN.CITE </w:delInstrText>
        </w:r>
        <w:r w:rsidR="00A92200" w:rsidDel="00BD5893">
          <w:fldChar w:fldCharType="begin">
            <w:fldData xml:space="preserve">PEVuZE5vdGU+PENpdGU+PEF1dGhvcj5DYWNoZWxpbjwvQXV0aG9yPjxZZWFyPjIwMDE8L1llYXI+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bGFuZ3VhZ2U+ZW5nPC9sYW5ndWFnZT48L3JlY29yZD48L0NpdGU+PENpdGU+PEF1dGhvcj5CaWFs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4,24,26,32,39,51</w:delText>
        </w:r>
        <w:r w:rsidRPr="004220A9" w:rsidDel="00BD5893">
          <w:fldChar w:fldCharType="end"/>
        </w:r>
      </w:del>
      <w:ins w:id="1074" w:author="Brenna Bray" w:date="2023-10-18T10:43:00Z">
        <w:del w:id="1075" w:author="Brenna Bray" w:date="2025-02-01T18:39:00Z" w16du:dateUtc="2025-02-02T01:39:00Z">
          <w:r w:rsidRPr="004220A9" w:rsidDel="00BD5893">
            <w:delText>]</w:delText>
          </w:r>
        </w:del>
      </w:ins>
      <w:del w:id="1076" w:author="Brenna Bray" w:date="2025-02-01T18:39:00Z" w16du:dateUtc="2025-02-02T01:39:00Z">
        <w:r w:rsidRPr="004220A9" w:rsidDel="00BD5893">
          <w:fldChar w:fldCharType="begin">
            <w:fldData xml:space="preserve">PEVuZE5vdGU+PENpdGU+PEF1dGhvcj5XZWlzc21hbjwvQXV0aG9yPjxZZWFyPjIwMTc8L1llYXI+
PFJlY051bT43OTYwPC9SZWNOdW0+PERpc3BsYXlUZXh0PjxzdHlsZSBmYWNlPSJzdXBlcnNjcmlw
dCI+NCw3LDI2LDMzLDM3LDQxLDQyLDU0PC9zdHlsZT48L0Rpc3BsYXlUZXh0PjxyZWNvcmQ+PHJl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NzwvaXNibj48dXJscz48L3VybHM+PC9yZWNvcmQ+PC9DaXRlPjxDaXRlPjxBdXRob3I+SGVybWFu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PkV2YW5zPC9BdXRob3I+PFllYXI+MjAxMTwvWWVhcj48UmVjTnVtPjgzODg8L1JlY051bT48cmVj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</w:fldData>
          </w:fldChar>
        </w:r>
        <w:r w:rsidR="00A92200" w:rsidDel="00BD5893">
          <w:delInstrText xml:space="preserve"> ADDIN EN.CITE </w:delInstrText>
        </w:r>
        <w:r w:rsidR="00A92200" w:rsidDel="00BD5893">
          <w:fldChar w:fldCharType="begin">
            <w:fldData xml:space="preserve">PEVuZE5vdGU+PENpdGU+PEF1dGhvcj5XZWlzc21hbjwvQXV0aG9yPjxZZWFyPjIwMTc8L1llYXI+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cmQ+PC9DaXRlPjxDaXRlPjxBdXRob3I+Sm9obnM8L0F1dGhvcj48WWVhcj4yMDE5PC9ZZWFyPjxS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4,7,26,33,37,41,42,54</w:delText>
        </w:r>
        <w:r w:rsidRPr="004220A9" w:rsidDel="00BD5893">
          <w:fldChar w:fldCharType="end"/>
        </w:r>
        <w:r w:rsidRPr="004220A9" w:rsidDel="00BD5893">
          <w:delText xml:space="preserve">, related to prioritization of weight </w:delText>
        </w:r>
        <w:r w:rsidR="00CA2C56" w:rsidDel="00BD5893">
          <w:delText xml:space="preserve">and physical health </w:delText>
        </w:r>
        <w:r w:rsidRPr="004220A9" w:rsidDel="00BD5893">
          <w:delText xml:space="preserve">over mental health within patients </w:delText>
        </w:r>
        <w:r w:rsidRPr="004220A9" w:rsidDel="00BD5893">
          <w:fldChar w:fldCharType="begin"/>
        </w:r>
        <w:r w:rsidR="00A92200" w:rsidDel="00BD5893">
          <w:delInstrText xml:space="preserve"> ADDIN EN.CITE &lt;EndNote&gt;&lt;Cite&gt;&lt;Author&gt;Evans&lt;/Author&gt;&lt;Year&gt;2011&lt;/Year&gt;&lt;RecNum&gt;8388&lt;/RecNum&gt;&lt;DisplayText&gt;&lt;style face="superscript"&gt;33&lt;/style&gt;&lt;/DisplayText&gt;&lt;record&gt;&lt;rec-number&gt;8388&lt;/rec-number&gt;&lt;foreign-keys&gt;&lt;key app="EN" db-id="vv2s9rd9przr9lew5tv52rwde9rard2t52rt" timestamp="1698246541"&gt;8388&lt;/key&gt;&lt;/foreign-keys&gt;&lt;ref-type name="Journal Article"&gt;17&lt;/ref-type&gt;&lt;contributors&gt;&lt;authors&gt;&lt;author&gt;Evans, E. J.&lt;/author&gt;&lt;author&gt;Hay, P. J.&lt;/author&gt;&lt;author&gt;Mond, J.&lt;/author&gt;&lt;author&gt;Paxton, S. J.&lt;/author&gt;&lt;author&gt;Quirk, F.&lt;/author&gt;&lt;author&gt;Rodgers, B.&lt;/author&gt;&lt;author&gt;Jhajj, A. K.&lt;/author&gt;&lt;author&gt;Sawoniewska, M. A.&lt;/author&gt;&lt;/authors&gt;&lt;/contributors&gt;&lt;auth-address&gt;Department of Developmental Disability and Neuropsychiatry, School of Psychiatry, University of New South Wales, Sydney, Australia.&lt;/auth-address&gt;&lt;titles&gt;&lt;title&gt;Barriers to help-seeking in young women with eating disorders: a qualitative exploration in a longitudinal community survey&lt;/title&gt;&lt;secondary-title&gt;Eat Disord&lt;/secondary-title&gt;&lt;/titles&gt;&lt;periodical&gt;&lt;full-title&gt;Eat Disord&lt;/full-title&gt;&lt;abbr-1&gt;Eating disorders&lt;/abbr-1&gt;&lt;/periodical&gt;&lt;pages&gt;270-85&lt;/pages&gt;&lt;volume&gt;19&lt;/volume&gt;&lt;number&gt;3&lt;/number&gt;&lt;edition&gt;2011/04/26&lt;/edition&gt;&lt;keywords&gt;&lt;keyword&gt;Adult&lt;/keyword&gt;&lt;keyword&gt;*Attitude to Health&lt;/keyword&gt;&lt;keyword&gt;Bulimia/psychology&lt;/keyword&gt;&lt;keyword&gt;Feeding and Eating Disorders/*psychology&lt;/keyword&gt;&lt;keyword&gt;Female&lt;/keyword&gt;&lt;keyword&gt;Humans&lt;/keyword&gt;&lt;keyword&gt;Longitudinal Studies&lt;/keyword&gt;&lt;keyword&gt;Residence Characteristics&lt;/keyword&gt;&lt;keyword&gt;*Social Perception&lt;/keyword&gt;&lt;keyword&gt;Surveys and Questionnaires&lt;/keyword&gt;&lt;keyword&gt;Women/*psychology&lt;/keyword&gt;&lt;keyword&gt;Young Adult&lt;/keyword&gt;&lt;/keywords&gt;&lt;dates&gt;&lt;year&gt;2011&lt;/year&gt;&lt;pub-dates&gt;&lt;date&gt;May-Jun&lt;/date&gt;&lt;/pub-dates&gt;&lt;/dates&gt;&lt;isbn&gt;1064-0266&lt;/isbn&gt;&lt;accession-num&gt;21516551&lt;/accession-num&gt;&lt;urls&gt;&lt;/urls&gt;&lt;electronic-resource-num&gt;10.1080/10640266.2011.566152&lt;/electronic-resource-num&gt;&lt;remote-database-provider&gt;NLM&lt;/remote-database-provider&gt;&lt;language&gt;eng&lt;/language&gt;&lt;/record&gt;&lt;/Cite&gt;&lt;/EndNote&gt;</w:delInstrText>
        </w:r>
        <w:r w:rsidRPr="004220A9" w:rsidDel="00BD5893">
          <w:fldChar w:fldCharType="separate"/>
        </w:r>
        <w:r w:rsidR="00A92200" w:rsidRPr="00A92200" w:rsidDel="00BD5893">
          <w:rPr>
            <w:noProof/>
            <w:vertAlign w:val="superscript"/>
          </w:rPr>
          <w:delText>33</w:delText>
        </w:r>
        <w:r w:rsidRPr="004220A9" w:rsidDel="00BD5893">
          <w:fldChar w:fldCharType="end"/>
        </w:r>
        <w:r w:rsidRPr="004220A9" w:rsidDel="00BD5893">
          <w:delText xml:space="preserve">, healthcare providers </w:delText>
        </w:r>
        <w:r w:rsidRPr="004220A9" w:rsidDel="00BD5893">
          <w:fldChar w:fldCharType="begin">
            <w:fldData xml:space="preserve">PEVuZE5vdGU+PENpdGU+PEF1dGhvcj5IZXJtYW48L0F1dGhvcj48WWVhcj4yMDE0PC9ZZWFyPjxS
ZWNOdW0+NzkzNjwvUmVjTnVtPjxEaXNwbGF5VGV4dD48c3R5bGUgZmFjZT0ic3VwZXJzY3JpcHQi
PjI2LDQxPC9zdHlsZT48L0Rpc3BsYXlUZXh0PjxyZWNvcmQ+PHJlYy1udW1iZXI+NzkzNjwvcmVj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NTYtNDcyNDwvaXNibj48dXJscz48L3VybHM+PC9yZWNvcmQ+PC9DaXRlPjwvRW5kTm90ZT4A
</w:fldData>
          </w:fldChar>
        </w:r>
        <w:r w:rsidR="00A92200" w:rsidDel="00BD5893">
          <w:delInstrText xml:space="preserve"> ADDIN EN.CITE </w:delInstrText>
        </w:r>
        <w:r w:rsidR="00A92200" w:rsidDel="00BD5893">
          <w:fldChar w:fldCharType="begin">
            <w:fldData xml:space="preserve">PEVuZE5vdGU+PENpdGU+PEF1dGhvcj5IZXJtYW48L0F1dGhvcj48WWVhcj4yMDE0PC9ZZWFyPjxS
ZWNOdW0+NzkzNjwvUmVjTnVtPjxEaXNwbGF5VGV4dD48c3R5bGUgZmFjZT0ic3VwZXJzY3JpcHQi
PjI2LDQxPC9zdHlsZT48L0Rpc3BsYXlUZXh0PjxyZWNvcmQ+PHJlYy1udW1iZXI+NzkzNjwvcmVj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NTYtNDcyNDwvaXNibj48dXJscz48L3VybHM+PC9yZWNvcmQ+PC9DaXRlPjwvRW5kTm90ZT4A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26,41</w:delText>
        </w:r>
        <w:r w:rsidRPr="004220A9" w:rsidDel="00BD5893">
          <w:fldChar w:fldCharType="end"/>
        </w:r>
        <w:r w:rsidRPr="004220A9" w:rsidDel="00BD5893">
          <w:delText xml:space="preserve"> and society at large </w:delText>
        </w:r>
        <w:r w:rsidRPr="004220A9" w:rsidDel="00BD5893">
          <w:fldChar w:fldCharType="begin"/>
        </w:r>
        <w:r w:rsidR="00A92200" w:rsidDel="00BD5893">
          <w:delInstrText xml:space="preserve"> ADDIN EN.CITE &lt;EndNote&gt;&lt;Cite&gt;&lt;Author&gt;Becker&lt;/Author&gt;&lt;Year&gt;2010&lt;/Year&gt;&lt;RecNum&gt;8345&lt;/RecNum&gt;&lt;DisplayText&gt;&lt;style face="superscript"&gt;36&lt;/style&gt;&lt;/DisplayText&gt;&lt;record&gt;&lt;rec-number&gt;8345&lt;/rec-number&gt;&lt;foreign-keys&gt;&lt;key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delInstrText>
        </w:r>
        <w:r w:rsidRPr="004220A9" w:rsidDel="00BD5893">
          <w:fldChar w:fldCharType="separate"/>
        </w:r>
        <w:r w:rsidR="00A92200" w:rsidRPr="00A92200" w:rsidDel="00BD5893">
          <w:rPr>
            <w:noProof/>
            <w:vertAlign w:val="superscript"/>
          </w:rPr>
          <w:delText>36</w:delText>
        </w:r>
        <w:r w:rsidRPr="004220A9" w:rsidDel="00BD5893">
          <w:fldChar w:fldCharType="end"/>
        </w:r>
        <w:r w:rsidRPr="004220A9" w:rsidDel="00BD5893">
          <w:delText>.</w:delText>
        </w:r>
      </w:del>
    </w:p>
    <w:p w14:paraId="73275353" w14:textId="3CA88DF6" w:rsidR="004220A9" w:rsidRPr="004220A9" w:rsidDel="00BD5893" w:rsidRDefault="004220A9">
      <w:pPr>
        <w:spacing w:after="360" w:line="300" w:lineRule="auto"/>
        <w:jc w:val="both"/>
        <w:rPr>
          <w:del w:id="1077" w:author="Brenna Bray" w:date="2025-02-01T18:39:00Z" w16du:dateUtc="2025-02-02T01:39:00Z"/>
        </w:rPr>
        <w:pPrChange w:id="1078" w:author="Brenna Bray" w:date="2025-02-01T20:49:00Z" w16du:dateUtc="2025-02-02T03:49:00Z">
          <w:pPr>
            <w:pStyle w:val="ListParagraph"/>
            <w:numPr>
              <w:numId w:val="135"/>
            </w:numPr>
            <w:spacing w:line="300" w:lineRule="auto"/>
            <w:ind w:left="720"/>
          </w:pPr>
        </w:pPrChange>
      </w:pPr>
      <w:ins w:id="1079" w:author="Brenna Bray" w:date="2023-10-18T09:10:00Z">
        <w:del w:id="1080" w:author="Brenna Bray" w:date="2025-02-01T18:39:00Z" w16du:dateUtc="2025-02-02T01:39:00Z">
          <w:r w:rsidRPr="004220A9" w:rsidDel="00BD5893">
            <w:delText>Insufficient resources to find/coordinate care</w:delText>
          </w:r>
        </w:del>
      </w:ins>
      <w:del w:id="1081" w:author="Brenna Bray" w:date="2025-02-01T18:39:00Z" w16du:dateUtc="2025-02-02T01:39:00Z">
        <w:r w:rsidRPr="004220A9" w:rsidDel="00BD5893">
          <w:delText>, including:</w:delText>
        </w:r>
      </w:del>
    </w:p>
    <w:p w14:paraId="46B47E54" w14:textId="13A41D7A" w:rsidR="004220A9" w:rsidRPr="004220A9" w:rsidDel="00BD5893" w:rsidRDefault="004220A9">
      <w:pPr>
        <w:spacing w:after="360" w:line="300" w:lineRule="auto"/>
        <w:jc w:val="both"/>
        <w:rPr>
          <w:del w:id="1082" w:author="Brenna Bray" w:date="2025-02-01T18:39:00Z" w16du:dateUtc="2025-02-02T01:39:00Z"/>
        </w:rPr>
        <w:pPrChange w:id="1083" w:author="Brenna Bray" w:date="2025-02-01T20:49:00Z" w16du:dateUtc="2025-02-02T03:49:00Z">
          <w:pPr>
            <w:pStyle w:val="ListParagraph"/>
            <w:numPr>
              <w:numId w:val="135"/>
            </w:numPr>
            <w:spacing w:line="300" w:lineRule="auto"/>
            <w:ind w:left="720"/>
          </w:pPr>
        </w:pPrChange>
      </w:pPr>
      <w:del w:id="1084" w:author="Brenna Bray" w:date="2025-02-01T18:39:00Z" w16du:dateUtc="2025-02-02T01:39:00Z">
        <w:r w:rsidRPr="004220A9" w:rsidDel="00BD5893">
          <w:delText xml:space="preserve">Insufficient patient and provider education on </w:delText>
        </w:r>
        <w:r w:rsidR="0000636A" w:rsidDel="00BD5893">
          <w:delText>BED</w:delText>
        </w:r>
        <w:r w:rsidRPr="004220A9" w:rsidDel="00BD5893">
          <w:delText xml:space="preserve"> treatment options </w:delText>
        </w:r>
        <w:r w:rsidRPr="004220A9" w:rsidDel="00BD5893">
          <w:fldChar w:fldCharType="begin">
            <w:fldData xml:space="preserve">PEVuZE5vdGU+PENpdGU+PEF1dGhvcj5Kb2huczwvQXV0aG9yPjxZZWFyPjIwMTk8L1llYXI+PFJl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b3JkPjwvQ2l0ZT48Q2l0ZT48QXV0aG9yPkNhY2hlbGluPC9BdXRob3I+PFllYXI+MjAwMTwvWWVh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</w:fldData>
          </w:fldChar>
        </w:r>
        <w:r w:rsidR="00A92200" w:rsidDel="00BD5893">
          <w:delInstrText xml:space="preserve"> ADDIN EN.CITE </w:delInstrText>
        </w:r>
        <w:r w:rsidR="00A92200" w:rsidDel="00BD5893">
          <w:fldChar w:fldCharType="begin">
            <w:fldData xml:space="preserve">PEVuZE5vdGU+PENpdGU+PEF1dGhvcj5Kb2huczwvQXV0aG9yPjxZZWFyPjIwMTk8L1llYXI+PFJl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b3JkPjwvQ2l0ZT48Q2l0ZT48QXV0aG9yPkNhY2hlbGluPC9BdXRob3I+PFllYXI+MjAwMTwvWWVh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26,32,34,41,43</w:delText>
        </w:r>
        <w:r w:rsidRPr="004220A9" w:rsidDel="00BD5893">
          <w:fldChar w:fldCharType="end"/>
        </w:r>
        <w:r w:rsidRPr="004220A9" w:rsidDel="00BD5893">
          <w:delText>.</w:delText>
        </w:r>
      </w:del>
    </w:p>
    <w:p w14:paraId="155F3B01" w14:textId="1536DFB1" w:rsidR="004220A9" w:rsidRPr="004220A9" w:rsidDel="00BD5893" w:rsidRDefault="004220A9">
      <w:pPr>
        <w:spacing w:after="360" w:line="300" w:lineRule="auto"/>
        <w:jc w:val="both"/>
        <w:rPr>
          <w:del w:id="1085" w:author="Brenna Bray" w:date="2025-02-01T18:39:00Z" w16du:dateUtc="2025-02-02T01:39:00Z"/>
        </w:rPr>
        <w:pPrChange w:id="1086" w:author="Brenna Bray" w:date="2025-02-01T20:49:00Z" w16du:dateUtc="2025-02-02T03:49:00Z">
          <w:pPr>
            <w:pStyle w:val="ListParagraph"/>
            <w:numPr>
              <w:numId w:val="135"/>
            </w:numPr>
            <w:spacing w:line="300" w:lineRule="auto"/>
            <w:ind w:left="720"/>
          </w:pPr>
        </w:pPrChange>
      </w:pPr>
      <w:del w:id="1087" w:author="Brenna Bray" w:date="2025-02-01T18:39:00Z" w16du:dateUtc="2025-02-02T01:39:00Z">
        <w:r w:rsidRPr="004220A9" w:rsidDel="00BD5893">
          <w:delText xml:space="preserve">Insufficient resources to coordinate communicate between multiple providers in a multidisciplinary team </w:delText>
        </w:r>
        <w:r w:rsidRPr="004220A9" w:rsidDel="00BD5893">
          <w:fldChar w:fldCharType="begin">
            <w:fldData xml:space="preserve">PEVuZE5vdGU+PENpdGU+PEF1dGhvcj5IZXJtYW48L0F1dGhvcj48WWVhcj4yMDE0PC9ZZWFyPjxS
ZWNOdW0+NzkzNjwvUmVjTnVtPjxEaXNwbGF5VGV4dD48c3R5bGUgZmFjZT0ic3VwZXJzY3JpcHQi
PjI2LDM2PC9zdHlsZT48L0Rpc3BsYXlUZXh0PjxyZWNvcmQ+PHJlYy1udW1iZXI+NzkzNjwvcmVj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ZD48L0NpdGU+PENpdGU+PEF1dGhvcj5CZWNrZXI8L0F1dGhvcj48WWVhcj4yMDEwPC9ZZWFyPjxS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</w:fldData>
          </w:fldChar>
        </w:r>
        <w:r w:rsidR="00A92200" w:rsidDel="00BD5893">
          <w:delInstrText xml:space="preserve"> ADDIN EN.CITE </w:delInstrText>
        </w:r>
        <w:r w:rsidR="00A92200" w:rsidDel="00BD5893">
          <w:fldChar w:fldCharType="begin">
            <w:fldData xml:space="preserve">PEVuZE5vdGU+PENpdGU+PEF1dGhvcj5IZXJtYW48L0F1dGhvcj48WWVhcj4yMDE0PC9ZZWFyPjxS
ZWNOdW0+NzkzNjwvUmVjTnVtPjxEaXNwbGF5VGV4dD48c3R5bGUgZmFjZT0ic3VwZXJzY3JpcHQi
PjI2LDM2PC9zdHlsZT48L0Rpc3BsYXlUZXh0PjxyZWNvcmQ+PHJlYy1udW1iZXI+NzkzNjwvcmVj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ZD48L0NpdGU+PENpdGU+PEF1dGhvcj5CZWNrZXI8L0F1dGhvcj48WWVhcj4yMDEwPC9ZZWFyPjxS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26,36</w:delText>
        </w:r>
        <w:r w:rsidRPr="004220A9" w:rsidDel="00BD5893">
          <w:fldChar w:fldCharType="end"/>
        </w:r>
        <w:r w:rsidRPr="004220A9" w:rsidDel="00BD5893">
          <w:delText>.</w:delText>
        </w:r>
      </w:del>
    </w:p>
    <w:p w14:paraId="01674AB7" w14:textId="5A3F428C" w:rsidR="004220A9" w:rsidRPr="004220A9" w:rsidDel="00BD5893" w:rsidRDefault="004220A9">
      <w:pPr>
        <w:spacing w:after="360" w:line="300" w:lineRule="auto"/>
        <w:jc w:val="both"/>
        <w:rPr>
          <w:del w:id="1088" w:author="Brenna Bray" w:date="2025-02-01T18:39:00Z" w16du:dateUtc="2025-02-02T01:39:00Z"/>
        </w:rPr>
        <w:pPrChange w:id="1089" w:author="Brenna Bray" w:date="2025-02-01T20:49:00Z" w16du:dateUtc="2025-02-02T03:49:00Z">
          <w:pPr>
            <w:pStyle w:val="ListParagraph"/>
            <w:numPr>
              <w:numId w:val="135"/>
            </w:numPr>
            <w:spacing w:line="300" w:lineRule="auto"/>
            <w:ind w:left="720"/>
          </w:pPr>
        </w:pPrChange>
      </w:pPr>
      <w:del w:id="1090" w:author="Brenna Bray" w:date="2025-02-01T18:39:00Z" w16du:dateUtc="2025-02-02T01:39:00Z">
        <w:r w:rsidRPr="004220A9" w:rsidDel="00BD5893">
          <w:delText xml:space="preserve">Time required to seek-, coordinate-, and engage in treatment </w:delText>
        </w:r>
        <w:r w:rsidRPr="004220A9" w:rsidDel="00BD5893">
          <w:fldChar w:fldCharType="begin">
            <w:fldData xml:space="preserve">PEVuZE5vdGU+PENpdGU+PEF1dGhvcj5UaGFwbGl5YWw8L0F1dGhvcj48WWVhcj4yMDE3PC9ZZWFy
PjxSZWNOdW0+Nzk1OTwvUmVjTnVtPjxEaXNwbGF5VGV4dD48c3R5bGUgZmFjZT0ic3VwZXJzY3Jp
cHQiPjM2LDM5LDU1LTU5PC9zdHlsZT48L0Rpc3BsYXlUZXh0PjxyZWNvcmQ+PHJlYy1udW1iZXI+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PjxBdXRob3I+QmVja2VyPC9BdXRob3I+PFllYXI+MjAxMDwvWWVhcj48UmVjTnVtPjgzNDU8L1Jl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</w:fldData>
          </w:fldChar>
        </w:r>
        <w:r w:rsidR="00A92200" w:rsidDel="00BD5893">
          <w:delInstrText xml:space="preserve"> ADDIN EN.CITE </w:delInstrText>
        </w:r>
        <w:r w:rsidR="00A92200" w:rsidDel="00BD5893">
          <w:fldChar w:fldCharType="begin">
            <w:fldData xml:space="preserve">PEVuZE5vdGU+PENpdGU+PEF1dGhvcj5UaGFwbGl5YWw8L0F1dGhvcj48WWVhcj4yMDE3PC9ZZWFy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36,39,55-59</w:delText>
        </w:r>
        <w:r w:rsidRPr="004220A9" w:rsidDel="00BD5893">
          <w:fldChar w:fldCharType="end"/>
        </w:r>
      </w:del>
      <w:ins w:id="1091" w:author="Brenna Bray" w:date="2023-10-19T10:36:00Z">
        <w:del w:id="1092" w:author="Brenna Bray" w:date="2025-02-01T18:39:00Z" w16du:dateUtc="2025-02-02T01:39:00Z">
          <w:r w:rsidRPr="004220A9" w:rsidDel="00BD5893">
            <w:delText>.</w:delText>
          </w:r>
        </w:del>
      </w:ins>
      <w:del w:id="1093" w:author="Brenna Bray" w:date="2025-02-01T18:39:00Z" w16du:dateUtc="2025-02-02T01:39:00Z">
        <w:r w:rsidR="00CA2C56" w:rsidRPr="004220A9" w:rsidDel="00BD5893">
          <w:delText xml:space="preserve"> </w:delText>
        </w:r>
      </w:del>
    </w:p>
    <w:p w14:paraId="72AA0E8B" w14:textId="4F1E5387" w:rsidR="004220A9" w:rsidRPr="004220A9" w:rsidDel="00BD5893" w:rsidRDefault="004220A9">
      <w:pPr>
        <w:spacing w:after="360" w:line="300" w:lineRule="auto"/>
        <w:jc w:val="both"/>
        <w:rPr>
          <w:del w:id="1094" w:author="Brenna Bray" w:date="2025-02-01T18:39:00Z" w16du:dateUtc="2025-02-02T01:39:00Z"/>
        </w:rPr>
        <w:pPrChange w:id="1095" w:author="Brenna Bray" w:date="2025-02-01T20:49:00Z" w16du:dateUtc="2025-02-02T03:49:00Z">
          <w:pPr>
            <w:pStyle w:val="ListParagraph"/>
            <w:numPr>
              <w:numId w:val="135"/>
            </w:numPr>
            <w:spacing w:line="300" w:lineRule="auto"/>
            <w:ind w:left="720"/>
          </w:pPr>
        </w:pPrChange>
      </w:pPr>
      <w:del w:id="1096" w:author="Brenna Bray" w:date="2025-02-01T18:39:00Z" w16du:dateUtc="2025-02-02T01:39:00Z">
        <w:r w:rsidRPr="004220A9" w:rsidDel="00BD5893">
          <w:delText xml:space="preserve">Transportation to- and from treatment </w:delText>
        </w:r>
        <w:r w:rsidRPr="004220A9" w:rsidDel="00BD5893">
          <w:fldChar w:fldCharType="begin">
            <w:fldData xml:space="preserve">PEVuZE5vdGU+PENpdGU+PEF1dGhvcj5CaWxpxIc8L0F1dGhvcj48WWVhcj4yMDIwPC9ZZWFyPjxS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==
</w:fldData>
          </w:fldChar>
        </w:r>
        <w:r w:rsidR="00A92200" w:rsidDel="00BD5893">
          <w:delInstrText xml:space="preserve"> ADDIN EN.CITE </w:delInstrText>
        </w:r>
        <w:r w:rsidR="00A92200" w:rsidDel="00BD5893">
          <w:fldChar w:fldCharType="begin">
            <w:fldData xml:space="preserve">PEVuZE5vdGU+PENpdGU+PEF1dGhvcj5CaWxpxIc8L0F1dGhvcj48WWVhcj4yMDIwPC9ZZWFyPjxS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==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32,34,36,55-59</w:delText>
        </w:r>
        <w:r w:rsidRPr="004220A9" w:rsidDel="00BD5893">
          <w:fldChar w:fldCharType="end"/>
        </w:r>
      </w:del>
      <w:ins w:id="1097" w:author="Brenna Bray" w:date="2023-10-19T10:36:00Z">
        <w:del w:id="1098" w:author="Brenna Bray" w:date="2025-02-01T18:39:00Z" w16du:dateUtc="2025-02-02T01:39:00Z">
          <w:r w:rsidRPr="004220A9" w:rsidDel="00BD5893">
            <w:delText>.</w:delText>
          </w:r>
        </w:del>
      </w:ins>
    </w:p>
    <w:p w14:paraId="00FCCFF4" w14:textId="0BB82B25" w:rsidR="004220A9" w:rsidRPr="004220A9" w:rsidDel="00BD5893" w:rsidRDefault="004220A9">
      <w:pPr>
        <w:spacing w:after="360" w:line="300" w:lineRule="auto"/>
        <w:jc w:val="both"/>
        <w:rPr>
          <w:ins w:id="1099" w:author="Brenna Bray" w:date="2023-10-18T09:10:00Z"/>
          <w:del w:id="1100" w:author="Brenna Bray" w:date="2025-02-01T18:39:00Z" w16du:dateUtc="2025-02-02T01:39:00Z"/>
        </w:rPr>
        <w:pPrChange w:id="1101" w:author="Brenna Bray" w:date="2025-02-01T20:49:00Z" w16du:dateUtc="2025-02-02T03:49:00Z">
          <w:pPr>
            <w:pStyle w:val="ListParagraph"/>
            <w:numPr>
              <w:numId w:val="135"/>
            </w:numPr>
            <w:spacing w:line="300" w:lineRule="auto"/>
            <w:ind w:left="720"/>
          </w:pPr>
        </w:pPrChange>
      </w:pPr>
      <w:ins w:id="1102" w:author="Brenna Bray" w:date="2023-10-18T09:10:00Z">
        <w:del w:id="1103" w:author="Brenna Bray" w:date="2025-02-01T18:39:00Z" w16du:dateUtc="2025-02-02T01:39:00Z">
          <w:r w:rsidRPr="004220A9" w:rsidDel="00BD5893">
            <w:delText xml:space="preserve">Eating disorder </w:delText>
          </w:r>
          <w:commentRangeStart w:id="1104"/>
          <w:r w:rsidRPr="004220A9" w:rsidDel="00BD5893">
            <w:delText xml:space="preserve">provider scarcity </w:delText>
          </w:r>
        </w:del>
      </w:ins>
      <w:commentRangeEnd w:id="1104"/>
      <w:ins w:id="1105" w:author="Brenna Bray" w:date="2023-10-21T12:36:00Z">
        <w:del w:id="1106" w:author="Brenna Bray" w:date="2025-02-01T18:39:00Z" w16du:dateUtc="2025-02-02T01:39:00Z">
          <w:r w:rsidRPr="004220A9" w:rsidDel="00BD5893">
            <w:commentReference w:id="1104"/>
          </w:r>
        </w:del>
      </w:ins>
      <w:ins w:id="1107" w:author="Brenna Bray" w:date="2023-10-18T09:10:00Z">
        <w:del w:id="1108" w:author="Brenna Bray" w:date="2025-02-01T18:39:00Z" w16du:dateUtc="2025-02-02T01:39:00Z">
          <w:r w:rsidRPr="004220A9" w:rsidDel="00BD5893">
            <w:delText>and wait lists</w:delText>
          </w:r>
        </w:del>
      </w:ins>
      <w:ins w:id="1109" w:author="Brenna Bray" w:date="2023-10-19T09:38:00Z">
        <w:del w:id="1110" w:author="Brenna Bray" w:date="2025-02-01T18:39:00Z" w16du:dateUtc="2025-02-02T01:39:00Z">
          <w:r w:rsidRPr="004220A9" w:rsidDel="00BD5893">
            <w:delText xml:space="preserve"> </w:delText>
          </w:r>
        </w:del>
      </w:ins>
      <w:del w:id="1111" w:author="Brenna Bray" w:date="2025-02-01T18:39:00Z" w16du:dateUtc="2025-02-02T01:39:00Z">
        <w:r w:rsidRPr="004220A9" w:rsidDel="00BD5893">
          <w:fldChar w:fldCharType="begin">
            <w:fldData xml:space="preserve">PEVuZE5vdGU+PENpdGU+PEF1dGhvcj5CaWxpxIc8L0F1dGhvcj48WWVhcj4yMDIwPC9ZZWFyPjxS
ZWNOdW0+Nzk1MTwvUmVjTnVtPjxEaXNwbGF5VGV4dD48c3R5bGUgZmFjZT0ic3VwZXJzY3JpcHQi
PjQsMzQsNDEsNjA8L3N0eWxlPjwvRGlzcGxheVRleHQ+PHJlY29yZD48cmVjLW51bWJlcj43OTUx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LXJlc291cmNlLW51bT48L3JlY29yZD48L0NpdGU+PENpdGU+PEF1dGhvcj5CZWxsPC9BdXRob3I+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b3I+QnJheTwvQXV0aG9yPjxZZWFyPjIwMjI8L1llYXI+PFJlY051bT43ODQwPC9SZWNOdW0+PHJl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</w:fldData>
          </w:fldChar>
        </w:r>
        <w:r w:rsidR="00A92200" w:rsidDel="00BD5893">
          <w:delInstrText xml:space="preserve"> ADDIN EN.CITE </w:delInstrText>
        </w:r>
        <w:r w:rsidR="00A92200" w:rsidDel="00BD5893">
          <w:fldChar w:fldCharType="begin">
            <w:fldData xml:space="preserve">PEVuZE5vdGU+PENpdGU+PEF1dGhvcj5CaWxpxIc8L0F1dGhvcj48WWVhcj4yMDIwPC9ZZWFyPjxS
ZWNOdW0+Nzk1MTwvUmVjTnVtPjxEaXNwbGF5VGV4dD48c3R5bGUgZmFjZT0ic3VwZXJzY3JpcHQi
PjQsMzQsNDEsNjA8L3N0eWxlPjwvRGlzcGxheVRleHQ+PHJlY29yZD48cmVjLW51bWJlcj43OTUx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LXJlc291cmNlLW51bT48L3JlY29yZD48L0NpdGU+PENpdGU+PEF1dGhvcj5CZWxsPC9BdXRob3I+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4,34,41,60</w:delText>
        </w:r>
        <w:r w:rsidRPr="004220A9" w:rsidDel="00BD5893">
          <w:fldChar w:fldCharType="end"/>
        </w:r>
        <w:r w:rsidRPr="004220A9" w:rsidDel="00BD5893">
          <w:delText>.</w:delText>
        </w:r>
      </w:del>
    </w:p>
    <w:p w14:paraId="7DC28067" w14:textId="73FFD7BB" w:rsidR="004220A9" w:rsidRPr="004220A9" w:rsidDel="00B976F8" w:rsidRDefault="004220A9">
      <w:pPr>
        <w:spacing w:after="360" w:line="300" w:lineRule="auto"/>
        <w:jc w:val="both"/>
        <w:rPr>
          <w:ins w:id="1112" w:author="Brenna Bray" w:date="2023-10-18T09:10:00Z"/>
          <w:del w:id="1113" w:author="Brenna Bray" w:date="2025-02-01T23:24:00Z" w16du:dateUtc="2025-02-02T06:24:00Z"/>
        </w:rPr>
        <w:pPrChange w:id="1114" w:author="Brenna Bray" w:date="2025-02-01T20:49:00Z" w16du:dateUtc="2025-02-02T03:49:00Z">
          <w:pPr>
            <w:pStyle w:val="ListParagraph"/>
            <w:numPr>
              <w:numId w:val="135"/>
            </w:numPr>
            <w:spacing w:line="300" w:lineRule="auto"/>
            <w:ind w:left="720"/>
          </w:pPr>
        </w:pPrChange>
      </w:pPr>
      <w:ins w:id="1115" w:author="Brenna Bray" w:date="2023-10-18T09:10:00Z">
        <w:del w:id="1116" w:author="Brenna Bray" w:date="2025-02-01T23:24:00Z" w16du:dateUtc="2025-02-02T06:24:00Z">
          <w:r w:rsidRPr="004220A9" w:rsidDel="00B976F8">
            <w:delText>Geographic access to treatment resources</w:delText>
          </w:r>
        </w:del>
      </w:ins>
      <w:ins w:id="1117" w:author="Brenna Bray" w:date="2023-10-19T09:47:00Z">
        <w:del w:id="1118" w:author="Brenna Bray" w:date="2025-02-01T23:24:00Z" w16du:dateUtc="2025-02-02T06:24:00Z">
          <w:r w:rsidRPr="004220A9" w:rsidDel="00B976F8">
            <w:delText xml:space="preserve"> </w:delText>
          </w:r>
        </w:del>
      </w:ins>
      <w:del w:id="1119" w:author="Brenna Bray" w:date="2025-02-01T23:24:00Z" w16du:dateUtc="2025-02-02T06:24:00Z">
        <w:r w:rsidRPr="004220A9" w:rsidDel="00B976F8">
          <w:fldChar w:fldCharType="begin">
            <w:fldData xml:space="preserve">PEVuZE5vdGU+PENpdGU+PEF1dGhvcj5IYWhuPC9BdXRob3I+PFllYXI+MjAyMzwvWWVhcj48UmVj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</w:fldData>
          </w:fldChar>
        </w:r>
        <w:r w:rsidR="00B976F8" w:rsidDel="00B976F8">
          <w:delInstrText xml:space="preserve"> ADDIN EN.CITE </w:delInstrText>
        </w:r>
        <w:r w:rsidR="00B976F8" w:rsidDel="00B976F8">
          <w:fldChar w:fldCharType="begin">
            <w:fldData xml:space="preserve">PEVuZE5vdGU+PENpdGU+PEF1dGhvcj5IYWhuPC9BdXRob3I+PFllYXI+MjAyMzwvWWVhcj48UmVj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</w:fldData>
          </w:fldChar>
        </w:r>
        <w:r w:rsidR="00B976F8" w:rsidDel="00B976F8">
          <w:delInstrText xml:space="preserve"> ADDIN EN.CITE.DATA </w:delInstrText>
        </w:r>
        <w:r w:rsidR="00B976F8" w:rsidDel="00B976F8">
          <w:fldChar w:fldCharType="end"/>
        </w:r>
        <w:r w:rsidRPr="004220A9" w:rsidDel="00B976F8">
          <w:fldChar w:fldCharType="separate"/>
        </w:r>
        <w:r w:rsidR="00B976F8" w:rsidRPr="00B976F8" w:rsidDel="00B976F8">
          <w:rPr>
            <w:noProof/>
            <w:vertAlign w:val="superscript"/>
          </w:rPr>
          <w:delText>9,118-121</w:delText>
        </w:r>
        <w:r w:rsidRPr="004220A9" w:rsidDel="00B976F8">
          <w:fldChar w:fldCharType="end"/>
        </w:r>
        <w:r w:rsidRPr="004220A9" w:rsidDel="00B976F8">
          <w:delText>.</w:delText>
        </w:r>
      </w:del>
    </w:p>
    <w:p w14:paraId="29C4FB89" w14:textId="02D4F0C3" w:rsidR="004220A9" w:rsidRPr="004220A9" w:rsidDel="00BD5893" w:rsidRDefault="004220A9" w:rsidP="004F75E5">
      <w:pPr>
        <w:pStyle w:val="ListParagraph"/>
        <w:numPr>
          <w:ilvl w:val="0"/>
          <w:numId w:val="135"/>
        </w:numPr>
        <w:spacing w:line="300" w:lineRule="auto"/>
        <w:rPr>
          <w:ins w:id="1120" w:author="Brenna Bray" w:date="2023-10-18T09:10:00Z"/>
          <w:del w:id="1121" w:author="Brenna Bray" w:date="2025-02-01T18:40:00Z" w16du:dateUtc="2025-02-02T01:40:00Z"/>
        </w:rPr>
      </w:pPr>
      <w:ins w:id="1122" w:author="Brenna Bray" w:date="2023-10-18T09:10:00Z">
        <w:del w:id="1123" w:author="Brenna Bray" w:date="2025-02-01T18:40:00Z" w16du:dateUtc="2025-02-02T01:40:00Z">
          <w:r w:rsidRPr="004220A9" w:rsidDel="00BD5893">
            <w:delText xml:space="preserve">Poor education on </w:delText>
          </w:r>
        </w:del>
      </w:ins>
      <w:del w:id="1124" w:author="Brenna Bray" w:date="2025-02-01T18:40:00Z" w16du:dateUtc="2025-02-02T01:40:00Z">
        <w:r w:rsidR="0000636A" w:rsidDel="00BD5893">
          <w:delText>BED</w:delText>
        </w:r>
      </w:del>
      <w:ins w:id="1125" w:author="Brenna Bray" w:date="2023-10-18T09:10:00Z">
        <w:del w:id="1126" w:author="Brenna Bray" w:date="2025-02-01T18:40:00Z" w16du:dateUtc="2025-02-02T01:40:00Z">
          <w:r w:rsidRPr="004220A9" w:rsidDel="00BD5893">
            <w:delText xml:space="preserve"> diagnosis (e.g., that it is in fact an autonomous DSM-5 mental health diagnosis)</w:delText>
          </w:r>
        </w:del>
      </w:ins>
      <w:ins w:id="1127" w:author="Brenna Bray" w:date="2023-10-18T09:40:00Z">
        <w:del w:id="1128" w:author="Brenna Bray" w:date="2025-02-01T18:40:00Z" w16du:dateUtc="2025-02-02T01:40:00Z">
          <w:r w:rsidRPr="004220A9" w:rsidDel="00BD5893">
            <w:delText xml:space="preserve"> </w:delText>
          </w:r>
        </w:del>
      </w:ins>
      <w:del w:id="1129" w:author="Brenna Bray" w:date="2025-02-01T18:40:00Z" w16du:dateUtc="2025-02-02T01:40:00Z">
        <w:r w:rsidRPr="004220A9" w:rsidDel="00BD5893">
          <w:fldChar w:fldCharType="begin">
            <w:fldData xml:space="preserve">PEVuZE5vdGU+PENpdGU+PEF1dGhvcj5CcmF5PC9BdXRob3I+PFllYXI+MjAyMjwvWWVhcj48UmVj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ZD48L0NpdGU+PENpdGU+PEF1dGhvcj5SZWFzPC9BdXRob3I+PFllYXI+MjAxNzwvWWVhcj48UmVj
TnVtPjgzMTc8L1JlY051bT48cmVjb3JkPjxyZWMtbnVtYmVyPjgzMTc8L3JlYy1udW1iZXI+PGZv
cmVpZ24ta2V5cz48a2V5IGFwcD0iRU4iIGRiLWlkPSJ2djJzOXJkOXByenI5bGV3NXR2NTJyd2Rl
OXJhcmQydDUycnQiIHRpbWVzdGFtcD0iMTY5NzY2NDEyNSI+ODMxNzwva2V5PjwvZm9yZWlnbi1r
ZXlzPjxyZWYtdHlwZSBuYW1lPSJKb3VybmFsIEFydGljbGUiPjE3PC9yZWYtdHlwZT48Y29udHJp
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PC9FbmROb3RlPgB=
</w:fldData>
          </w:fldChar>
        </w:r>
        <w:r w:rsidR="00A92200" w:rsidDel="00BD5893">
          <w:delInstrText xml:space="preserve"> ADDIN EN.CITE </w:delInstrText>
        </w:r>
        <w:r w:rsidR="00A92200" w:rsidDel="00BD5893">
          <w:fldChar w:fldCharType="begin">
            <w:fldData xml:space="preserve">PEVuZE5vdGU+PENpdGU+PEF1dGhvcj5CcmF5PC9BdXRob3I+PFllYXI+MjAyMjwvWWVhcj48UmVj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</w:fldData>
          </w:fldChar>
        </w:r>
        <w:r w:rsidR="00A92200" w:rsidDel="00BD5893">
          <w:delInstrText xml:space="preserve"> ADDIN EN.CITE.DATA </w:delInstrText>
        </w:r>
        <w:r w:rsidR="00A92200" w:rsidDel="00BD5893">
          <w:fldChar w:fldCharType="end"/>
        </w:r>
        <w:r w:rsidRPr="004220A9" w:rsidDel="00BD5893">
          <w:fldChar w:fldCharType="separate"/>
        </w:r>
        <w:r w:rsidR="00A92200" w:rsidRPr="00A92200" w:rsidDel="00BD5893">
          <w:rPr>
            <w:noProof/>
            <w:vertAlign w:val="superscript"/>
          </w:rPr>
          <w:delText>4,26,34,36,39,41,43</w:delText>
        </w:r>
        <w:r w:rsidRPr="004220A9" w:rsidDel="00BD5893">
          <w:fldChar w:fldCharType="end"/>
        </w:r>
        <w:r w:rsidRPr="004220A9" w:rsidDel="00BD5893">
          <w:delText>.</w:delText>
        </w:r>
      </w:del>
    </w:p>
    <w:p w14:paraId="3221E7C5" w14:textId="4C6400C8" w:rsidR="00EA3751" w:rsidDel="00A92200" w:rsidRDefault="00880571" w:rsidP="004F75E5">
      <w:pPr>
        <w:spacing w:after="360" w:line="300" w:lineRule="auto"/>
        <w:rPr>
          <w:del w:id="1130" w:author="Brenna Bray" w:date="2025-02-01T18:30:00Z" w16du:dateUtc="2025-02-02T01:30:00Z"/>
        </w:rPr>
      </w:pPr>
      <w:del w:id="1131" w:author="Brenna Bray" w:date="2025-02-01T18:30:00Z" w16du:dateUtc="2025-02-02T01:30:00Z">
        <w:r w:rsidDel="00A92200">
          <w:delText xml:space="preserve">Complementary and integrative health </w:delText>
        </w:r>
        <w:r w:rsidRPr="00B331B7" w:rsidDel="00A92200">
          <w:rPr>
            <w:b/>
            <w:bCs/>
          </w:rPr>
          <w:delText>(CIH)</w:delText>
        </w:r>
        <w:r w:rsidDel="00A92200">
          <w:delText xml:space="preserve"> interventions hold</w:delText>
        </w:r>
        <w:r w:rsidRPr="00FE0E43" w:rsidDel="00A92200">
          <w:delText xml:space="preserve"> potential to overcome many treatment barriers</w:delText>
        </w:r>
        <w:r w:rsidDel="00A92200">
          <w:delText xml:space="preserve"> </w:delText>
        </w:r>
        <w:r w:rsidDel="00A92200">
          <w:fldChar w:fldCharType="begin"/>
        </w:r>
        <w:r w:rsidR="009275E2" w:rsidDel="00A92200">
          <w:delInstrText xml:space="preserve"> ADDIN EN.CITE &lt;EndNote&gt;&lt;Cite&gt;&lt;Author&gt;Bray&lt;/Author&gt;&lt;Year&gt;2023&lt;/Year&gt;&lt;RecNum&gt;7963&lt;/RecNum&gt;&lt;DisplayText&gt;(23)&lt;/DisplayText&gt;&lt;record&gt;&lt;rec-number&gt;7963&lt;/rec-number&gt;&lt;foreign-keys&gt;&lt;key app="EN" db-id="vv2s9rd9przr9lew5tv52rwde9rard2t52rt" timestamp="1693794935"&gt;7963&lt;/key&gt;&lt;/foreign-keys&gt;&lt;ref-type name="Journal Article"&gt;17&lt;/ref-type&gt;&lt;contributors&gt;&lt;authors&gt;&lt;author&gt;Bray,Brenna&lt;/author&gt;&lt;author&gt;Bray,Chris&lt;/author&gt;&lt;author&gt;Shallcross, Amanda&lt;/author&gt;&lt;author&gt;Zwickey,Heather&lt;/author&gt;&lt;/authors&gt;&lt;/contributors&gt;&lt;titles&gt;&lt;title&gt;Treatment Barriers in Binge Eating Disoder: A cross-sectional mixed-methods study of binge eating disorder experts&amp;apos; perspectives&lt;/title&gt;&lt;secondary-title&gt;Frontiers in Psychiatry&lt;/secondary-title&gt;&lt;short-title&gt;Treatment Barriers in Binge Eating Disorder&lt;/short-title&gt;&lt;/titles&gt;&lt;periodical&gt;&lt;full-title&gt;Front Psychiatry&lt;/full-title&gt;&lt;abbr-1&gt;Frontiers in psychiatry&lt;/abbr-1&gt;&lt;/periodical&gt;&lt;volume&gt;Submitted/Under Review&lt;/volume&gt;&lt;dates&gt;&lt;year&gt;2023&lt;/year&gt;&lt;pub-dates&gt;&lt;date&gt;Submitted&lt;/date&gt;&lt;/pub-dates&gt;&lt;/dates&gt;&lt;work-type&gt;Original Research&lt;/work-type&gt;&lt;urls&gt;&lt;/urls&gt;&lt;language&gt;English&lt;/language&gt;&lt;/record&gt;&lt;/Cite&gt;&lt;/EndNote&gt;</w:delInstrText>
        </w:r>
        <w:r w:rsidDel="00A92200">
          <w:fldChar w:fldCharType="separate"/>
        </w:r>
        <w:r w:rsidR="009275E2" w:rsidDel="00A92200">
          <w:rPr>
            <w:noProof/>
          </w:rPr>
          <w:delText>(23)</w:delText>
        </w:r>
        <w:r w:rsidDel="00A92200">
          <w:fldChar w:fldCharType="end"/>
        </w:r>
        <w:r w:rsidRPr="00FE0E43" w:rsidDel="00A92200">
          <w:delText xml:space="preserve"> and improve </w:delText>
        </w:r>
        <w:r w:rsidDel="00A92200">
          <w:delText>BED management and care</w:delText>
        </w:r>
        <w:r w:rsidRPr="00FE0E43" w:rsidDel="00A92200">
          <w:delText xml:space="preserve"> </w:delText>
        </w:r>
        <w:r w:rsidDel="00A92200">
          <w:fldChar w:fldCharType="begin">
            <w:fldData xml:space="preserve">PEVuZE5vdGU+PENpdGU+PEF1dGhvcj5NYWRkZW48L0F1dGhvcj48WWVhcj4yMDE0PC9ZZWFyPjxS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dXRob3JzPjwvY29udHJpYnV0b3JzPjxhdXRoLWFkZHJlc3M+U2Nob29sIG9mIEJpb21lZGljYWwg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</w:fldData>
          </w:fldChar>
        </w:r>
        <w:r w:rsidR="004C014B" w:rsidDel="00A92200">
          <w:delInstrText xml:space="preserve"> ADDIN EN.CITE </w:delInstrText>
        </w:r>
        <w:r w:rsidR="004C014B" w:rsidDel="00A92200">
          <w:fldChar w:fldCharType="begin">
            <w:fldData xml:space="preserve">PEVuZE5vdGU+PENpdGU+PEF1dGhvcj5NYWRkZW48L0F1dGhvcj48WWVhcj4yMDE0PC9ZZWFyPjxS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dXRob3JzPjwvY29udHJpYnV0b3JzPjxhdXRoLWFkZHJlc3M+U2Nob29sIG9mIEJpb21lZGljYWwg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</w:fldData>
          </w:fldChar>
        </w:r>
        <w:r w:rsidR="004C014B" w:rsidDel="00A92200">
          <w:delInstrText xml:space="preserve"> ADDIN EN.CITE.DATA </w:delInstrText>
        </w:r>
        <w:r w:rsidR="004C014B" w:rsidDel="00A92200">
          <w:fldChar w:fldCharType="end"/>
        </w:r>
        <w:r w:rsidDel="00A92200">
          <w:fldChar w:fldCharType="separate"/>
        </w:r>
        <w:r w:rsidR="004C014B" w:rsidDel="00A92200">
          <w:rPr>
            <w:noProof/>
          </w:rPr>
          <w:delText>(62-65)</w:delText>
        </w:r>
        <w:r w:rsidDel="00A92200">
          <w:fldChar w:fldCharType="end"/>
        </w:r>
        <w:r w:rsidRPr="00FE0E43" w:rsidDel="00A92200">
          <w:delText>.</w:delText>
        </w:r>
        <w:r w:rsidDel="00A92200">
          <w:delText xml:space="preserve"> The United States’ National Centers for CIH </w:delText>
        </w:r>
        <w:r w:rsidRPr="00B331B7" w:rsidDel="00A92200">
          <w:rPr>
            <w:b/>
            <w:bCs/>
          </w:rPr>
          <w:delText>(NCCIH)</w:delText>
        </w:r>
        <w:r w:rsidDel="00A92200">
          <w:delText xml:space="preserve"> define CIH interventions as “a group of diverse medical and health care systems, practices, and products that are not presently considered to be part of conventional medicine" </w:delText>
        </w:r>
        <w:r w:rsidDel="00A92200">
          <w:fldChar w:fldCharType="begin"/>
        </w:r>
        <w:r w:rsidR="004C014B" w:rsidDel="00A92200">
          <w:delInstrText xml:space="preserve"> ADDIN EN.CITE &lt;EndNote&gt;&lt;Cite&gt;&lt;Author&gt;National Centers for Complementary and Integrative Health&lt;/Author&gt;&lt;Year&gt;2021&lt;/Year&gt;&lt;RecNum&gt;7856&lt;/RecNum&gt;&lt;DisplayText&gt;(66)&lt;/DisplayText&gt;&lt;record&gt;&lt;rec-number&gt;7856&lt;/rec-number&gt;&lt;foreign-keys&gt;&lt;key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delInstrText>
        </w:r>
        <w:r w:rsidDel="00A92200">
          <w:fldChar w:fldCharType="separate"/>
        </w:r>
        <w:r w:rsidR="004C014B" w:rsidDel="00A92200">
          <w:rPr>
            <w:noProof/>
          </w:rPr>
          <w:delText>(66)</w:delText>
        </w:r>
        <w:r w:rsidDel="00A92200">
          <w:fldChar w:fldCharType="end"/>
        </w:r>
        <w:r w:rsidDel="00A92200">
          <w:delText xml:space="preserve">. These are commonly used as a complement or integrative component of standard therapy and can be classified broadly as: </w:delText>
        </w:r>
      </w:del>
    </w:p>
    <w:p w14:paraId="315ABBF8" w14:textId="55928CBE" w:rsidR="00EA3751" w:rsidDel="00A92200" w:rsidRDefault="00EA3751" w:rsidP="004F75E5">
      <w:pPr>
        <w:pStyle w:val="ListParagraph"/>
        <w:numPr>
          <w:ilvl w:val="0"/>
          <w:numId w:val="137"/>
        </w:numPr>
        <w:spacing w:after="360" w:line="300" w:lineRule="auto"/>
        <w:rPr>
          <w:del w:id="1132" w:author="Brenna Bray" w:date="2025-02-01T18:30:00Z" w16du:dateUtc="2025-02-02T01:30:00Z"/>
        </w:rPr>
      </w:pPr>
      <w:del w:id="1133" w:author="Brenna Bray" w:date="2025-02-01T18:30:00Z" w16du:dateUtc="2025-02-02T01:30:00Z">
        <w:r w:rsidDel="00A92200">
          <w:delText>P</w:delText>
        </w:r>
        <w:r w:rsidR="00880571" w:rsidDel="00A92200">
          <w:delText>hysical (e.g., massage)</w:delText>
        </w:r>
        <w:r w:rsidDel="00A92200">
          <w:fldChar w:fldCharType="begin"/>
        </w:r>
        <w:r w:rsidR="004C014B" w:rsidDel="00A92200">
          <w:delInstrText xml:space="preserve"> ADDIN EN.CITE &lt;EndNote&gt;&lt;Cite&gt;&lt;Author&gt;National Centers for Complementary and Integrative Health&lt;/Author&gt;&lt;Year&gt;2021&lt;/Year&gt;&lt;RecNum&gt;7856&lt;/RecNum&gt;&lt;DisplayText&gt;(66)&lt;/DisplayText&gt;&lt;record&gt;&lt;rec-number&gt;7856&lt;/rec-number&gt;&lt;foreign-keys&gt;&lt;key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delInstrText>
        </w:r>
        <w:r w:rsidDel="00A92200">
          <w:fldChar w:fldCharType="separate"/>
        </w:r>
        <w:r w:rsidR="004C014B" w:rsidDel="00A92200">
          <w:rPr>
            <w:noProof/>
          </w:rPr>
          <w:delText>(66)</w:delText>
        </w:r>
        <w:r w:rsidDel="00A92200">
          <w:fldChar w:fldCharType="end"/>
        </w:r>
        <w:r w:rsidDel="00A92200">
          <w:delText>.</w:delText>
        </w:r>
      </w:del>
    </w:p>
    <w:p w14:paraId="226049E0" w14:textId="0FD53371" w:rsidR="00EA3751" w:rsidDel="00A92200" w:rsidRDefault="00EA3751" w:rsidP="004F75E5">
      <w:pPr>
        <w:pStyle w:val="ListParagraph"/>
        <w:numPr>
          <w:ilvl w:val="0"/>
          <w:numId w:val="137"/>
        </w:numPr>
        <w:spacing w:after="360" w:line="300" w:lineRule="auto"/>
        <w:rPr>
          <w:del w:id="1134" w:author="Brenna Bray" w:date="2025-02-01T18:30:00Z" w16du:dateUtc="2025-02-02T01:30:00Z"/>
        </w:rPr>
      </w:pPr>
      <w:del w:id="1135" w:author="Brenna Bray" w:date="2025-02-01T18:30:00Z" w16du:dateUtc="2025-02-02T01:30:00Z">
        <w:r w:rsidDel="00A92200">
          <w:delText>P</w:delText>
        </w:r>
        <w:r w:rsidR="00880571" w:rsidDel="00A92200">
          <w:delText>sychological (e.g., mindfulness and spiritual practices, meditation, psychotherapy)</w:delText>
        </w:r>
        <w:r w:rsidDel="00A92200">
          <w:fldChar w:fldCharType="begin"/>
        </w:r>
        <w:r w:rsidR="004C014B" w:rsidDel="00A92200">
          <w:delInstrText xml:space="preserve"> ADDIN EN.CITE &lt;EndNote&gt;&lt;Cite&gt;&lt;Author&gt;National Centers for Complementary and Integrative Health&lt;/Author&gt;&lt;Year&gt;2021&lt;/Year&gt;&lt;RecNum&gt;7856&lt;/RecNum&gt;&lt;DisplayText&gt;(66)&lt;/DisplayText&gt;&lt;record&gt;&lt;rec-number&gt;7856&lt;/rec-number&gt;&lt;foreign-keys&gt;&lt;key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delInstrText>
        </w:r>
        <w:r w:rsidDel="00A92200">
          <w:fldChar w:fldCharType="separate"/>
        </w:r>
        <w:r w:rsidR="004C014B" w:rsidDel="00A92200">
          <w:rPr>
            <w:noProof/>
          </w:rPr>
          <w:delText>(66)</w:delText>
        </w:r>
        <w:r w:rsidDel="00A92200">
          <w:fldChar w:fldCharType="end"/>
        </w:r>
        <w:r w:rsidDel="00A92200">
          <w:delText>.</w:delText>
        </w:r>
      </w:del>
    </w:p>
    <w:p w14:paraId="3BF11DEB" w14:textId="62891508" w:rsidR="00EA3751" w:rsidDel="00A92200" w:rsidRDefault="00EA3751" w:rsidP="004F75E5">
      <w:pPr>
        <w:pStyle w:val="ListParagraph"/>
        <w:numPr>
          <w:ilvl w:val="0"/>
          <w:numId w:val="137"/>
        </w:numPr>
        <w:spacing w:after="360" w:line="300" w:lineRule="auto"/>
        <w:rPr>
          <w:del w:id="1136" w:author="Brenna Bray" w:date="2025-02-01T18:30:00Z" w16du:dateUtc="2025-02-02T01:30:00Z"/>
        </w:rPr>
      </w:pPr>
      <w:del w:id="1137" w:author="Brenna Bray" w:date="2025-02-01T18:30:00Z" w16du:dateUtc="2025-02-02T01:30:00Z">
        <w:r w:rsidDel="00A92200">
          <w:delText>N</w:delText>
        </w:r>
        <w:r w:rsidR="00880571" w:rsidDel="00A92200">
          <w:delText>utritional (e.g., special diets, dietary supplements, herbs, and pre/pro</w:delText>
        </w:r>
        <w:r w:rsidR="00C9348F" w:rsidDel="00A92200">
          <w:delText>/post</w:delText>
        </w:r>
        <w:r w:rsidR="00880571" w:rsidDel="00A92200">
          <w:delText>biotics)</w:delText>
        </w:r>
        <w:r w:rsidDel="00A92200">
          <w:fldChar w:fldCharType="begin"/>
        </w:r>
        <w:r w:rsidR="004C014B" w:rsidDel="00A92200">
          <w:delInstrText xml:space="preserve"> ADDIN EN.CITE &lt;EndNote&gt;&lt;Cite&gt;&lt;Author&gt;National Centers for Complementary and Integrative Health&lt;/Author&gt;&lt;Year&gt;2021&lt;/Year&gt;&lt;RecNum&gt;7856&lt;/RecNum&gt;&lt;DisplayText&gt;(66)&lt;/DisplayText&gt;&lt;record&gt;&lt;rec-number&gt;7856&lt;/rec-number&gt;&lt;foreign-keys&gt;&lt;key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delInstrText>
        </w:r>
        <w:r w:rsidDel="00A92200">
          <w:fldChar w:fldCharType="separate"/>
        </w:r>
        <w:r w:rsidR="004C014B" w:rsidDel="00A92200">
          <w:rPr>
            <w:noProof/>
          </w:rPr>
          <w:delText>(66)</w:delText>
        </w:r>
        <w:r w:rsidDel="00A92200">
          <w:fldChar w:fldCharType="end"/>
        </w:r>
        <w:r w:rsidDel="00A92200">
          <w:delText>.</w:delText>
        </w:r>
      </w:del>
    </w:p>
    <w:p w14:paraId="353CFFEC" w14:textId="0DD4EDE7" w:rsidR="00EA3751" w:rsidDel="00A92200" w:rsidRDefault="00EA3751" w:rsidP="004F75E5">
      <w:pPr>
        <w:pStyle w:val="ListParagraph"/>
        <w:numPr>
          <w:ilvl w:val="0"/>
          <w:numId w:val="137"/>
        </w:numPr>
        <w:spacing w:after="360" w:line="300" w:lineRule="auto"/>
        <w:rPr>
          <w:del w:id="1138" w:author="Brenna Bray" w:date="2025-02-01T18:30:00Z" w16du:dateUtc="2025-02-02T01:30:00Z"/>
        </w:rPr>
      </w:pPr>
      <w:del w:id="1139" w:author="Brenna Bray" w:date="2025-02-01T18:30:00Z" w16du:dateUtc="2025-02-02T01:30:00Z">
        <w:r w:rsidDel="00A92200">
          <w:delText>C</w:delText>
        </w:r>
        <w:r w:rsidR="00880571" w:rsidDel="00A92200">
          <w:delText>ombinations of modalities 1 – 3 above (e.g., mind-body interventions, yoga, acupuncture, and mindful eating)</w:delText>
        </w:r>
        <w:r w:rsidR="00880571" w:rsidDel="00A92200">
          <w:fldChar w:fldCharType="begin"/>
        </w:r>
        <w:r w:rsidR="004C014B" w:rsidDel="00A92200">
          <w:delInstrText xml:space="preserve"> ADDIN EN.CITE &lt;EndNote&gt;&lt;Cite&gt;&lt;Author&gt;National Centers for Complementary and Integrative Health&lt;/Author&gt;&lt;Year&gt;2021&lt;/Year&gt;&lt;RecNum&gt;7856&lt;/RecNum&gt;&lt;DisplayText&gt;(66)&lt;/DisplayText&gt;&lt;record&gt;&lt;rec-number&gt;7856&lt;/rec-number&gt;&lt;foreign-keys&gt;&lt;key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delInstrText>
        </w:r>
        <w:r w:rsidR="00880571" w:rsidDel="00A92200">
          <w:fldChar w:fldCharType="separate"/>
        </w:r>
        <w:r w:rsidR="004C014B" w:rsidDel="00A92200">
          <w:rPr>
            <w:noProof/>
          </w:rPr>
          <w:delText>(66)</w:delText>
        </w:r>
        <w:r w:rsidR="00880571" w:rsidDel="00A92200">
          <w:fldChar w:fldCharType="end"/>
        </w:r>
        <w:r w:rsidR="00880571" w:rsidDel="00A92200">
          <w:delText xml:space="preserve">. </w:delText>
        </w:r>
      </w:del>
    </w:p>
    <w:p w14:paraId="5574C19B" w14:textId="7B117647" w:rsidR="00C9348F" w:rsidDel="00A92200" w:rsidRDefault="00C9348F" w:rsidP="004F75E5">
      <w:pPr>
        <w:spacing w:after="360" w:line="300" w:lineRule="auto"/>
        <w:rPr>
          <w:del w:id="1140" w:author="Brenna Bray" w:date="2025-02-01T18:30:00Z" w16du:dateUtc="2025-02-02T01:30:00Z"/>
        </w:rPr>
      </w:pPr>
      <w:del w:id="1141" w:author="Brenna Bray" w:date="2025-02-01T18:30:00Z" w16du:dateUtc="2025-02-02T01:30:00Z">
        <w:r w:rsidDel="00A92200">
          <w:delText xml:space="preserve">Additionally, most CIH interventions share a central value of addressing and providing “whole person health,” which the NCCIH defines as “[referring] to helping individuals, families, communities, and populations improve and restore their health in multiple interconnected domains – biological, behavioral, social, environmental – rather than just treating disease,” and “expanding the understanding of the connections between these various aspects of health, including connections between organs and body systems </w:delText>
        </w:r>
        <w:r w:rsidDel="00A92200">
          <w:fldChar w:fldCharType="begin"/>
        </w:r>
        <w:r w:rsidR="004C014B" w:rsidDel="00A92200">
          <w:delInstrText xml:space="preserve"> ADDIN EN.CITE &lt;EndNote&gt;&lt;Cite&gt;&lt;Author&gt;National Centers for Complementary and Integrative Health&lt;/Author&gt;&lt;Year&gt;2021&lt;/Year&gt;&lt;RecNum&gt;7856&lt;/RecNum&gt;&lt;DisplayText&gt;(66, 67)&lt;/DisplayText&gt;&lt;record&gt;&lt;rec-number&gt;7856&lt;/rec-number&gt;&lt;foreign-keys&gt;&lt;key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Clearinghouse&lt;/publisher&gt;&lt;urls&gt;&lt;/urls&gt;&lt;/record&gt;&lt;/Cite&gt;&lt;Cite&gt;&lt;Author&gt;Micozzi&lt;/Author&gt;&lt;Year&gt;2019&lt;/Year&gt;&lt;RecNum&gt;3998&lt;/RecNum&gt;&lt;record&gt;&lt;rec-number&gt;3998&lt;/rec-number&gt;&lt;foreign-keys&gt;&lt;key app="EN" db-id="vv2s9rd9przr9lew5tv52rwde9rard2t52rt" timestamp="1615162200"&gt;3998&lt;/key&gt;&lt;/foreign-keys&gt;&lt;ref-type name="Electronic Book"&gt;44&lt;/ref-type&gt;&lt;contributors&gt;&lt;authors&gt;&lt;author&gt;Micozzi, Marc S.&lt;/author&gt;&lt;/authors&gt;&lt;/contributors&gt;&lt;titles&gt;&lt;title&gt;Fundamentals of Complementary, Alternative, and Integrative Medicine, Sixth Edition&lt;/title&gt;&lt;/titles&gt;&lt;edition&gt;6&lt;/edition&gt;&lt;dates&gt;&lt;year&gt;2019&lt;/year&gt;&lt;/dates&gt;&lt;pub-location&gt;St. Louis, MO, U.S.A.&lt;/pub-location&gt;&lt;publisher&gt;Elsevier&lt;/publisher&gt;&lt;isbn&gt;780323510813&lt;/isbn&gt;&lt;urls&gt;&lt;/urls&gt;&lt;/record&gt;&lt;/Cite&gt;&lt;/EndNote&gt;</w:delInstrText>
        </w:r>
        <w:r w:rsidDel="00A92200">
          <w:fldChar w:fldCharType="separate"/>
        </w:r>
        <w:r w:rsidR="004C014B" w:rsidDel="00A92200">
          <w:rPr>
            <w:noProof/>
          </w:rPr>
          <w:delText>(66, 67)</w:delText>
        </w:r>
        <w:r w:rsidDel="00A92200">
          <w:fldChar w:fldCharType="end"/>
        </w:r>
        <w:r w:rsidDel="00A92200">
          <w:delText>.</w:delText>
        </w:r>
      </w:del>
    </w:p>
    <w:p w14:paraId="584D08D6" w14:textId="1CCD59A6" w:rsidR="00880571" w:rsidDel="00A92200" w:rsidRDefault="00B13D50" w:rsidP="004F75E5">
      <w:pPr>
        <w:spacing w:after="360" w:line="300" w:lineRule="auto"/>
        <w:rPr>
          <w:del w:id="1142" w:author="Brenna Bray" w:date="2025-02-01T18:30:00Z" w16du:dateUtc="2025-02-02T01:30:00Z"/>
        </w:rPr>
      </w:pPr>
      <w:del w:id="1143" w:author="Brenna Bray" w:date="2025-02-01T18:30:00Z" w16du:dateUtc="2025-02-02T01:30:00Z">
        <w:r w:rsidDel="00A92200">
          <w:delText xml:space="preserve">Empirical support for benefits of CIH use in the context of eating disorders broadly and BED specifically are growing. For example, studies support potential roles for mindfulness </w:delText>
        </w:r>
        <w:r w:rsidR="002B1788" w:rsidDel="00A92200">
          <w:delText xml:space="preserve">meditation </w:delText>
        </w:r>
        <w:r w:rsidDel="00A92200">
          <w:delText xml:space="preserve">and self-compassion practices </w:delText>
        </w:r>
        <w:r w:rsidDel="00A92200">
          <w:fldChar w:fldCharType="begin">
            <w:fldData xml:space="preserve">PEVuZE5vdGU+PENpdGU+PEF1dGhvcj5QaW50by1Hb3V2ZWlhPC9BdXRob3I+PFllYXI+MjAxOTwv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</w:fldData>
          </w:fldChar>
        </w:r>
        <w:r w:rsidR="004C014B" w:rsidDel="00A92200">
          <w:delInstrText xml:space="preserve"> ADDIN EN.CITE </w:delInstrText>
        </w:r>
        <w:r w:rsidR="004C014B" w:rsidDel="00A92200">
          <w:fldChar w:fldCharType="begin">
            <w:fldData xml:space="preserve">PEVuZE5vdGU+PENpdGU+PEF1dGhvcj5QaW50by1Hb3V2ZWlhPC9BdXRob3I+PFllYXI+MjAxOTwv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</w:fldData>
          </w:fldChar>
        </w:r>
        <w:r w:rsidR="004C014B" w:rsidDel="00A92200">
          <w:delInstrText xml:space="preserve"> ADDIN EN.CITE.DATA </w:delInstrText>
        </w:r>
        <w:r w:rsidR="004C014B" w:rsidDel="00A92200">
          <w:fldChar w:fldCharType="end"/>
        </w:r>
        <w:r w:rsidDel="00A92200">
          <w:fldChar w:fldCharType="separate"/>
        </w:r>
        <w:r w:rsidR="004C014B" w:rsidDel="00A92200">
          <w:rPr>
            <w:noProof/>
          </w:rPr>
          <w:delText>(62, 65, 68-75)</w:delText>
        </w:r>
        <w:r w:rsidDel="00A92200">
          <w:fldChar w:fldCharType="end"/>
        </w:r>
        <w:r w:rsidDel="00A92200">
          <w:delText xml:space="preserve">, yoga </w:delText>
        </w:r>
        <w:r w:rsidDel="00A92200">
          <w:fldChar w:fldCharType="begin">
            <w:fldData xml:space="preserve">PEVuZE5vdGU+PENpdGU+PEF1dGhvcj5WYW5jYW1wZm9ydDwvQXV0aG9yPjxZZWFyPjIwMTM8L1ll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</w:fldData>
          </w:fldChar>
        </w:r>
        <w:r w:rsidR="004C014B" w:rsidDel="00A92200">
          <w:delInstrText xml:space="preserve"> ADDIN EN.CITE </w:delInstrText>
        </w:r>
        <w:r w:rsidR="004C014B" w:rsidDel="00A92200">
          <w:fldChar w:fldCharType="begin">
            <w:fldData xml:space="preserve">PEVuZE5vdGU+PENpdGU+PEF1dGhvcj5WYW5jYW1wZm9ydDwvQXV0aG9yPjxZZWFyPjIwMTM8L1ll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</w:fldData>
          </w:fldChar>
        </w:r>
        <w:r w:rsidR="004C014B" w:rsidDel="00A92200">
          <w:delInstrText xml:space="preserve"> ADDIN EN.CITE.DATA </w:delInstrText>
        </w:r>
        <w:r w:rsidR="004C014B" w:rsidDel="00A92200">
          <w:fldChar w:fldCharType="end"/>
        </w:r>
        <w:r w:rsidDel="00A92200">
          <w:fldChar w:fldCharType="separate"/>
        </w:r>
        <w:r w:rsidR="004C014B" w:rsidDel="00A92200">
          <w:rPr>
            <w:noProof/>
          </w:rPr>
          <w:delText>(62, 63, 65, 75-85)</w:delText>
        </w:r>
        <w:r w:rsidDel="00A92200">
          <w:fldChar w:fldCharType="end"/>
        </w:r>
        <w:r w:rsidDel="00A92200">
          <w:delText xml:space="preserve">, acupuncture </w:delText>
        </w:r>
        <w:r w:rsidDel="00A92200">
          <w:fldChar w:fldCharType="begin">
            <w:fldData xml:space="preserve">PEVuZE5vdGU+PENpdGU+PEF1dGhvcj5Gb2dhcnR5PC9BdXRob3I+PFllYXI+MjAxMDwvWWVhcj48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</w:fldData>
          </w:fldChar>
        </w:r>
        <w:r w:rsidR="004C014B" w:rsidDel="00A92200">
          <w:delInstrText xml:space="preserve"> ADDIN EN.CITE </w:delInstrText>
        </w:r>
        <w:r w:rsidR="004C014B" w:rsidDel="00A92200">
          <w:fldChar w:fldCharType="begin">
            <w:fldData xml:space="preserve">PEVuZE5vdGU+PENpdGU+PEF1dGhvcj5Gb2dhcnR5PC9BdXRob3I+PFllYXI+MjAxMDwvWWVhcj48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</w:fldData>
          </w:fldChar>
        </w:r>
        <w:r w:rsidR="004C014B" w:rsidDel="00A92200">
          <w:delInstrText xml:space="preserve"> ADDIN EN.CITE.DATA </w:delInstrText>
        </w:r>
        <w:r w:rsidR="004C014B" w:rsidDel="00A92200">
          <w:fldChar w:fldCharType="end"/>
        </w:r>
        <w:r w:rsidDel="00A92200">
          <w:fldChar w:fldCharType="separate"/>
        </w:r>
        <w:r w:rsidR="004C014B" w:rsidDel="00A92200">
          <w:rPr>
            <w:noProof/>
          </w:rPr>
          <w:delText>(62, 63, 86)</w:delText>
        </w:r>
        <w:r w:rsidDel="00A92200">
          <w:fldChar w:fldCharType="end"/>
        </w:r>
        <w:r w:rsidDel="00A92200">
          <w:delText xml:space="preserve">, supplements </w:delText>
        </w:r>
        <w:r w:rsidDel="00A92200">
          <w:fldChar w:fldCharType="begin">
            <w:fldData xml:space="preserve">PEVuZE5vdGU+PENpdGU+PEF1dGhvcj5Ew61hei1NYXJzw6E8L0F1dGhvcj48WWVhcj4yMDE3PC9Z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=
</w:fldData>
          </w:fldChar>
        </w:r>
        <w:r w:rsidR="004C014B" w:rsidDel="00A92200">
          <w:delInstrText xml:space="preserve"> ADDIN EN.CITE </w:delInstrText>
        </w:r>
        <w:r w:rsidR="004C014B" w:rsidDel="00A92200">
          <w:fldChar w:fldCharType="begin">
            <w:fldData xml:space="preserve">PEVuZE5vdGU+PENpdGU+PEF1dGhvcj5Ew61hei1NYXJzw6E8L0F1dGhvcj48WWVhcj4yMDE3PC9Z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=
</w:fldData>
          </w:fldChar>
        </w:r>
        <w:r w:rsidR="004C014B" w:rsidDel="00A92200">
          <w:delInstrText xml:space="preserve"> ADDIN EN.CITE.DATA </w:delInstrText>
        </w:r>
        <w:r w:rsidR="004C014B" w:rsidDel="00A92200">
          <w:fldChar w:fldCharType="end"/>
        </w:r>
        <w:r w:rsidDel="00A92200">
          <w:fldChar w:fldCharType="separate"/>
        </w:r>
        <w:r w:rsidR="004C014B" w:rsidDel="00A92200">
          <w:rPr>
            <w:noProof/>
          </w:rPr>
          <w:delText>(62, 87)</w:delText>
        </w:r>
        <w:r w:rsidDel="00A92200">
          <w:fldChar w:fldCharType="end"/>
        </w:r>
        <w:r w:rsidDel="00A92200">
          <w:delText xml:space="preserve">, herbs </w:delText>
        </w:r>
        <w:r w:rsidDel="00A92200">
          <w:fldChar w:fldCharType="begin"/>
        </w:r>
        <w:r w:rsidR="004C014B" w:rsidDel="00A92200">
          <w:delInstrText xml:space="preserve"> ADDIN EN.CITE &lt;EndNote&gt;&lt;Cite&gt;&lt;Author&gt;Madden&lt;/Author&gt;&lt;Year&gt;2014&lt;/Year&gt;&lt;RecNum&gt;5023&lt;/RecNum&gt;&lt;DisplayText&gt;(62)&lt;/DisplayText&gt;&lt;record&gt;&lt;rec-number&gt;5023&lt;/rec-number&gt;&lt;foreign-keys&gt;&lt;key app="EN" db-id="vv2s9rd9przr9lew5tv52rwde9rard2t52rt" timestamp="1615162913"&gt;5023&lt;/key&gt;&lt;/foreign-keys&gt;&lt;ref-type name="Book Section"&gt;5&lt;/ref-type&gt;&lt;contributors&gt;&lt;authors&gt;&lt;author&gt;Madden, S.&lt;/author&gt;&lt;author&gt;Fogarty, S.&lt;/author&gt;&lt;author&gt;Smith, C.&lt;/author&gt;&lt;/authors&gt;&lt;secondary-authors&gt;&lt;author&gt;Brewerton, T. D.&lt;/author&gt;&lt;author&gt;Dennis, A.B.&lt;/author&gt;&lt;/secondary-authors&gt;&lt;/contributors&gt;&lt;titles&gt;&lt;title&gt;Chapter 29: Alternative and Complementary Therapies in the Treatment of Eating Disorders, Addictions, and Substance Use Disorders&lt;/title&gt;&lt;secondary-title&gt;Eating Disorders, Addictions and Substance Use Disorders&lt;/secondary-title&gt;&lt;/titles&gt;&lt;pages&gt;625-647&lt;/pages&gt;&lt;section&gt;29&lt;/section&gt;&lt;keywords&gt;&lt;keyword&gt;Acupuncture&lt;/keyword&gt;&lt;keyword&gt;Alternative medicine&lt;/keyword&gt;&lt;keyword&gt;Complimentary medicine&lt;/keyword&gt;&lt;keyword&gt;Eating disorders&lt;/keyword&gt;&lt;keyword&gt;Herbal medicine&lt;/keyword&gt;&lt;keyword&gt;Hypnosis&lt;/keyword&gt;&lt;keyword&gt;Spiritual healing&lt;/keyword&gt;&lt;keyword&gt;Substance use disorders&lt;/keyword&gt;&lt;keyword&gt;Therapeutic massage&lt;/keyword&gt;&lt;keyword&gt;Yoga&lt;/keyword&gt;&lt;/keywords&gt;&lt;dates&gt;&lt;year&gt;2014&lt;/year&gt;&lt;/dates&gt;&lt;pub-location&gt;Berlin Heidelberg&lt;/pub-location&gt;&lt;publisher&gt;Springer-Verlag&lt;/publisher&gt;&lt;urls&gt;&lt;/urls&gt;&lt;/record&gt;&lt;/Cite&gt;&lt;/EndNote&gt;</w:delInstrText>
        </w:r>
        <w:r w:rsidDel="00A92200">
          <w:fldChar w:fldCharType="separate"/>
        </w:r>
        <w:r w:rsidR="004C014B" w:rsidDel="00A92200">
          <w:rPr>
            <w:noProof/>
          </w:rPr>
          <w:delText>(62)</w:delText>
        </w:r>
        <w:r w:rsidDel="00A92200">
          <w:fldChar w:fldCharType="end"/>
        </w:r>
        <w:r w:rsidDel="00A92200">
          <w:delText xml:space="preserve"> and pre/probiotics </w:delText>
        </w:r>
        <w:r w:rsidDel="00A92200">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rsidDel="00A92200">
          <w:delInstrText xml:space="preserve"> ADDIN EN.CITE </w:delInstrText>
        </w:r>
        <w:r w:rsidR="004C014B" w:rsidDel="00A92200">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rsidDel="00A92200">
          <w:delInstrText xml:space="preserve"> ADDIN EN.CITE.DATA </w:delInstrText>
        </w:r>
        <w:r w:rsidR="004C014B" w:rsidDel="00A92200">
          <w:fldChar w:fldCharType="end"/>
        </w:r>
        <w:r w:rsidDel="00A92200">
          <w:fldChar w:fldCharType="separate"/>
        </w:r>
        <w:r w:rsidR="004C014B" w:rsidDel="00A92200">
          <w:rPr>
            <w:noProof/>
          </w:rPr>
          <w:delText>(88)</w:delText>
        </w:r>
        <w:r w:rsidDel="00A92200">
          <w:fldChar w:fldCharType="end"/>
        </w:r>
        <w:r w:rsidDel="00A92200">
          <w:delText xml:space="preserve">, in the context of eating disorders broadly </w:delText>
        </w:r>
        <w:r w:rsidDel="00A92200">
          <w:fldChar w:fldCharType="begin">
            <w:fldData xml:space="preserve">Y051bT40OTI4PC9SZWNOdW0+PHJlY29yZD48cmVjLW51bWJlcj40OTI4PC9yZWMtbnVtYmVyPjxm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==
</w:fldData>
          </w:fldChar>
        </w:r>
        <w:r w:rsidR="004C014B" w:rsidDel="00A92200">
          <w:delInstrText xml:space="preserve"> ADDIN EN.CITE </w:delInstrText>
        </w:r>
        <w:r w:rsidR="004C014B" w:rsidDel="00A92200">
          <w:fldChar w:fldCharType="begin">
            <w:fldData xml:space="preserve">PEVuZE5vdGU+PENpdGU+PEF1dGhvcj5Gb2dhcnR5PC9BdXRob3I+PFllYXI+MjAxNjwvWWVhcj48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==
</w:fldData>
          </w:fldChar>
        </w:r>
        <w:r w:rsidR="004C014B" w:rsidDel="00A92200">
          <w:delInstrText xml:space="preserve"> ADDIN EN.CITE.DATA </w:delInstrText>
        </w:r>
        <w:r w:rsidR="004C014B" w:rsidDel="00A92200">
          <w:fldChar w:fldCharType="end"/>
        </w:r>
        <w:r w:rsidR="004C014B" w:rsidDel="00A92200">
          <w:fldChar w:fldCharType="begin">
            <w:fldData xml:space="preserve">Y051bT40OTI4PC9SZWNOdW0+PHJlY29yZD48cmVjLW51bWJlcj40OTI4PC9yZWMtbnVtYmVyPjxm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==
</w:fldData>
          </w:fldChar>
        </w:r>
        <w:r w:rsidR="004C014B" w:rsidDel="00A92200">
          <w:delInstrText xml:space="preserve"> ADDIN EN.CITE.DATA </w:delInstrText>
        </w:r>
        <w:r w:rsidR="004C014B" w:rsidDel="00A92200">
          <w:fldChar w:fldCharType="end"/>
        </w:r>
        <w:r w:rsidDel="00A92200">
          <w:fldChar w:fldCharType="separate"/>
        </w:r>
        <w:r w:rsidR="004C014B" w:rsidDel="00A92200">
          <w:rPr>
            <w:noProof/>
          </w:rPr>
          <w:delText>(62-65, 68-82, 86-92)</w:delText>
        </w:r>
        <w:r w:rsidDel="00A92200">
          <w:fldChar w:fldCharType="end"/>
        </w:r>
        <w:r w:rsidDel="00A92200">
          <w:delText xml:space="preserve"> and BED specifically </w:delText>
        </w:r>
        <w:r w:rsidDel="00A92200">
          <w:fldChar w:fldCharType="begin">
            <w:fldData xml:space="preserve">ZXI+PGZvcmVpZ24ta2V5cz48a2V5IGFwcD0iRU4iIGRiLWlkPSJ2djJzOXJkOXByenI5bGV3NXR2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</w:fldData>
          </w:fldChar>
        </w:r>
        <w:r w:rsidR="004C014B" w:rsidDel="00A92200">
          <w:delInstrText xml:space="preserve"> ADDIN EN.CITE </w:delInstrText>
        </w:r>
        <w:r w:rsidR="004C014B" w:rsidDel="00A92200">
          <w:fldChar w:fldCharType="begin">
            <w:fldData xml:space="preserve">PEVuZE5vdGU+PENpdGU+PEF1dGhvcj5Gb2dhcnR5PC9BdXRob3I+PFllYXI+MjAxNjwvWWVhcj48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==
</w:fldData>
          </w:fldChar>
        </w:r>
        <w:r w:rsidR="004C014B" w:rsidDel="00A92200">
          <w:delInstrText xml:space="preserve"> ADDIN EN.CITE.DATA </w:delInstrText>
        </w:r>
        <w:r w:rsidR="004C014B" w:rsidDel="00A92200">
          <w:fldChar w:fldCharType="end"/>
        </w:r>
        <w:r w:rsidR="004C014B" w:rsidDel="00A92200">
          <w:fldChar w:fldCharType="begin">
            <w:fldData xml:space="preserve">ZXI+PGZvcmVpZ24ta2V5cz48a2V5IGFwcD0iRU4iIGRiLWlkPSJ2djJzOXJkOXByenI5bGV3NXR2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</w:fldData>
          </w:fldChar>
        </w:r>
        <w:r w:rsidR="004C014B" w:rsidDel="00A92200">
          <w:delInstrText xml:space="preserve"> ADDIN EN.CITE.DATA </w:delInstrText>
        </w:r>
        <w:r w:rsidR="004C014B" w:rsidDel="00A92200">
          <w:fldChar w:fldCharType="end"/>
        </w:r>
        <w:r w:rsidDel="00A92200">
          <w:fldChar w:fldCharType="separate"/>
        </w:r>
        <w:r w:rsidR="004C014B" w:rsidDel="00A92200">
          <w:rPr>
            <w:noProof/>
          </w:rPr>
          <w:delText>(62-65, 68, 71, 72, 74-76, 79, 86, 89, 92-94)</w:delText>
        </w:r>
        <w:r w:rsidDel="00A92200">
          <w:fldChar w:fldCharType="end"/>
        </w:r>
        <w:r w:rsidDel="00A92200">
          <w:delText xml:space="preserve">. Literature also exists that supports the use of hypnosis </w:delText>
        </w:r>
        <w:r w:rsidDel="00A92200">
          <w:fldChar w:fldCharType="begin"/>
        </w:r>
        <w:r w:rsidR="004C014B" w:rsidDel="00A92200">
          <w:delInstrText xml:space="preserve"> ADDIN EN.CITE &lt;EndNote&gt;&lt;Cite&gt;&lt;Author&gt;Madden&lt;/Author&gt;&lt;Year&gt;2014&lt;/Year&gt;&lt;RecNum&gt;5023&lt;/RecNum&gt;&lt;DisplayText&gt;(62)&lt;/DisplayText&gt;&lt;record&gt;&lt;rec-number&gt;5023&lt;/rec-number&gt;&lt;foreign-keys&gt;&lt;key app="EN" db-id="vv2s9rd9przr9lew5tv52rwde9rard2t52rt" timestamp="1615162913"&gt;5023&lt;/key&gt;&lt;/foreign-keys&gt;&lt;ref-type name="Book Section"&gt;5&lt;/ref-type&gt;&lt;contributors&gt;&lt;authors&gt;&lt;author&gt;Madden, S.&lt;/author&gt;&lt;author&gt;Fogarty, S.&lt;/author&gt;&lt;author&gt;Smith, C.&lt;/author&gt;&lt;/authors&gt;&lt;secondary-authors&gt;&lt;author&gt;Brewerton, T. D.&lt;/author&gt;&lt;author&gt;Dennis, A.B.&lt;/author&gt;&lt;/secondary-authors&gt;&lt;/contributors&gt;&lt;titles&gt;&lt;title&gt;Chapter 29: Alternative and Complementary Therapies in the Treatment of Eating Disorders, Addictions, and Substance Use Disorders&lt;/title&gt;&lt;secondary-title&gt;Eating Disorders, Addictions and Substance Use Disorders&lt;/secondary-title&gt;&lt;/titles&gt;&lt;pages&gt;625-647&lt;/pages&gt;&lt;section&gt;29&lt;/section&gt;&lt;keywords&gt;&lt;keyword&gt;Acupuncture&lt;/keyword&gt;&lt;keyword&gt;Alternative medicine&lt;/keyword&gt;&lt;keyword&gt;Complimentary medicine&lt;/keyword&gt;&lt;keyword&gt;Eating disorders&lt;/keyword&gt;&lt;keyword&gt;Herbal medicine&lt;/keyword&gt;&lt;keyword&gt;Hypnosis&lt;/keyword&gt;&lt;keyword&gt;Spiritual healing&lt;/keyword&gt;&lt;keyword&gt;Substance use disorders&lt;/keyword&gt;&lt;keyword&gt;Therapeutic massage&lt;/keyword&gt;&lt;keyword&gt;Yoga&lt;/keyword&gt;&lt;/keywords&gt;&lt;dates&gt;&lt;year&gt;2014&lt;/year&gt;&lt;/dates&gt;&lt;pub-location&gt;Berlin Heidelberg&lt;/pub-location&gt;&lt;publisher&gt;Springer-Verlag&lt;/publisher&gt;&lt;urls&gt;&lt;/urls&gt;&lt;/record&gt;&lt;/Cite&gt;&lt;/EndNote&gt;</w:delInstrText>
        </w:r>
        <w:r w:rsidDel="00A92200">
          <w:fldChar w:fldCharType="separate"/>
        </w:r>
        <w:r w:rsidR="004C014B" w:rsidDel="00A92200">
          <w:rPr>
            <w:noProof/>
          </w:rPr>
          <w:delText>(62)</w:delText>
        </w:r>
        <w:r w:rsidDel="00A92200">
          <w:fldChar w:fldCharType="end"/>
        </w:r>
        <w:r w:rsidDel="00A92200">
          <w:delText xml:space="preserve"> and Traditional Chinese Medicine </w:delText>
        </w:r>
        <w:r w:rsidDel="00A92200">
          <w:fldChar w:fldCharType="begin">
            <w:fldData xml:space="preserve">PEVuZE5vdGU+PENpdGU+PEF1dGhvcj5Gb2dhcnR5PC9BdXRob3I+PFllYXI+MjAxMjwvWWVhcj48
UmVjTnVtPjUwOTM8L1JlY051bT48RGlzcGxheVRleHQ+KDY0KTwvRGlzcGxheVRleHQ+PHJlY29y
ZD48cmVjLW51bWJlcj41MDkzPC9yZWMtbnVtYmVyPjxmb3JlaWduLWtleXM+PGtleSBhcHA9IkVO
IiBkYi1pZD0idnYyczlyZDlwcnpyOWxldzV0djUycndkZTlyYXJkMnQ1MnJ0IiB0aW1lc3RhbXA9
IjE2MTUxNjMwMzkiPjUwOTM8L2tleT48L2ZvcmVpZ24ta2V5cz48cmVmLXR5cGUgbmFtZT0iSm91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LWFkZHJlc3M+U2Nob29sIG9mIEJpb21lZGljYWwgYW5kIEhlYWx0aCBTY2llbmNlcywgVmljdG9y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=
</w:fldData>
          </w:fldChar>
        </w:r>
        <w:r w:rsidR="004C014B" w:rsidDel="00A92200">
          <w:delInstrText xml:space="preserve"> ADDIN EN.CITE </w:delInstrText>
        </w:r>
        <w:r w:rsidR="004C014B" w:rsidDel="00A92200">
          <w:fldChar w:fldCharType="begin">
            <w:fldData xml:space="preserve">PEVuZE5vdGU+PENpdGU+PEF1dGhvcj5Gb2dhcnR5PC9BdXRob3I+PFllYXI+MjAxMjwvWWVhcj48
UmVjTnVtPjUwOTM8L1JlY051bT48RGlzcGxheVRleHQ+KDY0KTwvRGlzcGxheVRleHQ+PHJlY29y
ZD48cmVjLW51bWJlcj41MDkzPC9yZWMtbnVtYmVyPjxmb3JlaWduLWtleXM+PGtleSBhcHA9IkVO
IiBkYi1pZD0idnYyczlyZDlwcnpyOWxldzV0djUycndkZTlyYXJkMnQ1MnJ0IiB0aW1lc3RhbXA9
IjE2MTUxNjMwMzkiPjUwOTM8L2tleT48L2ZvcmVpZ24ta2V5cz48cmVmLXR5cGUgbmFtZT0iSm91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LWFkZHJlc3M+U2Nob29sIG9mIEJpb21lZGljYWwgYW5kIEhlYWx0aCBTY2llbmNlcywgVmljdG9y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=
</w:fldData>
          </w:fldChar>
        </w:r>
        <w:r w:rsidR="004C014B" w:rsidDel="00A92200">
          <w:delInstrText xml:space="preserve"> ADDIN EN.CITE.DATA </w:delInstrText>
        </w:r>
        <w:r w:rsidR="004C014B" w:rsidDel="00A92200">
          <w:fldChar w:fldCharType="end"/>
        </w:r>
        <w:r w:rsidDel="00A92200">
          <w:fldChar w:fldCharType="separate"/>
        </w:r>
        <w:r w:rsidR="004C014B" w:rsidDel="00A92200">
          <w:rPr>
            <w:noProof/>
          </w:rPr>
          <w:delText>(64)</w:delText>
        </w:r>
        <w:r w:rsidDel="00A92200">
          <w:fldChar w:fldCharType="end"/>
        </w:r>
        <w:r w:rsidDel="00A92200">
          <w:delText xml:space="preserve">. </w:delText>
        </w:r>
        <w:r w:rsidR="00880571" w:rsidDel="00A92200">
          <w:delText>Here, we summarize the current literature on several of the more commonly used and recognized CIH interventions in the context of BED</w:delText>
        </w:r>
        <w:r w:rsidR="002B1788" w:rsidDel="00A92200">
          <w:delText xml:space="preserve"> </w:delText>
        </w:r>
        <w:r w:rsidR="00714ADE" w:rsidDel="00A92200">
          <w:fldChar w:fldCharType="begin"/>
        </w:r>
        <w:r w:rsidR="004C014B" w:rsidDel="00A92200">
          <w:delInstrText xml:space="preserve"> ADDIN EN.CITE &lt;EndNote&gt;&lt;Cite&gt;&lt;Author&gt;Bray&lt;/Author&gt;&lt;Year&gt;2023&lt;/Year&gt;&lt;RecNum&gt;8026&lt;/RecNum&gt;&lt;DisplayText&gt;(95)&lt;/DisplayText&gt;&lt;record&gt;&lt;rec-number&gt;8026&lt;/rec-number&gt;&lt;foreign-keys&gt;&lt;key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Article"&gt;17&lt;/ref-type&gt;&lt;contributors&gt;&lt;authors&gt;&lt;author&gt;Bray,Brenna&lt;/author&gt;&lt;author&gt;Shallcross, Amanda&lt;/author&gt;&lt;author&gt;Schneller, Morgan&lt;/author&gt;&lt;author&gt;Bray,Chris&lt;/author&gt;&lt;author&gt;Zwickey,Heather&lt;/author&gt;&lt;/authors&gt;&lt;/contributors&gt;&lt;titles&gt;&lt;title&gt;Complementary and Integrative Health Use in Binge Eating Disoder: A cross-sectional mixed-methods study of binge eating disorder experts&amp;apos; perspectives&lt;/title&gt;&lt;secondary-title&gt;Frontiers in Psychiatry&lt;/secondary-title&gt;&lt;short-title&gt;CIH in BED&lt;/short-title&gt;&lt;/titles&gt;&lt;periodical&gt;&lt;full-title&gt;Front Psychiatry&lt;/full-title&gt;&lt;abbr-1&gt;Frontiers in psychiatry&lt;/abbr-1&gt;&lt;/periodical&gt;&lt;volume&gt;2023 (Submitting Oct 9)&lt;/volume&gt;&lt;keywords&gt;&lt;keyword&gt;binge eating disorder, binge eating, eating disorder, eating disorder treatment, complementary and integrative health, alternative medicine, mindfulness, yoga&lt;/keyword&gt;&lt;/keywords&gt;&lt;dates&gt;&lt;year&gt;2023&lt;/year&gt;&lt;pub-dates&gt;&lt;date&gt;Submitted&lt;/date&gt;&lt;/pub-dates&gt;&lt;/dates&gt;&lt;work-type&gt;Original Research&lt;/work-type&gt;&lt;urls&gt;&lt;/urls&gt;&lt;language&gt;English&lt;/language&gt;&lt;/record&gt;&lt;/Cite&gt;&lt;/EndNote&gt;</w:delInstrText>
        </w:r>
        <w:r w:rsidR="00714ADE" w:rsidDel="00A92200">
          <w:fldChar w:fldCharType="separate"/>
        </w:r>
        <w:r w:rsidR="004C014B" w:rsidDel="00A92200">
          <w:rPr>
            <w:noProof/>
          </w:rPr>
          <w:delText>(95)</w:delText>
        </w:r>
        <w:r w:rsidR="00714ADE" w:rsidDel="00A92200">
          <w:fldChar w:fldCharType="end"/>
        </w:r>
        <w:r w:rsidR="00880571" w:rsidDel="00A92200">
          <w:delText xml:space="preserve">, including mindfulness, acupuncture, yoga, nutritional supplements, and pre/pro/postbiotics. </w:delText>
        </w:r>
        <w:r w:rsidR="003A773A" w:rsidDel="00A92200">
          <w:fldChar w:fldCharType="begin"/>
        </w:r>
        <w:r w:rsidR="003A773A" w:rsidDel="00A92200">
          <w:delInstrText xml:space="preserve"> REF _Ref146035400 \h </w:delInstrText>
        </w:r>
        <w:r w:rsidR="00E11B78" w:rsidDel="00A92200">
          <w:delInstrText xml:space="preserve"> \* MERGEFORMAT </w:delInstrText>
        </w:r>
        <w:r w:rsidR="003A773A" w:rsidDel="00A92200">
          <w:fldChar w:fldCharType="separate"/>
        </w:r>
        <w:r w:rsidR="003A773A" w:rsidDel="00A92200">
          <w:delText>Table 1</w:delText>
        </w:r>
        <w:r w:rsidR="003A773A" w:rsidDel="00A92200">
          <w:fldChar w:fldCharType="end"/>
        </w:r>
        <w:r w:rsidR="003A773A" w:rsidDel="00A92200">
          <w:delText xml:space="preserve"> </w:delText>
        </w:r>
      </w:del>
      <w:ins w:id="1144" w:author="Brenna Bray" w:date="2023-10-13T08:27:00Z">
        <w:del w:id="1145" w:author="Brenna Bray" w:date="2025-02-01T18:30:00Z" w16du:dateUtc="2025-02-02T01:30:00Z">
          <w:r w:rsidR="003B1416" w:rsidDel="00A92200">
            <w:delText>summarizes</w:delText>
          </w:r>
        </w:del>
      </w:ins>
      <w:del w:id="1146" w:author="Brenna Bray" w:date="2025-02-01T18:30:00Z" w16du:dateUtc="2025-02-02T01:30:00Z">
        <w:r w:rsidR="003A773A" w:rsidDel="00A92200">
          <w:delText xml:space="preserve"> the existing empirical support for various CIH interventions, organized by the outcomes they are shown to target. </w:delText>
        </w:r>
        <w:r w:rsidR="00880571" w:rsidDel="00A92200">
          <w:delText>We also summarize several challenges and limitations to CIH research in the context of BED and discuss the need for further research funding.</w:delText>
        </w:r>
      </w:del>
    </w:p>
    <w:p w14:paraId="750E3644" w14:textId="08462E2D" w:rsidR="00B8220E" w:rsidRDefault="00B8220E">
      <w:pPr>
        <w:pStyle w:val="Heading1"/>
        <w:spacing w:after="360" w:line="300" w:lineRule="auto"/>
        <w:rPr>
          <w:ins w:id="1147" w:author="Brenna Bray" w:date="2025-02-01T23:52:00Z" w16du:dateUtc="2025-02-02T06:52:00Z"/>
        </w:rPr>
        <w:pPrChange w:id="1148" w:author="Brenna Bray" w:date="2025-02-01T23:53:00Z" w16du:dateUtc="2025-02-02T06:53:00Z">
          <w:pPr>
            <w:pStyle w:val="Heading2"/>
            <w:numPr>
              <w:numId w:val="26"/>
            </w:numPr>
            <w:tabs>
              <w:tab w:val="clear" w:pos="567"/>
            </w:tabs>
            <w:ind w:left="0" w:firstLine="0"/>
          </w:pPr>
        </w:pPrChange>
      </w:pPr>
      <w:bookmarkStart w:id="1149" w:name="_Neurobiology_Associated_with"/>
      <w:bookmarkEnd w:id="1149"/>
      <w:ins w:id="1150" w:author="Brenna Bray" w:date="2025-02-01T23:52:00Z" w16du:dateUtc="2025-02-02T06:52:00Z">
        <w:r>
          <w:t>Reward Dysregulation</w:t>
        </w:r>
      </w:ins>
      <w:ins w:id="1151" w:author="Brenna Bray" w:date="2025-02-01T23:53:00Z" w16du:dateUtc="2025-02-02T06:53:00Z">
        <w:r>
          <w:t xml:space="preserve"> in Binge Eating Disorder</w:t>
        </w:r>
      </w:ins>
    </w:p>
    <w:p w14:paraId="4426141D" w14:textId="6CEBA1CA" w:rsidR="003010CC" w:rsidRPr="00F24F0D" w:rsidRDefault="00460762" w:rsidP="00460762">
      <w:pPr>
        <w:spacing w:after="360" w:line="300" w:lineRule="auto"/>
        <w:jc w:val="both"/>
        <w:rPr>
          <w:ins w:id="1152" w:author="Brenna Bray [2]" w:date="2025-02-22T16:20:00Z" w16du:dateUtc="2025-02-22T23:20:00Z"/>
          <w:rFonts w:eastAsiaTheme="minorHAnsi" w:cstheme="minorBidi"/>
          <w:szCs w:val="22"/>
          <w:rPrChange w:id="1153" w:author="Brenna Bray [2]" w:date="2025-02-22T16:26:00Z" w16du:dateUtc="2025-02-22T23:26:00Z">
            <w:rPr>
              <w:ins w:id="1154" w:author="Brenna Bray [2]" w:date="2025-02-22T16:20:00Z" w16du:dateUtc="2025-02-22T23:20:00Z"/>
            </w:rPr>
          </w:rPrChange>
        </w:rPr>
      </w:pPr>
      <w:ins w:id="1155" w:author="Brenna Bray [2]" w:date="2025-02-22T15:30:00Z">
        <w:r w:rsidRPr="00460762">
          <w:t>Reward dysregulation in binge eating disorder involves changes in brain pathways and neurotransmitter systems responsible for motivation and reinforcement</w:t>
        </w:r>
      </w:ins>
      <w:del w:id="1156" w:author="Brenna Bray [2]" w:date="2025-02-22T16:20:00Z" w16du:dateUtc="2025-02-22T23:20:00Z">
        <w:r w:rsidR="001820D3" w:rsidRPr="00F24F0D" w:rsidDel="00F24F0D">
          <w:rPr>
            <w:highlight w:val="yellow"/>
            <w:rPrChange w:id="1157" w:author="Brenna Bray [2]" w:date="2025-02-22T16:26:00Z" w16du:dateUtc="2025-02-22T23:26:00Z">
              <w:rPr/>
            </w:rPrChange>
          </w:rPr>
          <w:delText>{Higgins Neyland, 2021 #7773}{Berridge, 2009 #8174}{Berridge, 2010 #6363}{Blumenthal, 2010 #10562}{Parylak, 2011 #192}{Volkow, 2012 #10536}{Weygandt, 2012 #4211}{Frank, 2019 #6256}{Lee, 2017 #2152}</w:delText>
        </w:r>
        <w:r w:rsidR="003010CC" w:rsidRPr="00F24F0D" w:rsidDel="00F24F0D">
          <w:rPr>
            <w:highlight w:val="yellow"/>
            <w:rPrChange w:id="1158" w:author="Brenna Bray [2]" w:date="2025-02-22T16:26:00Z" w16du:dateUtc="2025-02-22T23:26:00Z">
              <w:rPr/>
            </w:rPrChange>
          </w:rPr>
          <w:delText>{Lutter, 2009 #6498}{Morales, 2020 #6362}{Sutton, 2022 #10553}</w:delText>
        </w:r>
      </w:del>
      <w:ins w:id="1159" w:author="Brenna Bray [2]" w:date="2025-02-22T16:20:00Z" w16du:dateUtc="2025-02-22T23:20:00Z">
        <w:r w:rsidR="00F24F0D" w:rsidRPr="00F24F0D">
          <w:rPr>
            <w:highlight w:val="yellow"/>
            <w:rPrChange w:id="1160" w:author="Brenna Bray [2]" w:date="2025-02-22T16:26:00Z" w16du:dateUtc="2025-02-22T23:26:00Z">
              <w:rPr/>
            </w:rPrChange>
          </w:rPr>
          <w:t>,</w:t>
        </w:r>
      </w:ins>
      <w:r w:rsidR="00D04F11">
        <w:rPr>
          <w:rFonts w:eastAsiaTheme="minorHAnsi" w:cstheme="minorBidi"/>
          <w:szCs w:val="22"/>
          <w:highlight w:val="yellow"/>
        </w:rPr>
        <w:fldChar w:fldCharType="begin">
          <w:fldData xml:space="preserve">PEVuZE5vdGU+PENpdGU+PEF1dGhvcj5LcnVwYTwvQXV0aG9yPjxZZWFyPjIwMjQ8L1llYXI+PFJl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bmc8L2xhbmd1YWdlPjwvcmVjb3JkPjwvQ2l0ZT48Q2l0ZT48QXV0aG9yPkxpbmRncmVuPC9BdXRo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</w:fldData>
        </w:fldChar>
      </w:r>
      <w:r w:rsidR="00D04F11">
        <w:rPr>
          <w:rFonts w:eastAsiaTheme="minorHAnsi" w:cstheme="minorBidi"/>
          <w:szCs w:val="22"/>
          <w:highlight w:val="yellow"/>
        </w:rPr>
        <w:instrText xml:space="preserve"> ADDIN EN.CITE </w:instrText>
      </w:r>
      <w:r w:rsidR="00D04F11">
        <w:rPr>
          <w:rFonts w:eastAsiaTheme="minorHAnsi" w:cstheme="minorBidi"/>
          <w:szCs w:val="22"/>
          <w:highlight w:val="yellow"/>
        </w:rPr>
        <w:fldChar w:fldCharType="begin">
          <w:fldData xml:space="preserve">PEVuZE5vdGU+PENpdGU+PEF1dGhvcj5LcnVwYTwvQXV0aG9yPjxZZWFyPjIwMjQ8L1llYXI+PFJl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bmc8L2xhbmd1YWdlPjwvcmVjb3JkPjwvQ2l0ZT48Q2l0ZT48QXV0aG9yPkxpbmRncmVuPC9BdXRo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</w:fldData>
        </w:fldChar>
      </w:r>
      <w:r w:rsidR="00D04F11">
        <w:rPr>
          <w:rFonts w:eastAsiaTheme="minorHAnsi" w:cstheme="minorBidi"/>
          <w:szCs w:val="22"/>
          <w:highlight w:val="yellow"/>
        </w:rPr>
        <w:instrText xml:space="preserve"> ADDIN EN.CITE.DATA </w:instrText>
      </w:r>
      <w:r w:rsidR="00D04F11">
        <w:rPr>
          <w:rFonts w:eastAsiaTheme="minorHAnsi" w:cstheme="minorBidi"/>
          <w:szCs w:val="22"/>
          <w:highlight w:val="yellow"/>
        </w:rPr>
      </w:r>
      <w:r w:rsidR="00D04F11">
        <w:rPr>
          <w:rFonts w:eastAsiaTheme="minorHAnsi" w:cstheme="minorBidi"/>
          <w:szCs w:val="22"/>
          <w:highlight w:val="yellow"/>
        </w:rPr>
        <w:fldChar w:fldCharType="end"/>
      </w:r>
      <w:r w:rsidR="00D04F11">
        <w:rPr>
          <w:rFonts w:eastAsiaTheme="minorHAnsi" w:cstheme="minorBidi"/>
          <w:szCs w:val="22"/>
          <w:highlight w:val="yellow"/>
        </w:rPr>
      </w:r>
      <w:r w:rsidR="00D04F11">
        <w:rPr>
          <w:rFonts w:eastAsiaTheme="minorHAnsi" w:cstheme="minorBidi"/>
          <w:szCs w:val="22"/>
          <w:highlight w:val="yellow"/>
        </w:rPr>
        <w:fldChar w:fldCharType="separate"/>
      </w:r>
      <w:r w:rsidR="00D04F11" w:rsidRPr="00D04F11">
        <w:rPr>
          <w:rFonts w:eastAsiaTheme="minorHAnsi" w:cstheme="minorBidi"/>
          <w:noProof/>
          <w:szCs w:val="22"/>
          <w:highlight w:val="yellow"/>
          <w:vertAlign w:val="superscript"/>
        </w:rPr>
        <w:t>63,71,76,83,90,91,97,116-121</w:t>
      </w:r>
      <w:r w:rsidR="00D04F11">
        <w:rPr>
          <w:rFonts w:eastAsiaTheme="minorHAnsi" w:cstheme="minorBidi"/>
          <w:szCs w:val="22"/>
          <w:highlight w:val="yellow"/>
        </w:rPr>
        <w:fldChar w:fldCharType="end"/>
      </w:r>
      <w:ins w:id="1161" w:author="Brenna Bray [2]" w:date="2025-02-22T15:30:00Z">
        <w:r w:rsidRPr="00460762">
          <w:t xml:space="preserve"> similar to those observed in substance-related addictive disorders.</w:t>
        </w:r>
      </w:ins>
      <w:r w:rsidR="00D04F11">
        <w:fldChar w:fldCharType="begin">
          <w:fldData xml:space="preserve">PEVuZE5vdGU+PENpdGU+PEF1dGhvcj5IaWdnaW5zIE5leWxhbmQ8L0F1dGhvcj48WWVhcj4yMDIx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</w:fldData>
        </w:fldChar>
      </w:r>
      <w:r w:rsidR="00D04F11">
        <w:instrText xml:space="preserve"> ADDIN EN.CITE </w:instrText>
      </w:r>
      <w:r w:rsidR="00D04F11">
        <w:fldChar w:fldCharType="begin">
          <w:fldData xml:space="preserve">PEVuZE5vdGU+PENpdGU+PEF1dGhvcj5IaWdnaW5zIE5leWxhbmQ8L0F1dGhvcj48WWVhcj4yMDIx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</w:fldData>
        </w:fldChar>
      </w:r>
      <w:r w:rsidR="00D04F11">
        <w:instrText xml:space="preserve"> ADDIN EN.CITE.DATA </w:instrText>
      </w:r>
      <w:r w:rsidR="00D04F11">
        <w:fldChar w:fldCharType="end"/>
      </w:r>
      <w:r w:rsidR="00D04F11">
        <w:fldChar w:fldCharType="separate"/>
      </w:r>
      <w:r w:rsidR="00D04F11" w:rsidRPr="00D04F11">
        <w:rPr>
          <w:noProof/>
          <w:vertAlign w:val="superscript"/>
        </w:rPr>
        <w:t>57,68,83,105-107,110,119,121-126</w:t>
      </w:r>
      <w:r w:rsidR="00D04F11">
        <w:fldChar w:fldCharType="end"/>
      </w:r>
      <w:ins w:id="1162" w:author="Brenna Bray [2]" w:date="2025-02-22T16:21:00Z" w16du:dateUtc="2025-02-22T23:21:00Z">
        <w:r w:rsidR="00F24F0D">
          <w:t>-</w:t>
        </w:r>
      </w:ins>
      <w:r w:rsidR="00D04F11">
        <w:rPr>
          <w:rFonts w:eastAsiaTheme="minorHAnsi" w:cstheme="minorBidi"/>
          <w:szCs w:val="22"/>
        </w:rPr>
        <w:fldChar w:fldCharType="begin">
          <w:fldData xml:space="preserve">PEVuZE5vdGU+PENpdGU+PEF1dGhvcj5CYXJyPC9BdXRob3I+PFllYXI+MjAxNzwvWWVhcj48UmVj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</w:fldData>
        </w:fldChar>
      </w:r>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PEVuZE5vdGU+PENpdGU+PEF1dGhvcj5CYXJyPC9BdXRob3I+PFllYXI+MjAxNzwvWWVhcj48UmVj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r>
      <w:r w:rsidR="00D04F11">
        <w:rPr>
          <w:rFonts w:eastAsiaTheme="minorHAnsi" w:cstheme="minorBidi"/>
          <w:szCs w:val="22"/>
        </w:rPr>
        <w:fldChar w:fldCharType="separate"/>
      </w:r>
      <w:r w:rsidR="00D04F11" w:rsidRPr="00D04F11">
        <w:rPr>
          <w:rFonts w:eastAsiaTheme="minorHAnsi" w:cstheme="minorBidi"/>
          <w:noProof/>
          <w:szCs w:val="22"/>
          <w:vertAlign w:val="superscript"/>
        </w:rPr>
        <w:t>93,127</w:t>
      </w:r>
      <w:r w:rsidR="00D04F11">
        <w:rPr>
          <w:rFonts w:eastAsiaTheme="minorHAnsi" w:cstheme="minorBidi"/>
          <w:szCs w:val="22"/>
        </w:rPr>
        <w:fldChar w:fldCharType="end"/>
      </w:r>
      <w:ins w:id="1163" w:author="Brenna Bray [2]" w:date="2025-02-22T16:26:00Z" w16du:dateUtc="2025-02-22T23:26:00Z">
        <w:r w:rsidR="00F24F0D">
          <w:rPr>
            <w:rFonts w:eastAsiaTheme="minorHAnsi" w:cstheme="minorBidi"/>
            <w:szCs w:val="22"/>
          </w:rPr>
          <w:t>-</w:t>
        </w:r>
      </w:ins>
      <w:del w:id="1164" w:author="Brenna Bray [2]" w:date="2025-02-22T16:26:00Z" w16du:dateUtc="2025-02-22T23:26:00Z">
        <w:r w:rsidR="002254F0" w:rsidDel="00F24F0D">
          <w:rPr>
            <w:rFonts w:eastAsiaTheme="minorHAnsi" w:cstheme="minorBidi"/>
            <w:szCs w:val="22"/>
          </w:rPr>
          <w:delText>;</w:delText>
        </w:r>
      </w:del>
      <w:r w:rsidR="00D04F11">
        <w:rPr>
          <w:rFonts w:eastAsiaTheme="minorHAnsi" w:cstheme="minorBidi"/>
          <w:szCs w:val="22"/>
        </w:rPr>
        <w:fldChar w:fldCharType="begin">
          <w:fldData xml:space="preserve">ZT43Mjwvdm9sdW1lPjxudW1iZXI+NTwvbnVtYmVyPjxlZGl0aW9uPjIwMDkvMDIvMTk8L2VkaXRp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c3RlbGEsIFNwYWluLiBjYXJsb3MuZGllZ3VlekB1c2MuZXMuPC9hdXRoLWFkZHJlc3M+PHRpdGxl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=
</w:fldData>
        </w:fldChar>
      </w:r>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PEVuZE5vdGU+PENpdGU+PEF1dGhvcj5Wb2xrb3c8L0F1dGhvcj48WWVhcj4yMDE5PC9ZZWFyPjxS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==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fldChar w:fldCharType="begin">
          <w:fldData xml:space="preserve">ZT43Mjwvdm9sdW1lPjxudW1iZXI+NTwvbnVtYmVyPjxlZGl0aW9uPjIwMDkvMDIvMTk8L2VkaXRp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c3RlbGEsIFNwYWluLiBjYXJsb3MuZGllZ3VlekB1c2MuZXMuPC9hdXRoLWFkZHJlc3M+PHRpdGxl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=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r>
      <w:r w:rsidR="00D04F11">
        <w:rPr>
          <w:rFonts w:eastAsiaTheme="minorHAnsi" w:cstheme="minorBidi"/>
          <w:szCs w:val="22"/>
        </w:rPr>
        <w:fldChar w:fldCharType="separate"/>
      </w:r>
      <w:r w:rsidR="00D04F11" w:rsidRPr="00D04F11">
        <w:rPr>
          <w:rFonts w:eastAsiaTheme="minorHAnsi" w:cstheme="minorBidi"/>
          <w:noProof/>
          <w:szCs w:val="22"/>
          <w:vertAlign w:val="superscript"/>
        </w:rPr>
        <w:t>90,91,114,119-121,124,126,128-136</w:t>
      </w:r>
      <w:r w:rsidR="00D04F11">
        <w:rPr>
          <w:rFonts w:eastAsiaTheme="minorHAnsi" w:cstheme="minorBidi"/>
          <w:szCs w:val="22"/>
        </w:rPr>
        <w:fldChar w:fldCharType="end"/>
      </w:r>
    </w:p>
    <w:p w14:paraId="4135B890" w14:textId="3B2D2E1D" w:rsidR="00727B56" w:rsidRDefault="00460762" w:rsidP="00460762">
      <w:pPr>
        <w:spacing w:after="360" w:line="300" w:lineRule="auto"/>
        <w:jc w:val="both"/>
        <w:rPr>
          <w:ins w:id="1165" w:author="Brenna Bray [2]" w:date="2025-02-22T16:38:00Z" w16du:dateUtc="2025-02-22T23:38:00Z"/>
          <w:rFonts w:eastAsiaTheme="minorHAnsi" w:cstheme="minorBidi"/>
          <w:szCs w:val="22"/>
        </w:rPr>
      </w:pPr>
      <w:ins w:id="1166" w:author="Brenna Bray [2]" w:date="2025-02-22T15:30:00Z">
        <w:r w:rsidRPr="00460762">
          <w:t>Preclinical and human neuroimaging studies have shown that binge eating of palatable foods leads to changes in dopamine</w:t>
        </w:r>
      </w:ins>
      <w:ins w:id="1167" w:author="Brenna Bray [2]" w:date="2025-02-22T16:31:00Z" w16du:dateUtc="2025-02-22T23:31:00Z">
        <w:r w:rsidR="00727B56">
          <w:t xml:space="preserve"> (DA)</w:t>
        </w:r>
      </w:ins>
      <w:ins w:id="1168" w:author="Brenna Bray [2]" w:date="2025-02-22T15:30:00Z">
        <w:r w:rsidRPr="00460762">
          <w:t>, acetylcholine</w:t>
        </w:r>
      </w:ins>
      <w:ins w:id="1169" w:author="Brenna Bray [2]" w:date="2025-02-22T16:31:00Z" w16du:dateUtc="2025-02-22T23:31:00Z">
        <w:r w:rsidR="00727B56">
          <w:t xml:space="preserve"> (Ach)</w:t>
        </w:r>
      </w:ins>
      <w:ins w:id="1170" w:author="Brenna Bray [2]" w:date="2025-02-22T15:30:00Z">
        <w:r w:rsidRPr="00460762">
          <w:t>, and opioid systems, and alterations in reward-related brain areas like the ventral striatum/nucleus accumbens</w:t>
        </w:r>
      </w:ins>
      <w:ins w:id="1171" w:author="Brenna Bray [2]" w:date="2025-02-22T16:30:00Z" w16du:dateUtc="2025-02-22T23:30:00Z">
        <w:r w:rsidR="00727B56">
          <w:t xml:space="preserve"> (NAc)</w:t>
        </w:r>
      </w:ins>
      <w:ins w:id="1172" w:author="Brenna Bray [2]" w:date="2025-02-22T15:30:00Z">
        <w:r w:rsidRPr="00460762">
          <w:t xml:space="preserve">, </w:t>
        </w:r>
      </w:ins>
      <w:ins w:id="1173" w:author="Brenna Bray [2]" w:date="2025-02-22T16:29:00Z" w16du:dateUtc="2025-02-22T23:29:00Z">
        <w:r w:rsidR="00F24F0D">
          <w:t>additional limbi</w:t>
        </w:r>
      </w:ins>
      <w:ins w:id="1174" w:author="Brenna Bray [2]" w:date="2025-02-22T16:30:00Z" w16du:dateUtc="2025-02-22T23:30:00Z">
        <w:r w:rsidR="00F24F0D">
          <w:t>c</w:t>
        </w:r>
      </w:ins>
      <w:ins w:id="1175" w:author="Brenna Bray [2]" w:date="2025-02-22T16:29:00Z" w16du:dateUtc="2025-02-22T23:29:00Z">
        <w:r w:rsidR="00F24F0D">
          <w:t xml:space="preserve"> regions like the </w:t>
        </w:r>
      </w:ins>
      <w:ins w:id="1176" w:author="Brenna Bray [2]" w:date="2025-02-22T15:30:00Z">
        <w:r w:rsidRPr="00460762">
          <w:lastRenderedPageBreak/>
          <w:t xml:space="preserve">amygdala, </w:t>
        </w:r>
      </w:ins>
      <w:ins w:id="1177" w:author="Brenna Bray [2]" w:date="2025-02-22T16:29:00Z" w16du:dateUtc="2025-02-22T23:29:00Z">
        <w:r w:rsidR="00F24F0D">
          <w:t xml:space="preserve">and </w:t>
        </w:r>
      </w:ins>
      <w:ins w:id="1178" w:author="Brenna Bray [2]" w:date="2025-02-22T15:30:00Z">
        <w:r w:rsidRPr="00460762">
          <w:t xml:space="preserve">hippocampus, </w:t>
        </w:r>
      </w:ins>
      <w:ins w:id="1179" w:author="Brenna Bray [2]" w:date="2025-02-22T16:29:00Z" w16du:dateUtc="2025-02-22T23:29:00Z">
        <w:r w:rsidR="00F24F0D">
          <w:t xml:space="preserve">frontal cortical </w:t>
        </w:r>
      </w:ins>
      <w:ins w:id="1180" w:author="Brenna Bray [2]" w:date="2025-02-22T16:30:00Z" w16du:dateUtc="2025-02-22T23:30:00Z">
        <w:r w:rsidR="00F24F0D">
          <w:t xml:space="preserve">regions like the </w:t>
        </w:r>
      </w:ins>
      <w:ins w:id="1181" w:author="Brenna Bray [2]" w:date="2025-02-22T15:30:00Z">
        <w:r w:rsidRPr="00460762">
          <w:t>orbitofrontal cortex</w:t>
        </w:r>
      </w:ins>
      <w:ins w:id="1182" w:author="Brenna Bray [2]" w:date="2025-02-22T16:31:00Z" w16du:dateUtc="2025-02-22T23:31:00Z">
        <w:r w:rsidR="00727B56">
          <w:t xml:space="preserve"> (OFC)</w:t>
        </w:r>
      </w:ins>
      <w:ins w:id="1183" w:author="Brenna Bray [2]" w:date="2025-02-22T15:30:00Z">
        <w:r w:rsidRPr="00460762">
          <w:t xml:space="preserve">, and </w:t>
        </w:r>
      </w:ins>
      <w:ins w:id="1184" w:author="Brenna Bray [2]" w:date="2025-02-22T16:30:00Z" w16du:dateUtc="2025-02-22T23:30:00Z">
        <w:r w:rsidR="00727B56">
          <w:t xml:space="preserve">regulatory processing regions like the </w:t>
        </w:r>
      </w:ins>
      <w:ins w:id="1185" w:author="Brenna Bray [2]" w:date="2025-02-22T15:30:00Z">
        <w:r w:rsidRPr="00460762">
          <w:t>prefrontal cortex</w:t>
        </w:r>
      </w:ins>
      <w:ins w:id="1186" w:author="Brenna Bray [2]" w:date="2025-02-22T16:31:00Z" w16du:dateUtc="2025-02-22T23:31:00Z">
        <w:r w:rsidR="00727B56">
          <w:t xml:space="preserve"> (PFC)</w:t>
        </w:r>
      </w:ins>
      <w:ins w:id="1187" w:author="Brenna Bray [2]" w:date="2025-02-22T15:30:00Z">
        <w:r w:rsidRPr="00460762">
          <w:t>.</w:t>
        </w:r>
      </w:ins>
      <w:r w:rsidR="00D04F11">
        <w:fldChar w:fldCharType="begin">
          <w:fldData xml:space="preserve">PEVuZE5vdGU+PENpdGU+PEF1dGhvcj5QZWNpbmE8L0F1dGhvcj48WWVhcj4yMDEzPC9ZZWFyPjxS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==
</w:fldData>
        </w:fldChar>
      </w:r>
      <w:r w:rsidR="00D04F11">
        <w:instrText xml:space="preserve"> ADDIN EN.CITE </w:instrText>
      </w:r>
      <w:r w:rsidR="00D04F11">
        <w:fldChar w:fldCharType="begin">
          <w:fldData xml:space="preserve">PEVuZE5vdGU+PENpdGU+PEF1dGhvcj5QZWNpbmE8L0F1dGhvcj48WWVhcj4yMDEzPC9ZZWFyPjxS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==
</w:fldData>
        </w:fldChar>
      </w:r>
      <w:r w:rsidR="00D04F11">
        <w:instrText xml:space="preserve"> ADDIN EN.CITE.DATA </w:instrText>
      </w:r>
      <w:r w:rsidR="00D04F11">
        <w:fldChar w:fldCharType="end"/>
      </w:r>
      <w:r w:rsidR="00D04F11">
        <w:fldChar w:fldCharType="separate"/>
      </w:r>
      <w:r w:rsidR="00D04F11" w:rsidRPr="00D04F11">
        <w:rPr>
          <w:noProof/>
          <w:vertAlign w:val="superscript"/>
        </w:rPr>
        <w:t>108,118,129,137-141</w:t>
      </w:r>
      <w:r w:rsidR="00D04F11">
        <w:fldChar w:fldCharType="end"/>
      </w:r>
      <w:ins w:id="1188" w:author="Brenna Bray [2]" w:date="2025-02-22T16:36:00Z" w16du:dateUtc="2025-02-22T23:36:00Z">
        <w:r w:rsidR="00727B56">
          <w:rPr>
            <w:rFonts w:eastAsiaTheme="minorHAnsi" w:cstheme="minorBidi"/>
            <w:szCs w:val="22"/>
          </w:rPr>
          <w:t>-</w:t>
        </w:r>
      </w:ins>
      <w:r w:rsidR="00D04F11">
        <w:rPr>
          <w:rFonts w:eastAsiaTheme="minorHAnsi" w:cstheme="minorBidi"/>
          <w:szCs w:val="22"/>
        </w:rPr>
        <w:fldChar w:fldCharType="begin">
          <w:fldData xml:space="preserve">c2UsIE5hdGlvbmFsIEluc3RpdHV0ZXMgb2YgSGVhbHRoLCBCZXRoZXNkYSwgTWFyeWxhbmQgMjA4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</w:fldData>
        </w:fldChar>
      </w:r>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PEVuZE5vdGU+PENpdGU+PEF1dGhvcj5CcmF5PC9BdXRob3I+PFllYXI+MjAyMTwvWWVhcj48UmVj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==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fldChar w:fldCharType="begin">
          <w:fldData xml:space="preserve">c2UsIE5hdGlvbmFsIEluc3RpdHV0ZXMgb2YgSGVhbHRoLCBCZXRoZXNkYSwgTWFyeWxhbmQgMjA4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r>
      <w:r w:rsidR="00D04F11">
        <w:rPr>
          <w:rFonts w:eastAsiaTheme="minorHAnsi" w:cstheme="minorBidi"/>
          <w:szCs w:val="22"/>
        </w:rPr>
        <w:fldChar w:fldCharType="separate"/>
      </w:r>
      <w:r w:rsidR="00D04F11" w:rsidRPr="00D04F11">
        <w:rPr>
          <w:rFonts w:eastAsiaTheme="minorHAnsi" w:cstheme="minorBidi"/>
          <w:noProof/>
          <w:szCs w:val="22"/>
          <w:vertAlign w:val="superscript"/>
        </w:rPr>
        <w:t>90,91,93,116,119-121,124,126-129,131-136,142-149</w:t>
      </w:r>
      <w:r w:rsidR="00D04F11">
        <w:rPr>
          <w:rFonts w:eastAsiaTheme="minorHAnsi" w:cstheme="minorBidi"/>
          <w:szCs w:val="22"/>
        </w:rPr>
        <w:fldChar w:fldCharType="end"/>
      </w:r>
      <w:ins w:id="1189" w:author="Brenna Bray [2]" w:date="2025-02-22T16:38:00Z" w16du:dateUtc="2025-02-22T23:38:00Z">
        <w:r w:rsidR="00727B56" w:rsidRPr="00F24F0D">
          <w:rPr>
            <w:rFonts w:eastAsiaTheme="minorHAnsi" w:cstheme="minorBidi"/>
            <w:szCs w:val="22"/>
          </w:rPr>
          <w:t xml:space="preserve"> </w:t>
        </w:r>
      </w:ins>
    </w:p>
    <w:p w14:paraId="565B956D" w14:textId="42EF7A2D" w:rsidR="00494270" w:rsidRPr="00494270" w:rsidRDefault="00460762" w:rsidP="00460762">
      <w:pPr>
        <w:spacing w:after="360" w:line="300" w:lineRule="auto"/>
        <w:jc w:val="both"/>
        <w:rPr>
          <w:ins w:id="1190" w:author="Brenna Bray [2]" w:date="2025-02-22T16:41:00Z" w16du:dateUtc="2025-02-22T23:41:00Z"/>
          <w:b/>
          <w:bCs/>
          <w:rPrChange w:id="1191" w:author="Brenna Bray [2]" w:date="2025-02-22T16:41:00Z" w16du:dateUtc="2025-02-22T23:41:00Z">
            <w:rPr>
              <w:ins w:id="1192" w:author="Brenna Bray [2]" w:date="2025-02-22T16:41:00Z" w16du:dateUtc="2025-02-22T23:41:00Z"/>
            </w:rPr>
          </w:rPrChange>
        </w:rPr>
      </w:pPr>
      <w:ins w:id="1193" w:author="Brenna Bray [2]" w:date="2025-02-22T15:30:00Z">
        <w:r w:rsidRPr="00460762">
          <w:t xml:space="preserve">These </w:t>
        </w:r>
      </w:ins>
      <w:ins w:id="1194" w:author="Brenna Bray [2]" w:date="2025-02-22T16:41:00Z" w16du:dateUtc="2025-02-22T23:41:00Z">
        <w:r w:rsidR="00494270">
          <w:t>alterations</w:t>
        </w:r>
      </w:ins>
      <w:ins w:id="1195" w:author="Brenna Bray [2]" w:date="2025-02-22T15:30:00Z">
        <w:r w:rsidRPr="00460762">
          <w:t xml:space="preserve"> may contribute to the compulsive eating behaviors observed in binge eating disorder.</w:t>
        </w:r>
      </w:ins>
      <w:r w:rsidR="00D04F11">
        <w:fldChar w:fldCharType="begin">
          <w:fldData xml:space="preserve">PEVuZE5vdGU+PENpdGU+PEF1dGhvcj5IaWdnaW5zIE5leWxhbmQ8L0F1dGhvcj48WWVhcj4yMDIx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</w:fldData>
        </w:fldChar>
      </w:r>
      <w:r w:rsidR="00D04F11">
        <w:instrText xml:space="preserve"> ADDIN EN.CITE </w:instrText>
      </w:r>
      <w:r w:rsidR="00D04F11">
        <w:fldChar w:fldCharType="begin">
          <w:fldData xml:space="preserve">PEVuZE5vdGU+PENpdGU+PEF1dGhvcj5IaWdnaW5zIE5leWxhbmQ8L0F1dGhvcj48WWVhcj4yMDIx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</w:fldData>
        </w:fldChar>
      </w:r>
      <w:r w:rsidR="00D04F11">
        <w:instrText xml:space="preserve"> ADDIN EN.CITE.DATA </w:instrText>
      </w:r>
      <w:r w:rsidR="00D04F11">
        <w:fldChar w:fldCharType="end"/>
      </w:r>
      <w:r w:rsidR="00D04F11">
        <w:fldChar w:fldCharType="separate"/>
      </w:r>
      <w:r w:rsidR="00D04F11" w:rsidRPr="00D04F11">
        <w:rPr>
          <w:noProof/>
          <w:vertAlign w:val="superscript"/>
        </w:rPr>
        <w:t>57,68,83,105-107,110,119,121-126</w:t>
      </w:r>
      <w:r w:rsidR="00D04F11">
        <w:fldChar w:fldCharType="end"/>
      </w:r>
      <w:ins w:id="1196" w:author="Brenna Bray [2]" w:date="2025-02-22T16:41:00Z" w16du:dateUtc="2025-02-22T23:41:00Z">
        <w:r w:rsidR="00494270">
          <w:t>-</w:t>
        </w:r>
      </w:ins>
      <w:r w:rsidR="00D04F11">
        <w:rPr>
          <w:rFonts w:eastAsiaTheme="minorHAnsi" w:cstheme="minorBidi"/>
          <w:szCs w:val="22"/>
        </w:rPr>
        <w:fldChar w:fldCharType="begin">
          <w:fldData xml:space="preserve">PEVuZE5vdGU+PENpdGU+PEF1dGhvcj5CYXJyPC9BdXRob3I+PFllYXI+MjAxNzwvWWVhcj48UmVj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</w:fldData>
        </w:fldChar>
      </w:r>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PEVuZE5vdGU+PENpdGU+PEF1dGhvcj5CYXJyPC9BdXRob3I+PFllYXI+MjAxNzwvWWVhcj48UmVj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r>
      <w:r w:rsidR="00D04F11">
        <w:rPr>
          <w:rFonts w:eastAsiaTheme="minorHAnsi" w:cstheme="minorBidi"/>
          <w:szCs w:val="22"/>
        </w:rPr>
        <w:fldChar w:fldCharType="separate"/>
      </w:r>
      <w:r w:rsidR="00D04F11" w:rsidRPr="00D04F11">
        <w:rPr>
          <w:rFonts w:eastAsiaTheme="minorHAnsi" w:cstheme="minorBidi"/>
          <w:noProof/>
          <w:szCs w:val="22"/>
          <w:vertAlign w:val="superscript"/>
        </w:rPr>
        <w:t>93,108,118,127,129,137-141</w:t>
      </w:r>
      <w:r w:rsidR="00D04F11">
        <w:rPr>
          <w:rFonts w:eastAsiaTheme="minorHAnsi" w:cstheme="minorBidi"/>
          <w:szCs w:val="22"/>
        </w:rPr>
        <w:fldChar w:fldCharType="end"/>
      </w:r>
      <w:ins w:id="1197" w:author="Brenna Bray [2]" w:date="2025-02-22T16:41:00Z" w16du:dateUtc="2025-02-22T23:41:00Z">
        <w:r w:rsidR="00494270">
          <w:rPr>
            <w:rFonts w:eastAsiaTheme="minorHAnsi" w:cstheme="minorBidi"/>
            <w:szCs w:val="22"/>
          </w:rPr>
          <w:t>-</w:t>
        </w:r>
      </w:ins>
      <w:r w:rsidR="00D04F11">
        <w:rPr>
          <w:rFonts w:eastAsiaTheme="minorHAnsi" w:cstheme="minorBidi"/>
          <w:szCs w:val="22"/>
        </w:rPr>
        <w:fldChar w:fldCharType="begin">
          <w:fldData xml:space="preserve">c2UsIE5hdGlvbmFsIEluc3RpdHV0ZXMgb2YgSGVhbHRoLCBCZXRoZXNkYSwgTWFyeWxhbmQgMjA4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</w:fldData>
        </w:fldChar>
      </w:r>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PEVuZE5vdGU+PENpdGU+PEF1dGhvcj5CcmF5PC9BdXRob3I+PFllYXI+MjAyMTwvWWVhcj48UmVj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==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fldChar w:fldCharType="begin">
          <w:fldData xml:space="preserve">c2UsIE5hdGlvbmFsIEluc3RpdHV0ZXMgb2YgSGVhbHRoLCBCZXRoZXNkYSwgTWFyeWxhbmQgMjA4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r>
      <w:r w:rsidR="00D04F11">
        <w:rPr>
          <w:rFonts w:eastAsiaTheme="minorHAnsi" w:cstheme="minorBidi"/>
          <w:szCs w:val="22"/>
        </w:rPr>
        <w:fldChar w:fldCharType="separate"/>
      </w:r>
      <w:r w:rsidR="00D04F11" w:rsidRPr="00D04F11">
        <w:rPr>
          <w:rFonts w:eastAsiaTheme="minorHAnsi" w:cstheme="minorBidi"/>
          <w:noProof/>
          <w:szCs w:val="22"/>
          <w:vertAlign w:val="superscript"/>
        </w:rPr>
        <w:t>90,91,93,116,119-121,124,126-129,131-136,142-149</w:t>
      </w:r>
      <w:r w:rsidR="00D04F11">
        <w:rPr>
          <w:rFonts w:eastAsiaTheme="minorHAnsi" w:cstheme="minorBidi"/>
          <w:szCs w:val="22"/>
        </w:rPr>
        <w:fldChar w:fldCharType="end"/>
      </w:r>
      <w:ins w:id="1198" w:author="Brenna Bray [2]" w:date="2025-02-22T16:41:00Z" w16du:dateUtc="2025-02-22T23:41:00Z">
        <w:r w:rsidR="00494270">
          <w:rPr>
            <w:rFonts w:eastAsiaTheme="minorHAnsi" w:cstheme="minorBidi"/>
            <w:szCs w:val="22"/>
          </w:rPr>
          <w:t>-</w:t>
        </w:r>
      </w:ins>
      <w:r w:rsidR="00D04F11">
        <w:rPr>
          <w:rFonts w:eastAsiaTheme="minorHAnsi" w:cstheme="minorBidi"/>
          <w:szCs w:val="22"/>
        </w:rPr>
        <w:fldChar w:fldCharType="begin">
          <w:fldData xml:space="preserve">cmQ+UG9zaXRyb24tRW1pc3Npb24gVG9tb2dyYXBoeTwva2V5d29yZD48a2V5d29yZD4qUmV3YXJk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</w:fldData>
        </w:fldChar>
      </w:r>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PEVuZE5vdGU+PENpdGU+PEF1dGhvcj5Wb2xrb3c8L0F1dGhvcj48WWVhcj4yMDEyPC9ZZWFyPjxS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bmc8L2xhbmd1YWdlPjwvcmVjb3JkPjwvQ2l0ZT48Q2l0ZT48QXV0aG9yPlBhcnlsYWs8L0F1dGhv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==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fldChar w:fldCharType="begin">
          <w:fldData xml:space="preserve">cmQ+UG9zaXRyb24tRW1pc3Npb24gVG9tb2dyYXBoeTwva2V5d29yZD48a2V5d29yZD4qUmV3YXJk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r>
      <w:r w:rsidR="00D04F11">
        <w:rPr>
          <w:rFonts w:eastAsiaTheme="minorHAnsi" w:cstheme="minorBidi"/>
          <w:szCs w:val="22"/>
        </w:rPr>
        <w:fldChar w:fldCharType="separate"/>
      </w:r>
      <w:r w:rsidR="00D04F11" w:rsidRPr="00D04F11">
        <w:rPr>
          <w:rFonts w:eastAsiaTheme="minorHAnsi" w:cstheme="minorBidi"/>
          <w:noProof/>
          <w:szCs w:val="22"/>
          <w:vertAlign w:val="superscript"/>
        </w:rPr>
        <w:t>83,90,91,97,106,116,117,119-121,124,126,129,130,132,134,149,150</w:t>
      </w:r>
      <w:r w:rsidR="00D04F11">
        <w:rPr>
          <w:rFonts w:eastAsiaTheme="minorHAnsi" w:cstheme="minorBidi"/>
          <w:szCs w:val="22"/>
        </w:rPr>
        <w:fldChar w:fldCharType="end"/>
      </w:r>
      <w:ins w:id="1199" w:author="Brenna Bray [2]" w:date="2025-02-22T16:41:00Z" w16du:dateUtc="2025-02-22T23:41:00Z">
        <w:r w:rsidR="00494270" w:rsidRPr="00F24F0D">
          <w:rPr>
            <w:rFonts w:eastAsiaTheme="minorHAnsi" w:cstheme="minorBidi"/>
            <w:szCs w:val="22"/>
          </w:rPr>
          <w:t xml:space="preserve"> </w:t>
        </w:r>
      </w:ins>
    </w:p>
    <w:p w14:paraId="354040E3" w14:textId="0776F735" w:rsidR="00460762" w:rsidDel="00494270" w:rsidRDefault="00727B56" w:rsidP="00B8220E">
      <w:pPr>
        <w:spacing w:after="360" w:line="300" w:lineRule="auto"/>
        <w:jc w:val="both"/>
        <w:rPr>
          <w:ins w:id="1200" w:author="Brenna Bray" w:date="2025-02-01T23:52:00Z" w16du:dateUtc="2025-02-02T06:52:00Z"/>
          <w:del w:id="1201" w:author="Brenna Bray [2]" w:date="2025-02-22T16:44:00Z" w16du:dateUtc="2025-02-22T23:44:00Z"/>
        </w:rPr>
      </w:pPr>
      <w:del w:id="1202" w:author="Brenna Bray [2]" w:date="2025-02-22T16:41:00Z" w16du:dateUtc="2025-02-22T23:41:00Z">
        <w:r w:rsidRPr="00727B56" w:rsidDel="00494270">
          <w:rPr>
            <w:highlight w:val="green"/>
            <w:vertAlign w:val="superscript"/>
          </w:rPr>
          <w:delText>{Higgins Neyland, 2021 #7773}</w:delText>
        </w:r>
        <w:r w:rsidDel="00494270">
          <w:rPr>
            <w:highlight w:val="green"/>
            <w:vertAlign w:val="superscript"/>
          </w:rPr>
          <w:delText>{Berridge, 2010 #6363;Berridge, 2009 #8174}</w:delText>
        </w:r>
      </w:del>
      <w:ins w:id="1203" w:author="Brenna Bray" w:date="2025-02-01T23:52:00Z" w16du:dateUtc="2025-02-02T06:52:00Z">
        <w:del w:id="1204" w:author="Brenna Bray [2]" w:date="2025-02-22T16:28:00Z" w16du:dateUtc="2025-02-22T23:28:00Z">
          <w:r w:rsidR="00B8220E" w:rsidRPr="00C83A28" w:rsidDel="00F24F0D">
            <w:delText xml:space="preserve">Reward dysregulation in </w:delText>
          </w:r>
        </w:del>
        <w:del w:id="1205" w:author="Brenna Bray [2]" w:date="2025-02-22T15:31:00Z" w16du:dateUtc="2025-02-22T22:31:00Z">
          <w:r w:rsidR="00B8220E" w:rsidRPr="00C83A28" w:rsidDel="00460762">
            <w:delText>BED</w:delText>
          </w:r>
        </w:del>
        <w:del w:id="1206" w:author="Brenna Bray [2]" w:date="2025-02-22T16:28:00Z" w16du:dateUtc="2025-02-22T23:28:00Z">
          <w:r w:rsidR="00B8220E" w:rsidRPr="00C83A28" w:rsidDel="00F24F0D">
            <w:delText xml:space="preserve"> involves alterations in brain pathways and neurotransmitter systems</w:delText>
          </w:r>
          <w:r w:rsidR="00B8220E" w:rsidDel="00F24F0D">
            <w:delText xml:space="preserve"> </w:delText>
          </w:r>
          <w:r w:rsidR="00B8220E" w:rsidRPr="00F24F0D" w:rsidDel="00F24F0D">
            <w:rPr>
              <w:rFonts w:eastAsiaTheme="minorHAnsi" w:cstheme="minorBidi"/>
              <w:szCs w:val="22"/>
            </w:rPr>
            <w:delText>responsible for motivation and reinforcement.</w:delText>
          </w:r>
          <w:r w:rsidR="00B8220E" w:rsidRPr="00F24F0D" w:rsidDel="00F24F0D">
            <w:rPr>
              <w:rFonts w:eastAsiaTheme="minorHAnsi" w:cstheme="minorBidi"/>
              <w:szCs w:val="22"/>
            </w:rPr>
            <w:fldChar w:fldCharType="begin">
              <w:fldData xml:space="preserve">PEVuZE5vdGU+PENpdGU+PEF1dGhvcj5LcnVwYTwvQXV0aG9yPjxZZWFyPjIwMjQ8L1llYXI+PFJl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</w:fldData>
            </w:fldChar>
          </w:r>
        </w:del>
      </w:ins>
      <w:del w:id="1207" w:author="Brenna Bray [2]" w:date="2025-02-22T16:28:00Z" w16du:dateUtc="2025-02-22T23:28:00Z">
        <w:r w:rsidR="001C5A96" w:rsidRPr="00F24F0D" w:rsidDel="00F24F0D">
          <w:rPr>
            <w:rFonts w:eastAsiaTheme="minorHAnsi" w:cstheme="minorBidi"/>
            <w:szCs w:val="22"/>
          </w:rPr>
          <w:delInstrText xml:space="preserve"> ADDIN EN.CITE </w:delInstrText>
        </w:r>
        <w:r w:rsidR="001C5A96" w:rsidRPr="00F24F0D" w:rsidDel="00F24F0D">
          <w:rPr>
            <w:rFonts w:eastAsiaTheme="minorHAnsi" w:cstheme="minorBidi"/>
            <w:szCs w:val="22"/>
          </w:rPr>
          <w:fldChar w:fldCharType="begin">
            <w:fldData xml:space="preserve">PEVuZE5vdGU+PENpdGU+PEF1dGhvcj5LcnVwYTwvQXV0aG9yPjxZZWFyPjIwMjQ8L1llYXI+PFJl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</w:fldData>
          </w:fldChar>
        </w:r>
        <w:r w:rsidR="001C5A96" w:rsidRPr="00F24F0D" w:rsidDel="00F24F0D">
          <w:rPr>
            <w:rFonts w:eastAsiaTheme="minorHAnsi" w:cstheme="minorBidi"/>
            <w:szCs w:val="22"/>
          </w:rPr>
          <w:delInstrText xml:space="preserve"> ADDIN EN.CITE.DATA </w:delInstrText>
        </w:r>
        <w:r w:rsidR="001C5A96" w:rsidRPr="00F24F0D" w:rsidDel="00F24F0D">
          <w:rPr>
            <w:rFonts w:eastAsiaTheme="minorHAnsi" w:cstheme="minorBidi"/>
            <w:szCs w:val="22"/>
          </w:rPr>
        </w:r>
        <w:r w:rsidR="001C5A96" w:rsidRPr="00F24F0D" w:rsidDel="00F24F0D">
          <w:rPr>
            <w:rFonts w:eastAsiaTheme="minorHAnsi" w:cstheme="minorBidi"/>
            <w:szCs w:val="22"/>
          </w:rPr>
          <w:fldChar w:fldCharType="end"/>
        </w:r>
      </w:del>
      <w:ins w:id="1208" w:author="Brenna Bray" w:date="2025-02-01T23:52:00Z" w16du:dateUtc="2025-02-02T06:52:00Z">
        <w:del w:id="1209" w:author="Brenna Bray [2]" w:date="2025-02-22T16:28:00Z" w16du:dateUtc="2025-02-22T23:28:00Z">
          <w:r w:rsidR="00B8220E" w:rsidRPr="00F24F0D" w:rsidDel="00F24F0D">
            <w:rPr>
              <w:rFonts w:eastAsiaTheme="minorHAnsi" w:cstheme="minorBidi"/>
              <w:szCs w:val="22"/>
            </w:rPr>
          </w:r>
          <w:r w:rsidR="00B8220E" w:rsidRPr="00F24F0D" w:rsidDel="00F24F0D">
            <w:rPr>
              <w:rFonts w:eastAsiaTheme="minorHAnsi" w:cstheme="minorBidi"/>
              <w:szCs w:val="22"/>
            </w:rPr>
            <w:fldChar w:fldCharType="separate"/>
          </w:r>
        </w:del>
      </w:ins>
      <w:del w:id="1210" w:author="Brenna Bray [2]" w:date="2025-02-22T16:28:00Z" w16du:dateUtc="2025-02-22T23:28:00Z">
        <w:r w:rsidR="001C5A96" w:rsidRPr="00F24F0D" w:rsidDel="00F24F0D">
          <w:rPr>
            <w:rFonts w:eastAsiaTheme="minorHAnsi" w:cstheme="minorBidi"/>
            <w:noProof/>
            <w:szCs w:val="22"/>
            <w:vertAlign w:val="superscript"/>
          </w:rPr>
          <w:delText>66,74,79,86,93,94,100,115-120</w:delText>
        </w:r>
      </w:del>
      <w:ins w:id="1211" w:author="Brenna Bray" w:date="2025-02-01T23:52:00Z" w16du:dateUtc="2025-02-02T06:52:00Z">
        <w:del w:id="1212" w:author="Brenna Bray [2]" w:date="2025-02-22T16:28:00Z" w16du:dateUtc="2025-02-22T23:28:00Z">
          <w:r w:rsidR="00B8220E" w:rsidRPr="00F24F0D" w:rsidDel="00F24F0D">
            <w:rPr>
              <w:rFonts w:eastAsiaTheme="minorHAnsi" w:cstheme="minorBidi"/>
              <w:szCs w:val="22"/>
            </w:rPr>
            <w:fldChar w:fldCharType="end"/>
          </w:r>
          <w:r w:rsidR="00B8220E" w:rsidRPr="00F24F0D" w:rsidDel="00F24F0D">
            <w:rPr>
              <w:rFonts w:eastAsiaTheme="minorHAnsi" w:cstheme="minorBidi"/>
              <w:szCs w:val="22"/>
            </w:rPr>
            <w:delText xml:space="preserve"> These include the same pathways and systems that become dysregulated during drug addiction/substance related addictive disorders.</w:delText>
          </w:r>
          <w:r w:rsidR="00B8220E" w:rsidRPr="00F24F0D" w:rsidDel="00F24F0D">
            <w:rPr>
              <w:rFonts w:eastAsiaTheme="minorHAnsi" w:cstheme="minorBidi"/>
              <w:szCs w:val="22"/>
            </w:rPr>
            <w:fldChar w:fldCharType="begin">
              <w:fldData xml:space="preserve">Y2FsIFBoeXNpb2xvZ3ksIE5hdGlvbmFsIFJlc2VhcmNoIENvdW5jaWwgKENOUiksIFBpc2EsIEl0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bmc8L2xhbmd1YWdlPjwvcmVjb3JkPjwvQ2l0ZT48Q2l0ZT48QXV0aG9yPlBhcnlsYWs8L0F1dGhv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</w:fldData>
            </w:fldChar>
          </w:r>
        </w:del>
      </w:ins>
      <w:del w:id="1213" w:author="Brenna Bray [2]" w:date="2025-02-22T16:28:00Z" w16du:dateUtc="2025-02-22T23:28:00Z">
        <w:r w:rsidR="001C5A96" w:rsidRPr="00F24F0D" w:rsidDel="00F24F0D">
          <w:rPr>
            <w:rFonts w:eastAsiaTheme="minorHAnsi" w:cstheme="minorBidi"/>
            <w:szCs w:val="22"/>
          </w:rPr>
          <w:delInstrText xml:space="preserve"> ADDIN EN.CITE </w:delInstrText>
        </w:r>
        <w:r w:rsidR="001C5A96" w:rsidRPr="00F24F0D" w:rsidDel="00F24F0D">
          <w:rPr>
            <w:rFonts w:eastAsiaTheme="minorHAnsi" w:cstheme="minorBidi"/>
            <w:szCs w:val="22"/>
          </w:rPr>
          <w:fldChar w:fldCharType="begin">
            <w:fldData xml:space="preserve">PEVuZE5vdGU+PENpdGU+PEF1dGhvcj5CYXJyPC9BdXRob3I+PFllYXI+MjAxNzwvWWVhcj48UmVj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==
</w:fldData>
          </w:fldChar>
        </w:r>
        <w:r w:rsidR="001C5A96" w:rsidRPr="00F24F0D" w:rsidDel="00F24F0D">
          <w:rPr>
            <w:rFonts w:eastAsiaTheme="minorHAnsi" w:cstheme="minorBidi"/>
            <w:szCs w:val="22"/>
          </w:rPr>
          <w:delInstrText xml:space="preserve"> ADDIN EN.CITE.DATA </w:delInstrText>
        </w:r>
        <w:r w:rsidR="001C5A96" w:rsidRPr="00F24F0D" w:rsidDel="00F24F0D">
          <w:rPr>
            <w:rFonts w:eastAsiaTheme="minorHAnsi" w:cstheme="minorBidi"/>
            <w:szCs w:val="22"/>
          </w:rPr>
        </w:r>
        <w:r w:rsidR="001C5A96" w:rsidRPr="00F24F0D" w:rsidDel="00F24F0D">
          <w:rPr>
            <w:rFonts w:eastAsiaTheme="minorHAnsi" w:cstheme="minorBidi"/>
            <w:szCs w:val="22"/>
          </w:rPr>
          <w:fldChar w:fldCharType="end"/>
        </w:r>
        <w:r w:rsidR="001C5A96" w:rsidRPr="00F24F0D" w:rsidDel="00F24F0D">
          <w:rPr>
            <w:rFonts w:eastAsiaTheme="minorHAnsi" w:cstheme="minorBidi"/>
            <w:szCs w:val="22"/>
          </w:rPr>
          <w:fldChar w:fldCharType="begin">
            <w:fldData xml:space="preserve">Y2FsIFBoeXNpb2xvZ3ksIE5hdGlvbmFsIFJlc2VhcmNoIENvdW5jaWwgKENOUiksIFBpc2EsIEl0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bmc8L2xhbmd1YWdlPjwvcmVjb3JkPjwvQ2l0ZT48Q2l0ZT48QXV0aG9yPlBhcnlsYWs8L0F1dGhv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</w:fldData>
          </w:fldChar>
        </w:r>
        <w:r w:rsidR="001C5A96" w:rsidRPr="00F24F0D" w:rsidDel="00F24F0D">
          <w:rPr>
            <w:rFonts w:eastAsiaTheme="minorHAnsi" w:cstheme="minorBidi"/>
            <w:szCs w:val="22"/>
          </w:rPr>
          <w:delInstrText xml:space="preserve"> ADDIN EN.CITE.DATA </w:delInstrText>
        </w:r>
        <w:r w:rsidR="001C5A96" w:rsidRPr="00F24F0D" w:rsidDel="00F24F0D">
          <w:rPr>
            <w:rFonts w:eastAsiaTheme="minorHAnsi" w:cstheme="minorBidi"/>
            <w:szCs w:val="22"/>
          </w:rPr>
        </w:r>
        <w:r w:rsidR="001C5A96" w:rsidRPr="00F24F0D" w:rsidDel="00F24F0D">
          <w:rPr>
            <w:rFonts w:eastAsiaTheme="minorHAnsi" w:cstheme="minorBidi"/>
            <w:szCs w:val="22"/>
          </w:rPr>
          <w:fldChar w:fldCharType="end"/>
        </w:r>
      </w:del>
      <w:ins w:id="1214" w:author="Brenna Bray" w:date="2025-02-01T23:52:00Z" w16du:dateUtc="2025-02-02T06:52:00Z">
        <w:del w:id="1215" w:author="Brenna Bray [2]" w:date="2025-02-22T16:28:00Z" w16du:dateUtc="2025-02-22T23:28:00Z">
          <w:r w:rsidR="00B8220E" w:rsidRPr="00F24F0D" w:rsidDel="00F24F0D">
            <w:rPr>
              <w:rFonts w:eastAsiaTheme="minorHAnsi" w:cstheme="minorBidi"/>
              <w:szCs w:val="22"/>
            </w:rPr>
          </w:r>
          <w:r w:rsidR="00B8220E" w:rsidRPr="00F24F0D" w:rsidDel="00F24F0D">
            <w:rPr>
              <w:rFonts w:eastAsiaTheme="minorHAnsi" w:cstheme="minorBidi"/>
              <w:szCs w:val="22"/>
            </w:rPr>
            <w:fldChar w:fldCharType="separate"/>
          </w:r>
        </w:del>
      </w:ins>
      <w:del w:id="1216" w:author="Brenna Bray [2]" w:date="2025-02-22T16:28:00Z" w16du:dateUtc="2025-02-22T23:28:00Z">
        <w:r w:rsidR="001C5A96" w:rsidRPr="00F24F0D" w:rsidDel="00F24F0D">
          <w:rPr>
            <w:rFonts w:eastAsiaTheme="minorHAnsi" w:cstheme="minorBidi"/>
            <w:noProof/>
            <w:szCs w:val="22"/>
            <w:vertAlign w:val="superscript"/>
          </w:rPr>
          <w:delText>93,94,96,113,118-132</w:delText>
        </w:r>
      </w:del>
      <w:ins w:id="1217" w:author="Brenna Bray" w:date="2025-02-01T23:52:00Z" w16du:dateUtc="2025-02-02T06:52:00Z">
        <w:del w:id="1218" w:author="Brenna Bray [2]" w:date="2025-02-22T16:28:00Z" w16du:dateUtc="2025-02-22T23:28:00Z">
          <w:r w:rsidR="00B8220E" w:rsidRPr="00F24F0D" w:rsidDel="00F24F0D">
            <w:rPr>
              <w:rFonts w:eastAsiaTheme="minorHAnsi" w:cstheme="minorBidi"/>
              <w:szCs w:val="22"/>
            </w:rPr>
            <w:fldChar w:fldCharType="end"/>
          </w:r>
          <w:r w:rsidR="00B8220E" w:rsidRPr="00F24F0D" w:rsidDel="00F24F0D">
            <w:rPr>
              <w:rFonts w:eastAsiaTheme="minorHAnsi" w:cstheme="minorBidi"/>
              <w:szCs w:val="22"/>
            </w:rPr>
            <w:delText xml:space="preserve"> </w:delText>
          </w:r>
        </w:del>
        <w:del w:id="1219" w:author="Brenna Bray [2]" w:date="2025-02-22T16:37:00Z" w16du:dateUtc="2025-02-22T23:37:00Z">
          <w:r w:rsidR="00B8220E" w:rsidRPr="00F24F0D" w:rsidDel="00727B56">
            <w:rPr>
              <w:rFonts w:eastAsiaTheme="minorHAnsi" w:cstheme="minorBidi"/>
              <w:szCs w:val="22"/>
            </w:rPr>
            <w:delText>Preclinical and human neuroimaging (PET) studies have shown that binge eating of palatable foods leads to changes in dopamine (DA),</w:delText>
          </w:r>
        </w:del>
      </w:ins>
      <w:del w:id="1220" w:author="Brenna Bray [2]" w:date="2025-02-22T16:37:00Z" w16du:dateUtc="2025-02-22T23:37:00Z">
        <w:r w:rsidDel="00727B56">
          <w:rPr>
            <w:rFonts w:eastAsiaTheme="minorHAnsi" w:cstheme="minorBidi"/>
            <w:szCs w:val="22"/>
          </w:rPr>
          <w:delText>{Wang, 2011 #4459}</w:delText>
        </w:r>
      </w:del>
      <w:ins w:id="1221" w:author="Brenna Bray" w:date="2025-02-01T23:52:00Z" w16du:dateUtc="2025-02-02T06:52:00Z">
        <w:del w:id="1222" w:author="Brenna Bray [2]" w:date="2025-02-22T16:37:00Z" w16du:dateUtc="2025-02-22T23:37:00Z">
          <w:r w:rsidR="00B8220E" w:rsidRPr="00F24F0D" w:rsidDel="00727B56">
            <w:rPr>
              <w:rFonts w:eastAsiaTheme="minorHAnsi" w:cstheme="minorBidi"/>
              <w:szCs w:val="22"/>
            </w:rPr>
            <w:delText xml:space="preserve"> acetylcholine (ACh), and opioid systems</w:delText>
          </w:r>
        </w:del>
      </w:ins>
      <w:del w:id="1223" w:author="Brenna Bray [2]" w:date="2025-02-22T16:37:00Z" w16du:dateUtc="2025-02-22T23:37:00Z">
        <w:r w:rsidDel="00727B56">
          <w:rPr>
            <w:rFonts w:eastAsiaTheme="minorHAnsi" w:cstheme="minorBidi"/>
            <w:szCs w:val="22"/>
          </w:rPr>
          <w:delText>{Olszewski, 2007 #6356}</w:delText>
        </w:r>
      </w:del>
      <w:ins w:id="1224" w:author="Brenna Bray" w:date="2025-02-01T23:52:00Z" w16du:dateUtc="2025-02-02T06:52:00Z">
        <w:del w:id="1225" w:author="Brenna Bray [2]" w:date="2025-02-22T16:37:00Z" w16du:dateUtc="2025-02-22T23:37:00Z">
          <w:r w:rsidR="00B8220E" w:rsidRPr="00F24F0D" w:rsidDel="00727B56">
            <w:rPr>
              <w:rFonts w:eastAsiaTheme="minorHAnsi" w:cstheme="minorBidi"/>
              <w:szCs w:val="22"/>
            </w:rPr>
            <w:delText xml:space="preserve"> and alterations in reward-related brain areas like the ventral striatum/nucleus accumbens,</w:delText>
          </w:r>
        </w:del>
      </w:ins>
      <w:del w:id="1226" w:author="Brenna Bray [2]" w:date="2025-02-22T16:37:00Z" w16du:dateUtc="2025-02-22T23:37:00Z">
        <w:r w:rsidDel="00727B56">
          <w:rPr>
            <w:rFonts w:eastAsiaTheme="minorHAnsi" w:cstheme="minorBidi"/>
            <w:szCs w:val="22"/>
          </w:rPr>
          <w:delText>{Wang, 2011 #4459;</w:delText>
        </w:r>
      </w:del>
      <w:del w:id="1227" w:author="Brenna Bray [2]" w:date="2025-02-22T16:38:00Z" w16du:dateUtc="2025-02-22T23:38:00Z">
        <w:r w:rsidDel="00727B56">
          <w:rPr>
            <w:rFonts w:eastAsiaTheme="minorHAnsi" w:cstheme="minorBidi"/>
            <w:szCs w:val="22"/>
          </w:rPr>
          <w:delText>Bray, 2021 #7602;Bray, 2018 #2912;Barr, 2017 #3065;Bray, 2016 #1520</w:delText>
        </w:r>
      </w:del>
      <w:del w:id="1228" w:author="Brenna Bray [2]" w:date="2025-02-22T16:37:00Z" w16du:dateUtc="2025-02-22T23:37:00Z">
        <w:r w:rsidDel="00727B56">
          <w:rPr>
            <w:rFonts w:eastAsiaTheme="minorHAnsi" w:cstheme="minorBidi"/>
            <w:szCs w:val="22"/>
          </w:rPr>
          <w:delText>}</w:delText>
        </w:r>
      </w:del>
      <w:ins w:id="1229" w:author="Brenna Bray" w:date="2025-02-01T23:52:00Z" w16du:dateUtc="2025-02-02T06:52:00Z">
        <w:del w:id="1230" w:author="Brenna Bray [2]" w:date="2025-02-22T16:37:00Z" w16du:dateUtc="2025-02-22T23:37:00Z">
          <w:r w:rsidR="00B8220E" w:rsidRPr="00F24F0D" w:rsidDel="00727B56">
            <w:rPr>
              <w:rFonts w:eastAsiaTheme="minorHAnsi" w:cstheme="minorBidi"/>
              <w:szCs w:val="22"/>
            </w:rPr>
            <w:delText xml:space="preserve"> </w:delText>
          </w:r>
        </w:del>
      </w:ins>
      <w:ins w:id="1231" w:author="Brenna Bray" w:date="2025-02-02T00:39:00Z" w16du:dateUtc="2025-02-02T07:39:00Z">
        <w:del w:id="1232" w:author="Brenna Bray [2]" w:date="2025-02-22T16:37:00Z" w16du:dateUtc="2025-02-22T23:37:00Z">
          <w:r w:rsidR="0065508B" w:rsidRPr="00F24F0D" w:rsidDel="00727B56">
            <w:rPr>
              <w:rFonts w:eastAsiaTheme="minorHAnsi" w:cstheme="minorBidi"/>
              <w:szCs w:val="22"/>
            </w:rPr>
            <w:delText>additional</w:delText>
          </w:r>
        </w:del>
      </w:ins>
      <w:ins w:id="1233" w:author="Brenna Bray" w:date="2025-02-01T23:52:00Z" w16du:dateUtc="2025-02-02T06:52:00Z">
        <w:del w:id="1234" w:author="Brenna Bray [2]" w:date="2025-02-22T16:37:00Z" w16du:dateUtc="2025-02-22T23:37:00Z">
          <w:r w:rsidR="00B8220E" w:rsidRPr="00F24F0D" w:rsidDel="00727B56">
            <w:rPr>
              <w:rFonts w:eastAsiaTheme="minorHAnsi" w:cstheme="minorBidi"/>
              <w:szCs w:val="22"/>
            </w:rPr>
            <w:delText xml:space="preserve"> limbic regions like amygdala</w:delText>
          </w:r>
        </w:del>
      </w:ins>
      <w:del w:id="1235" w:author="Brenna Bray [2]" w:date="2025-02-22T16:37:00Z" w16du:dateUtc="2025-02-22T23:37:00Z">
        <w:r w:rsidDel="00727B56">
          <w:rPr>
            <w:rFonts w:eastAsiaTheme="minorHAnsi" w:cstheme="minorBidi"/>
            <w:szCs w:val="22"/>
          </w:rPr>
          <w:delText>{</w:delText>
        </w:r>
      </w:del>
      <w:del w:id="1236" w:author="Brenna Bray [2]" w:date="2025-02-22T16:38:00Z" w16du:dateUtc="2025-02-22T23:38:00Z">
        <w:r w:rsidDel="00727B56">
          <w:rPr>
            <w:rFonts w:eastAsiaTheme="minorHAnsi" w:cstheme="minorBidi"/>
            <w:szCs w:val="22"/>
          </w:rPr>
          <w:delText>Koob, 2007 #1462;Koob, 2003 #311;Koob, 2009 #1905</w:delText>
        </w:r>
      </w:del>
      <w:del w:id="1237" w:author="Brenna Bray [2]" w:date="2025-02-22T16:37:00Z" w16du:dateUtc="2025-02-22T23:37:00Z">
        <w:r w:rsidDel="00727B56">
          <w:rPr>
            <w:rFonts w:eastAsiaTheme="minorHAnsi" w:cstheme="minorBidi"/>
            <w:szCs w:val="22"/>
          </w:rPr>
          <w:delText>}</w:delText>
        </w:r>
      </w:del>
      <w:ins w:id="1238" w:author="Brenna Bray" w:date="2025-02-01T23:52:00Z" w16du:dateUtc="2025-02-02T06:52:00Z">
        <w:del w:id="1239" w:author="Brenna Bray [2]" w:date="2025-02-22T16:37:00Z" w16du:dateUtc="2025-02-22T23:37:00Z">
          <w:r w:rsidR="00B8220E" w:rsidRPr="00F24F0D" w:rsidDel="00727B56">
            <w:rPr>
              <w:rFonts w:eastAsiaTheme="minorHAnsi" w:cstheme="minorBidi"/>
              <w:szCs w:val="22"/>
            </w:rPr>
            <w:delText xml:space="preserve"> and the hippocampus,</w:delText>
          </w:r>
        </w:del>
      </w:ins>
      <w:del w:id="1240" w:author="Brenna Bray [2]" w:date="2025-02-22T16:37:00Z" w16du:dateUtc="2025-02-22T23:37:00Z">
        <w:r w:rsidDel="00727B56">
          <w:rPr>
            <w:rFonts w:eastAsiaTheme="minorHAnsi" w:cstheme="minorBidi"/>
            <w:szCs w:val="22"/>
          </w:rPr>
          <w:delText>{</w:delText>
        </w:r>
      </w:del>
      <w:del w:id="1241" w:author="Brenna Bray [2]" w:date="2025-02-22T16:38:00Z" w16du:dateUtc="2025-02-22T23:38:00Z">
        <w:r w:rsidDel="00727B56">
          <w:rPr>
            <w:rFonts w:eastAsiaTheme="minorHAnsi" w:cstheme="minorBidi"/>
            <w:szCs w:val="22"/>
          </w:rPr>
          <w:delText>Bray, 2021 #7602;Bray, 2018 #2912;Barr, 2017 #3065;Bray, 2016 #1520;Koob, 2007 #1462;Koob, 2014 #121</w:delText>
        </w:r>
      </w:del>
      <w:del w:id="1242" w:author="Brenna Bray [2]" w:date="2025-02-22T16:37:00Z" w16du:dateUtc="2025-02-22T23:37:00Z">
        <w:r w:rsidDel="00727B56">
          <w:rPr>
            <w:rFonts w:eastAsiaTheme="minorHAnsi" w:cstheme="minorBidi"/>
            <w:szCs w:val="22"/>
          </w:rPr>
          <w:delText>}</w:delText>
        </w:r>
      </w:del>
      <w:ins w:id="1243" w:author="Brenna Bray" w:date="2025-02-01T23:52:00Z" w16du:dateUtc="2025-02-02T06:52:00Z">
        <w:del w:id="1244" w:author="Brenna Bray [2]" w:date="2025-02-22T16:37:00Z" w16du:dateUtc="2025-02-22T23:37:00Z">
          <w:r w:rsidR="00B8220E" w:rsidRPr="00F24F0D" w:rsidDel="00727B56">
            <w:rPr>
              <w:rFonts w:eastAsiaTheme="minorHAnsi" w:cstheme="minorBidi"/>
              <w:szCs w:val="22"/>
            </w:rPr>
            <w:delText xml:space="preserve"> and frontal cortical areas like the orbitofrontal cortex (OFC)</w:delText>
          </w:r>
        </w:del>
      </w:ins>
      <w:del w:id="1245" w:author="Brenna Bray [2]" w:date="2025-02-22T16:37:00Z" w16du:dateUtc="2025-02-22T23:37:00Z">
        <w:r w:rsidDel="00727B56">
          <w:rPr>
            <w:rFonts w:eastAsiaTheme="minorHAnsi" w:cstheme="minorBidi"/>
            <w:szCs w:val="22"/>
          </w:rPr>
          <w:delText>{</w:delText>
        </w:r>
      </w:del>
      <w:del w:id="1246" w:author="Brenna Bray [2]" w:date="2025-02-22T16:38:00Z" w16du:dateUtc="2025-02-22T23:38:00Z">
        <w:r w:rsidDel="00727B56">
          <w:rPr>
            <w:rFonts w:eastAsiaTheme="minorHAnsi" w:cstheme="minorBidi"/>
            <w:szCs w:val="22"/>
          </w:rPr>
          <w:delText>Volkow, 2000 #1080</w:delText>
        </w:r>
      </w:del>
      <w:del w:id="1247" w:author="Brenna Bray [2]" w:date="2025-02-22T16:37:00Z" w16du:dateUtc="2025-02-22T23:37:00Z">
        <w:r w:rsidDel="00727B56">
          <w:rPr>
            <w:rFonts w:eastAsiaTheme="minorHAnsi" w:cstheme="minorBidi"/>
            <w:szCs w:val="22"/>
          </w:rPr>
          <w:delText>}</w:delText>
        </w:r>
      </w:del>
      <w:ins w:id="1248" w:author="Brenna Bray" w:date="2025-02-01T23:52:00Z" w16du:dateUtc="2025-02-02T06:52:00Z">
        <w:del w:id="1249" w:author="Brenna Bray [2]" w:date="2025-02-22T16:37:00Z" w16du:dateUtc="2025-02-22T23:37:00Z">
          <w:r w:rsidR="00B8220E" w:rsidRPr="00F24F0D" w:rsidDel="00727B56">
            <w:rPr>
              <w:rFonts w:eastAsiaTheme="minorHAnsi" w:cstheme="minorBidi"/>
              <w:szCs w:val="22"/>
            </w:rPr>
            <w:delText xml:space="preserve"> as well as regulatory processing regions like the prefrontal cortex (PFC).</w:delText>
          </w:r>
        </w:del>
      </w:ins>
      <w:del w:id="1250" w:author="Brenna Bray [2]" w:date="2025-02-22T16:37:00Z" w16du:dateUtc="2025-02-22T23:37:00Z">
        <w:r w:rsidDel="00727B56">
          <w:rPr>
            <w:rFonts w:eastAsiaTheme="minorHAnsi" w:cstheme="minorBidi"/>
            <w:szCs w:val="22"/>
          </w:rPr>
          <w:delText>{</w:delText>
        </w:r>
      </w:del>
      <w:del w:id="1251" w:author="Brenna Bray [2]" w:date="2025-02-22T16:38:00Z" w16du:dateUtc="2025-02-22T23:38:00Z">
        <w:r w:rsidDel="00727B56">
          <w:rPr>
            <w:rFonts w:eastAsiaTheme="minorHAnsi" w:cstheme="minorBidi"/>
            <w:szCs w:val="22"/>
          </w:rPr>
          <w:delText>Volkow, 2012 #10536;Volkow, 2019 #9189;Volkow, 2017 #2142;Volkow, 2005 #6226;Koob, 2000 #309;Iozzo, 2012 #4367;Ifland, 2009 #194;Novelle, 2018 #6359;Parylak, 2011 #192;Lindgren, 2018 #2214;Blumenthal, 2010 #10562;Carter, 2016 #10561;Koob, 2016 #10558;Sinha, 2018 #10560;Uhl, 2019 #10559;Krasnova, 2014 #1363;Ziauddeen, 2015 #4997}</w:delText>
        </w:r>
      </w:del>
      <w:ins w:id="1252" w:author="Brenna Bray" w:date="2025-02-01T23:52:00Z" w16du:dateUtc="2025-02-02T06:52:00Z">
        <w:del w:id="1253" w:author="Brenna Bray [2]" w:date="2025-02-22T16:38:00Z" w16du:dateUtc="2025-02-22T23:38:00Z">
          <w:r w:rsidR="00B8220E" w:rsidRPr="00F24F0D" w:rsidDel="00727B56">
            <w:rPr>
              <w:rFonts w:eastAsiaTheme="minorHAnsi" w:cstheme="minorBidi"/>
              <w:szCs w:val="22"/>
            </w:rPr>
            <w:delText xml:space="preserve"> </w:delText>
          </w:r>
        </w:del>
        <w:del w:id="1254" w:author="Brenna Bray [2]" w:date="2025-02-22T16:41:00Z" w16du:dateUtc="2025-02-22T23:41:00Z">
          <w:r w:rsidR="00B8220E" w:rsidRPr="00F24F0D" w:rsidDel="00494270">
            <w:rPr>
              <w:rFonts w:eastAsiaTheme="minorHAnsi" w:cstheme="minorBidi"/>
              <w:szCs w:val="22"/>
            </w:rPr>
            <w:delText>These alterations may contribute to the compulsive eating behaviors observed in BED.</w:delText>
          </w:r>
        </w:del>
      </w:ins>
      <w:del w:id="1255" w:author="Brenna Bray [2]" w:date="2025-02-22T16:41:00Z" w16du:dateUtc="2025-02-22T23:41:00Z">
        <w:r w:rsidDel="00494270">
          <w:rPr>
            <w:rFonts w:eastAsiaTheme="minorHAnsi" w:cstheme="minorBidi"/>
            <w:szCs w:val="22"/>
          </w:rPr>
          <w:delText>{Volkow, 2012 #10536;Volkow, 2017 #2142;Volkow, 2005 #6226;Novelle, 2018 #6359;Parylak, 2011 #192;Lindgren, 2018 #2214;Hone-Blanchet, 2014 #2322;Koob, 2017 #3106;Bray, 2021 #7602;Sinha, 2018 #10560;Blumenthal, 2010 #10562;Carter, 2016 #10561;Lindgren, 2018 #2214;Gordon, 2020 #6236;de Araujo, 2020 #4772;Volkow, 2012 #10536;Iozzo, 2012 #4367;Volkow, 2005 #6226;Tuulari, 2015 #4307;Ziauddeen, 2015 #4997;Lutter, 2009 #6498}</w:delText>
        </w:r>
      </w:del>
      <w:ins w:id="1256" w:author="Brenna Bray" w:date="2025-02-01T23:52:00Z" w16du:dateUtc="2025-02-02T06:52:00Z">
        <w:del w:id="1257" w:author="Brenna Bray [2]" w:date="2025-02-22T16:41:00Z" w16du:dateUtc="2025-02-22T23:41:00Z">
          <w:r w:rsidR="00B8220E" w:rsidRPr="00F24F0D" w:rsidDel="00494270">
            <w:rPr>
              <w:rFonts w:eastAsiaTheme="minorHAnsi" w:cstheme="minorBidi"/>
              <w:szCs w:val="22"/>
            </w:rPr>
            <w:delText xml:space="preserve"> </w:delText>
          </w:r>
        </w:del>
      </w:ins>
    </w:p>
    <w:p w14:paraId="136F0FDB" w14:textId="726B7BC7" w:rsidR="00B8220E" w:rsidRPr="00C83A28" w:rsidRDefault="00B8220E" w:rsidP="00B8220E">
      <w:pPr>
        <w:spacing w:after="360" w:line="300" w:lineRule="auto"/>
        <w:jc w:val="both"/>
        <w:rPr>
          <w:ins w:id="1258" w:author="Brenna Bray" w:date="2025-02-01T23:52:00Z" w16du:dateUtc="2025-02-02T06:52:00Z"/>
        </w:rPr>
      </w:pPr>
      <w:ins w:id="1259" w:author="Brenna Bray" w:date="2025-02-01T23:52:00Z" w16du:dateUtc="2025-02-02T06:52:00Z">
        <w:del w:id="1260" w:author="Brenna Bray [2]" w:date="2025-02-22T16:44:00Z" w16du:dateUtc="2025-02-22T23:44:00Z">
          <w:r w:rsidRPr="00494270" w:rsidDel="00494270">
            <w:rPr>
              <w:rFonts w:eastAsiaTheme="minorHAnsi" w:cstheme="minorBidi"/>
              <w:szCs w:val="22"/>
              <w:highlight w:val="green"/>
              <w:rPrChange w:id="1261" w:author="Brenna Bray [2]" w:date="2025-02-22T16:43:00Z" w16du:dateUtc="2025-02-22T23:43:00Z">
                <w:rPr>
                  <w:rFonts w:eastAsiaTheme="minorHAnsi" w:cstheme="minorBidi"/>
                  <w:szCs w:val="22"/>
                </w:rPr>
              </w:rPrChange>
            </w:rPr>
            <w:delText>Moreover, i</w:delText>
          </w:r>
        </w:del>
      </w:ins>
      <w:ins w:id="1262" w:author="Brenna Bray [2]" w:date="2025-02-22T16:44:00Z" w16du:dateUtc="2025-02-22T23:44:00Z">
        <w:r w:rsidR="00494270">
          <w:rPr>
            <w:rFonts w:eastAsiaTheme="minorHAnsi" w:cstheme="minorBidi"/>
            <w:szCs w:val="22"/>
            <w:highlight w:val="green"/>
          </w:rPr>
          <w:t>I</w:t>
        </w:r>
      </w:ins>
      <w:ins w:id="1263" w:author="Brenna Bray" w:date="2025-02-01T23:52:00Z" w16du:dateUtc="2025-02-02T06:52:00Z">
        <w:r w:rsidRPr="00494270">
          <w:rPr>
            <w:rFonts w:eastAsiaTheme="minorHAnsi" w:cstheme="minorBidi"/>
            <w:szCs w:val="22"/>
            <w:highlight w:val="green"/>
            <w:rPrChange w:id="1264" w:author="Brenna Bray [2]" w:date="2025-02-22T16:43:00Z" w16du:dateUtc="2025-02-22T23:43:00Z">
              <w:rPr>
                <w:rFonts w:eastAsiaTheme="minorHAnsi" w:cstheme="minorBidi"/>
                <w:szCs w:val="22"/>
              </w:rPr>
            </w:rPrChange>
          </w:rPr>
          <w:t>t bodes mentioning that at the time of this publication, a large portion of the neurobiological findings that support the overlapping underpinnings that exist in binge eating disorder and substance-</w:t>
        </w:r>
      </w:ins>
      <w:ins w:id="1265" w:author="Brenna Bray" w:date="2025-02-02T00:41:00Z" w16du:dateUtc="2025-02-02T07:41:00Z">
        <w:r w:rsidR="001174B2" w:rsidRPr="00494270">
          <w:rPr>
            <w:rFonts w:eastAsiaTheme="minorHAnsi" w:cstheme="minorBidi"/>
            <w:szCs w:val="22"/>
            <w:highlight w:val="green"/>
            <w:rPrChange w:id="1266" w:author="Brenna Bray [2]" w:date="2025-02-22T16:43:00Z" w16du:dateUtc="2025-02-22T23:43:00Z">
              <w:rPr>
                <w:rFonts w:eastAsiaTheme="minorHAnsi" w:cstheme="minorBidi"/>
                <w:szCs w:val="22"/>
              </w:rPr>
            </w:rPrChange>
          </w:rPr>
          <w:t>related</w:t>
        </w:r>
      </w:ins>
      <w:ins w:id="1267" w:author="Brenna Bray" w:date="2025-02-01T23:52:00Z" w16du:dateUtc="2025-02-02T06:52:00Z">
        <w:r w:rsidRPr="00494270">
          <w:rPr>
            <w:rFonts w:eastAsiaTheme="minorHAnsi" w:cstheme="minorBidi"/>
            <w:szCs w:val="22"/>
            <w:highlight w:val="green"/>
            <w:rPrChange w:id="1268" w:author="Brenna Bray [2]" w:date="2025-02-22T16:43:00Z" w16du:dateUtc="2025-02-22T23:43:00Z">
              <w:rPr>
                <w:rFonts w:eastAsiaTheme="minorHAnsi" w:cstheme="minorBidi"/>
                <w:szCs w:val="22"/>
              </w:rPr>
            </w:rPrChange>
          </w:rPr>
          <w:t xml:space="preserve"> addictive disorders come from the Director of the U.S. National Institute on Drug Abuse (NIDA), Nora Volkow,</w:t>
        </w:r>
        <w:r w:rsidRPr="00494270">
          <w:rPr>
            <w:rFonts w:eastAsiaTheme="minorHAnsi" w:cstheme="minorBidi"/>
            <w:szCs w:val="22"/>
            <w:highlight w:val="green"/>
            <w:rPrChange w:id="1269" w:author="Brenna Bray [2]" w:date="2025-02-22T16:43:00Z" w16du:dateUtc="2025-02-22T23:43:00Z">
              <w:rPr>
                <w:rFonts w:eastAsiaTheme="minorHAnsi" w:cstheme="minorBidi"/>
                <w:szCs w:val="22"/>
              </w:rPr>
            </w:rPrChange>
          </w:rPr>
          <w:fldChar w:fldCharType="begin">
            <w:fldData xml:space="preserve">PjwvdXJscz48ZWxlY3Ryb25pYy1yZXNvdXJjZS1udW0+MTAuMTAwNy83ODU0XzIwMTFfMTY5PC9l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bml0ZWQgU3RhdGVzIG9mIEFtZXJpY2E8L2FiYnItMT48L2FsdC1wZXJpb2RpY2FsPjxwYWdlcz4x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</w:fldData>
          </w:fldChar>
        </w:r>
      </w:ins>
      <w:r w:rsidR="00D04F11">
        <w:rPr>
          <w:rFonts w:eastAsiaTheme="minorHAnsi" w:cstheme="minorBidi"/>
          <w:szCs w:val="22"/>
          <w:highlight w:val="green"/>
        </w:rPr>
        <w:instrText xml:space="preserve"> ADDIN EN.CITE </w:instrText>
      </w:r>
      <w:r w:rsidR="00D04F11">
        <w:rPr>
          <w:rFonts w:eastAsiaTheme="minorHAnsi" w:cstheme="minorBidi"/>
          <w:szCs w:val="22"/>
          <w:highlight w:val="green"/>
        </w:rPr>
        <w:fldChar w:fldCharType="begin">
          <w:fldData xml:space="preserve">PEVuZE5vdGU+PENpdGU+PEF1dGhvcj5Wb2xrb3c8L0F1dGhvcj48WWVhcj4yMDE5PC9ZZWFyPjxS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==
</w:fldData>
        </w:fldChar>
      </w:r>
      <w:r w:rsidR="00D04F11">
        <w:rPr>
          <w:rFonts w:eastAsiaTheme="minorHAnsi" w:cstheme="minorBidi"/>
          <w:szCs w:val="22"/>
          <w:highlight w:val="green"/>
        </w:rPr>
        <w:instrText xml:space="preserve"> ADDIN EN.CITE.DATA </w:instrText>
      </w:r>
      <w:r w:rsidR="00D04F11">
        <w:rPr>
          <w:rFonts w:eastAsiaTheme="minorHAnsi" w:cstheme="minorBidi"/>
          <w:szCs w:val="22"/>
          <w:highlight w:val="green"/>
        </w:rPr>
      </w:r>
      <w:r w:rsidR="00D04F11">
        <w:rPr>
          <w:rFonts w:eastAsiaTheme="minorHAnsi" w:cstheme="minorBidi"/>
          <w:szCs w:val="22"/>
          <w:highlight w:val="green"/>
        </w:rPr>
        <w:fldChar w:fldCharType="end"/>
      </w:r>
      <w:r w:rsidR="00D04F11">
        <w:rPr>
          <w:rFonts w:eastAsiaTheme="minorHAnsi" w:cstheme="minorBidi"/>
          <w:szCs w:val="22"/>
          <w:highlight w:val="green"/>
        </w:rPr>
        <w:fldChar w:fldCharType="begin">
          <w:fldData xml:space="preserve">PjwvdXJscz48ZWxlY3Ryb25pYy1yZXNvdXJjZS1udW0+MTAuMTAwNy83ODU0XzIwMTFfMTY5PC9l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bml0ZWQgU3RhdGVzIG9mIEFtZXJpY2E8L2FiYnItMT48L2FsdC1wZXJpb2RpY2FsPjxwYWdlcz4x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</w:fldData>
        </w:fldChar>
      </w:r>
      <w:r w:rsidR="00D04F11">
        <w:rPr>
          <w:rFonts w:eastAsiaTheme="minorHAnsi" w:cstheme="minorBidi"/>
          <w:szCs w:val="22"/>
          <w:highlight w:val="green"/>
        </w:rPr>
        <w:instrText xml:space="preserve"> ADDIN EN.CITE.DATA </w:instrText>
      </w:r>
      <w:r w:rsidR="00D04F11">
        <w:rPr>
          <w:rFonts w:eastAsiaTheme="minorHAnsi" w:cstheme="minorBidi"/>
          <w:szCs w:val="22"/>
          <w:highlight w:val="green"/>
        </w:rPr>
      </w:r>
      <w:r w:rsidR="00D04F11">
        <w:rPr>
          <w:rFonts w:eastAsiaTheme="minorHAnsi" w:cstheme="minorBidi"/>
          <w:szCs w:val="22"/>
          <w:highlight w:val="green"/>
        </w:rPr>
        <w:fldChar w:fldCharType="end"/>
      </w:r>
      <w:ins w:id="1270" w:author="Brenna Bray" w:date="2025-02-01T23:52:00Z" w16du:dateUtc="2025-02-02T06:52:00Z">
        <w:r w:rsidRPr="003A0B07">
          <w:rPr>
            <w:rFonts w:eastAsiaTheme="minorHAnsi" w:cstheme="minorBidi"/>
            <w:szCs w:val="22"/>
            <w:highlight w:val="green"/>
          </w:rPr>
        </w:r>
        <w:r w:rsidRPr="00494270">
          <w:rPr>
            <w:rFonts w:eastAsiaTheme="minorHAnsi" w:cstheme="minorBidi"/>
            <w:szCs w:val="22"/>
            <w:highlight w:val="green"/>
            <w:rPrChange w:id="1271" w:author="Brenna Bray [2]" w:date="2025-02-22T16:43:00Z" w16du:dateUtc="2025-02-22T23:43:00Z">
              <w:rPr>
                <w:rFonts w:eastAsiaTheme="minorHAnsi" w:cstheme="minorBidi"/>
                <w:szCs w:val="22"/>
              </w:rPr>
            </w:rPrChange>
          </w:rPr>
          <w:fldChar w:fldCharType="separate"/>
        </w:r>
      </w:ins>
      <w:r w:rsidR="00D04F11" w:rsidRPr="00D04F11">
        <w:rPr>
          <w:rFonts w:eastAsiaTheme="minorHAnsi" w:cstheme="minorBidi"/>
          <w:noProof/>
          <w:szCs w:val="22"/>
          <w:highlight w:val="green"/>
          <w:vertAlign w:val="superscript"/>
        </w:rPr>
        <w:t>77,91,119,128,132,135,138-141,147,151-161</w:t>
      </w:r>
      <w:ins w:id="1272" w:author="Brenna Bray" w:date="2025-02-01T23:52:00Z" w16du:dateUtc="2025-02-02T06:52:00Z">
        <w:r w:rsidRPr="00494270">
          <w:rPr>
            <w:rFonts w:eastAsiaTheme="minorHAnsi" w:cstheme="minorBidi"/>
            <w:szCs w:val="22"/>
            <w:highlight w:val="green"/>
            <w:rPrChange w:id="1273" w:author="Brenna Bray [2]" w:date="2025-02-22T16:43:00Z" w16du:dateUtc="2025-02-22T23:43:00Z">
              <w:rPr>
                <w:rFonts w:eastAsiaTheme="minorHAnsi" w:cstheme="minorBidi"/>
                <w:szCs w:val="22"/>
              </w:rPr>
            </w:rPrChange>
          </w:rPr>
          <w:fldChar w:fldCharType="end"/>
        </w:r>
        <w:r w:rsidRPr="00494270">
          <w:rPr>
            <w:rFonts w:eastAsiaTheme="minorHAnsi" w:cstheme="minorBidi"/>
            <w:szCs w:val="22"/>
            <w:highlight w:val="green"/>
            <w:rPrChange w:id="1274" w:author="Brenna Bray [2]" w:date="2025-02-22T16:43:00Z" w16du:dateUtc="2025-02-22T23:43:00Z">
              <w:rPr>
                <w:rFonts w:eastAsiaTheme="minorHAnsi" w:cstheme="minorBidi"/>
                <w:szCs w:val="22"/>
              </w:rPr>
            </w:rPrChange>
          </w:rPr>
          <w:t xml:space="preserve"> and U.S. National </w:t>
        </w:r>
      </w:ins>
      <w:ins w:id="1275" w:author="Brenna Bray" w:date="2025-02-02T00:41:00Z" w16du:dateUtc="2025-02-02T07:41:00Z">
        <w:r w:rsidR="001174B2" w:rsidRPr="00494270">
          <w:rPr>
            <w:rFonts w:eastAsiaTheme="minorHAnsi" w:cstheme="minorBidi"/>
            <w:szCs w:val="22"/>
            <w:highlight w:val="green"/>
            <w:rPrChange w:id="1276" w:author="Brenna Bray [2]" w:date="2025-02-22T16:43:00Z" w16du:dateUtc="2025-02-22T23:43:00Z">
              <w:rPr>
                <w:rFonts w:eastAsiaTheme="minorHAnsi" w:cstheme="minorBidi"/>
                <w:szCs w:val="22"/>
              </w:rPr>
            </w:rPrChange>
          </w:rPr>
          <w:t>Institute</w:t>
        </w:r>
      </w:ins>
      <w:ins w:id="1277" w:author="Brenna Bray" w:date="2025-02-01T23:52:00Z" w16du:dateUtc="2025-02-02T06:52:00Z">
        <w:r w:rsidRPr="00494270">
          <w:rPr>
            <w:rFonts w:eastAsiaTheme="minorHAnsi" w:cstheme="minorBidi"/>
            <w:szCs w:val="22"/>
            <w:highlight w:val="green"/>
            <w:rPrChange w:id="1278" w:author="Brenna Bray [2]" w:date="2025-02-22T16:43:00Z" w16du:dateUtc="2025-02-22T23:43:00Z">
              <w:rPr>
                <w:rFonts w:eastAsiaTheme="minorHAnsi" w:cstheme="minorBidi"/>
                <w:szCs w:val="22"/>
              </w:rPr>
            </w:rPrChange>
          </w:rPr>
          <w:t xml:space="preserve"> on Alcohol Abuse and Alcoholism (NIAAA) Director George Koob.</w:t>
        </w:r>
        <w:r w:rsidRPr="00494270">
          <w:rPr>
            <w:rFonts w:eastAsiaTheme="minorHAnsi" w:cstheme="minorBidi"/>
            <w:szCs w:val="22"/>
            <w:highlight w:val="green"/>
            <w:rPrChange w:id="1279" w:author="Brenna Bray [2]" w:date="2025-02-22T16:43:00Z" w16du:dateUtc="2025-02-22T23:43:00Z">
              <w:rPr>
                <w:rFonts w:eastAsiaTheme="minorHAnsi" w:cstheme="minorBidi"/>
                <w:szCs w:val="22"/>
              </w:rPr>
            </w:rPrChange>
          </w:rPr>
          <w:fldChar w:fldCharType="begin">
            <w:fldData xml:space="preserve">PEVuZE5vdGU+PENpdGU+PEF1dGhvcj5Lb29iPC9BdXRob3I+PFllYXI+MjAxNDwvWWVhcj48UmVj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</w:fldData>
          </w:fldChar>
        </w:r>
      </w:ins>
      <w:r w:rsidR="00D04F11">
        <w:rPr>
          <w:rFonts w:eastAsiaTheme="minorHAnsi" w:cstheme="minorBidi"/>
          <w:szCs w:val="22"/>
          <w:highlight w:val="green"/>
        </w:rPr>
        <w:instrText xml:space="preserve"> ADDIN EN.CITE </w:instrText>
      </w:r>
      <w:r w:rsidR="00D04F11">
        <w:rPr>
          <w:rFonts w:eastAsiaTheme="minorHAnsi" w:cstheme="minorBidi"/>
          <w:szCs w:val="22"/>
          <w:highlight w:val="green"/>
        </w:rPr>
        <w:fldChar w:fldCharType="begin">
          <w:fldData xml:space="preserve">PEVuZE5vdGU+PENpdGU+PEF1dGhvcj5Lb29iPC9BdXRob3I+PFllYXI+MjAxNDwvWWVhcj48UmVj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</w:fldData>
        </w:fldChar>
      </w:r>
      <w:r w:rsidR="00D04F11">
        <w:rPr>
          <w:rFonts w:eastAsiaTheme="minorHAnsi" w:cstheme="minorBidi"/>
          <w:szCs w:val="22"/>
          <w:highlight w:val="green"/>
        </w:rPr>
        <w:instrText xml:space="preserve"> ADDIN EN.CITE.DATA </w:instrText>
      </w:r>
      <w:r w:rsidR="00D04F11">
        <w:rPr>
          <w:rFonts w:eastAsiaTheme="minorHAnsi" w:cstheme="minorBidi"/>
          <w:szCs w:val="22"/>
          <w:highlight w:val="green"/>
        </w:rPr>
      </w:r>
      <w:r w:rsidR="00D04F11">
        <w:rPr>
          <w:rFonts w:eastAsiaTheme="minorHAnsi" w:cstheme="minorBidi"/>
          <w:szCs w:val="22"/>
          <w:highlight w:val="green"/>
        </w:rPr>
        <w:fldChar w:fldCharType="end"/>
      </w:r>
      <w:ins w:id="1280" w:author="Brenna Bray" w:date="2025-02-01T23:52:00Z" w16du:dateUtc="2025-02-02T06:52:00Z">
        <w:r w:rsidRPr="003A0B07">
          <w:rPr>
            <w:rFonts w:eastAsiaTheme="minorHAnsi" w:cstheme="minorBidi"/>
            <w:szCs w:val="22"/>
            <w:highlight w:val="green"/>
          </w:rPr>
        </w:r>
        <w:r w:rsidRPr="00494270">
          <w:rPr>
            <w:rFonts w:eastAsiaTheme="minorHAnsi" w:cstheme="minorBidi"/>
            <w:szCs w:val="22"/>
            <w:highlight w:val="green"/>
            <w:rPrChange w:id="1281" w:author="Brenna Bray [2]" w:date="2025-02-22T16:43:00Z" w16du:dateUtc="2025-02-22T23:43:00Z">
              <w:rPr>
                <w:rFonts w:eastAsiaTheme="minorHAnsi" w:cstheme="minorBidi"/>
                <w:szCs w:val="22"/>
              </w:rPr>
            </w:rPrChange>
          </w:rPr>
          <w:fldChar w:fldCharType="separate"/>
        </w:r>
      </w:ins>
      <w:r w:rsidR="00D04F11" w:rsidRPr="00D04F11">
        <w:rPr>
          <w:rFonts w:eastAsiaTheme="minorHAnsi" w:cstheme="minorBidi"/>
          <w:noProof/>
          <w:szCs w:val="22"/>
          <w:highlight w:val="green"/>
          <w:vertAlign w:val="superscript"/>
        </w:rPr>
        <w:t>91,97,121,133,143,144,146,162-169</w:t>
      </w:r>
      <w:ins w:id="1282" w:author="Brenna Bray" w:date="2025-02-01T23:52:00Z" w16du:dateUtc="2025-02-02T06:52:00Z">
        <w:r w:rsidRPr="00494270">
          <w:rPr>
            <w:rFonts w:eastAsiaTheme="minorHAnsi" w:cstheme="minorBidi"/>
            <w:szCs w:val="22"/>
            <w:highlight w:val="green"/>
            <w:rPrChange w:id="1283" w:author="Brenna Bray [2]" w:date="2025-02-22T16:43:00Z" w16du:dateUtc="2025-02-22T23:43:00Z">
              <w:rPr>
                <w:rFonts w:eastAsiaTheme="minorHAnsi" w:cstheme="minorBidi"/>
                <w:szCs w:val="22"/>
              </w:rPr>
            </w:rPrChange>
          </w:rPr>
          <w:fldChar w:fldCharType="end"/>
        </w:r>
        <w:r>
          <w:rPr>
            <w:rFonts w:eastAsiaTheme="minorHAnsi" w:cstheme="minorBidi"/>
            <w:szCs w:val="22"/>
          </w:rPr>
          <w:t xml:space="preserve"> </w:t>
        </w:r>
      </w:ins>
    </w:p>
    <w:p w14:paraId="26C009F2" w14:textId="22111292" w:rsidR="00B8220E" w:rsidRDefault="003A7EAD">
      <w:pPr>
        <w:pStyle w:val="Heading1"/>
        <w:spacing w:after="360" w:line="300" w:lineRule="auto"/>
        <w:rPr>
          <w:ins w:id="1284" w:author="Brenna Bray" w:date="2025-02-01T23:52:00Z" w16du:dateUtc="2025-02-02T06:52:00Z"/>
        </w:rPr>
        <w:pPrChange w:id="1285" w:author="Brenna Bray" w:date="2025-02-01T23:53:00Z" w16du:dateUtc="2025-02-02T06:53:00Z">
          <w:pPr>
            <w:pStyle w:val="Heading2"/>
            <w:numPr>
              <w:numId w:val="26"/>
            </w:numPr>
            <w:tabs>
              <w:tab w:val="clear" w:pos="567"/>
            </w:tabs>
            <w:ind w:left="0" w:firstLine="0"/>
          </w:pPr>
        </w:pPrChange>
      </w:pPr>
      <w:ins w:id="1286" w:author="Brenna Bray [2]" w:date="2025-02-22T17:41:00Z" w16du:dateUtc="2025-02-23T00:41:00Z">
        <w:r>
          <w:t>“</w:t>
        </w:r>
      </w:ins>
      <w:ins w:id="1287" w:author="Brenna Bray" w:date="2025-02-01T23:52:00Z" w16du:dateUtc="2025-02-02T06:52:00Z">
        <w:r w:rsidR="00B8220E">
          <w:t>Food Addiction</w:t>
        </w:r>
      </w:ins>
      <w:ins w:id="1288" w:author="Brenna Bray" w:date="2025-02-01T23:53:00Z" w16du:dateUtc="2025-02-02T06:53:00Z">
        <w:del w:id="1289" w:author="Brenna Bray [2]" w:date="2025-02-22T19:28:00Z" w16du:dateUtc="2025-02-23T02:28:00Z">
          <w:r w:rsidR="00B8220E" w:rsidDel="00A84801">
            <w:delText xml:space="preserve"> in Binge Eating Disorder</w:delText>
          </w:r>
        </w:del>
      </w:ins>
    </w:p>
    <w:p w14:paraId="53607BD5" w14:textId="3281A3D4" w:rsidR="00D04F11" w:rsidRPr="004F3634" w:rsidDel="00D04F11" w:rsidRDefault="00494270" w:rsidP="00296FAB">
      <w:pPr>
        <w:spacing w:after="360" w:line="300" w:lineRule="auto"/>
        <w:jc w:val="both"/>
        <w:rPr>
          <w:del w:id="1290" w:author="Brenna Bray [2]" w:date="2025-02-22T17:04:00Z" w16du:dateUtc="2025-02-23T00:04:00Z"/>
          <w:moveTo w:id="1291" w:author="Brenna Bray [2]" w:date="2025-02-22T16:59:00Z" w16du:dateUtc="2025-02-22T23:59:00Z"/>
          <w:rFonts w:eastAsiaTheme="minorHAnsi" w:cstheme="minorBidi"/>
          <w:szCs w:val="22"/>
        </w:rPr>
      </w:pPr>
      <w:ins w:id="1292" w:author="Brenna Bray [2]" w:date="2025-02-22T16:44:00Z" w16du:dateUtc="2025-02-22T23:44:00Z">
        <w:r w:rsidRPr="00460762">
          <w:t xml:space="preserve">The concept of </w:t>
        </w:r>
      </w:ins>
      <w:ins w:id="1293" w:author="Brenna Bray [2]" w:date="2025-02-22T17:12:00Z" w16du:dateUtc="2025-02-23T00:12:00Z">
        <w:r w:rsidR="004C4931">
          <w:t>“</w:t>
        </w:r>
      </w:ins>
      <w:ins w:id="1294" w:author="Brenna Bray [2]" w:date="2025-02-22T16:44:00Z" w16du:dateUtc="2025-02-22T23:44:00Z">
        <w:r w:rsidRPr="00460762">
          <w:t>food addiction</w:t>
        </w:r>
      </w:ins>
      <w:ins w:id="1295" w:author="Brenna Bray [2]" w:date="2025-02-22T17:12:00Z" w16du:dateUtc="2025-02-23T00:12:00Z">
        <w:r w:rsidR="004C4931">
          <w:t>”</w:t>
        </w:r>
      </w:ins>
      <w:ins w:id="1296" w:author="Brenna Bray [2]" w:date="2025-02-22T16:44:00Z" w16du:dateUtc="2025-02-22T23:44:00Z">
        <w:r w:rsidRPr="00460762">
          <w:t xml:space="preserve"> in </w:t>
        </w:r>
        <w:r>
          <w:t>BED</w:t>
        </w:r>
        <w:r w:rsidRPr="00460762">
          <w:t xml:space="preserve"> is controversial</w:t>
        </w:r>
      </w:ins>
      <w:ins w:id="1297" w:author="Brenna Bray [2]" w:date="2025-02-22T17:12:00Z" w16du:dateUtc="2025-02-23T00:12:00Z">
        <w:r w:rsidR="004C4931">
          <w:t>. While “food addiction” is not a formal DSM-V</w:t>
        </w:r>
      </w:ins>
      <w:ins w:id="1298" w:author="Brenna Bray [2]" w:date="2025-02-22T17:13:00Z" w16du:dateUtc="2025-02-23T00:13:00Z">
        <w:r w:rsidR="004C4931">
          <w:t xml:space="preserve"> diagnosis, it </w:t>
        </w:r>
        <w:r w:rsidR="004C4931">
          <w:rPr>
            <w:i/>
            <w:iCs/>
          </w:rPr>
          <w:t xml:space="preserve">is </w:t>
        </w:r>
        <w:r w:rsidR="004C4931">
          <w:t>an operationally-defined construct that is well-</w:t>
        </w:r>
      </w:ins>
      <w:ins w:id="1299" w:author="Brenna Bray [2]" w:date="2025-02-22T16:44:00Z" w16du:dateUtc="2025-02-22T23:44:00Z">
        <w:r w:rsidRPr="00460762">
          <w:t>supported by preclinical and clinical research.</w:t>
        </w:r>
      </w:ins>
      <w:r w:rsidR="00D04F11">
        <w:fldChar w:fldCharType="begin">
          <w:fldData xml:space="preserve">PEVuZE5vdGU+PENpdGU+PEF1dGhvcj5LcnVwYTwvQXV0aG9yPjxZZWFyPjIwMjQ8L1llYXI+PFJl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</w:fldData>
        </w:fldChar>
      </w:r>
      <w:r w:rsidR="00D04F11">
        <w:instrText xml:space="preserve"> ADDIN EN.CITE </w:instrText>
      </w:r>
      <w:r w:rsidR="00D04F11">
        <w:fldChar w:fldCharType="begin">
          <w:fldData xml:space="preserve">PEVuZE5vdGU+PENpdGU+PEF1dGhvcj5LcnVwYTwvQXV0aG9yPjxZZWFyPjIwMjQ8L1llYXI+PFJl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</w:fldData>
        </w:fldChar>
      </w:r>
      <w:r w:rsidR="00D04F11">
        <w:instrText xml:space="preserve"> ADDIN EN.CITE.DATA </w:instrText>
      </w:r>
      <w:r w:rsidR="00D04F11">
        <w:fldChar w:fldCharType="end"/>
      </w:r>
      <w:r w:rsidR="00D04F11">
        <w:fldChar w:fldCharType="separate"/>
      </w:r>
      <w:r w:rsidR="00D04F11" w:rsidRPr="00D04F11">
        <w:rPr>
          <w:noProof/>
          <w:vertAlign w:val="superscript"/>
        </w:rPr>
        <w:t>60,63,65-67,70-73,76,90,115,131</w:t>
      </w:r>
      <w:r w:rsidR="00D04F11">
        <w:fldChar w:fldCharType="end"/>
      </w:r>
      <w:ins w:id="1300" w:author="Brenna Bray [2]" w:date="2025-02-22T17:13:00Z" w16du:dateUtc="2025-02-23T00:13:00Z">
        <w:r w:rsidR="004C4931">
          <w:t>----</w:t>
        </w:r>
      </w:ins>
      <w:r w:rsidR="00D04F11">
        <w:rPr>
          <w:rFonts w:eastAsiaTheme="minorHAnsi" w:cstheme="minorBidi"/>
          <w:szCs w:val="22"/>
        </w:rPr>
        <w:fldChar w:fldCharType="begin">
          <w:fldData xml:space="preserve">ZGItaWQ9InZ2MnM5cmQ5cHJ6cjlsZXc1dHY1MnJ3ZGU5cmFyZDJ0NTJydCIgdGltZXN0YW1wPSIx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</w:fldData>
        </w:fldChar>
      </w:r>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PEVuZE5vdGU+PENpdGU+PEF1dGhvcj5TdXR0b248L0F1dGhvcj48WWVhcj4yMDIyPC9ZZWFyPjxS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==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fldChar w:fldCharType="begin">
          <w:fldData xml:space="preserve">bmQgQWRkaWN0aW9ucyAoQ0FTQUEpLCBVbml2ZXJzaXR5IG9mIE5ldyBNZXhpY28sIEFsYnVxdWVy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==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fldChar w:fldCharType="begin">
          <w:fldData xml:space="preserve">ZSBlYXRpbmcgZGlzb3JkZXI8L2tleXdvcmQ+PGtleXdvcmQ+ZWF0aW5nIGRpc29yZGVyczwva2V5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==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fldChar w:fldCharType="begin">
          <w:fldData xml:space="preserve">L2F1dGhvcj48YXV0aG9yPlRvbWFzaSwgRC48L2F1dGhvcj48YXV0aG9yPkJhbGVyLCBSLjwvYXV0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==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fldChar w:fldCharType="begin">
          <w:fldData xml:space="preserve">PHJlZi10eXBlIG5hbWU9IkpvdXJuYWwgQXJ0aWNsZSI+MTc8L3JlZi10eXBlPjxjb250cmlidXRv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==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fldChar w:fldCharType="begin">
          <w:fldData xml:space="preserve">ZGItaWQ9InZ2MnM5cmQ5cHJ6cjlsZXc1dHY1MnJ3ZGU5cmFyZDJ0NTJydCIgdGltZXN0YW1wPSIx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D04F11">
        <w:rPr>
          <w:rFonts w:eastAsiaTheme="minorHAnsi" w:cstheme="minorBidi"/>
          <w:szCs w:val="22"/>
        </w:rPr>
      </w:r>
      <w:r w:rsidR="00D04F11">
        <w:rPr>
          <w:rFonts w:eastAsiaTheme="minorHAnsi" w:cstheme="minorBidi"/>
          <w:szCs w:val="22"/>
        </w:rPr>
        <w:fldChar w:fldCharType="separate"/>
      </w:r>
      <w:r w:rsidR="00D04F11" w:rsidRPr="00D04F11">
        <w:rPr>
          <w:rFonts w:eastAsiaTheme="minorHAnsi" w:cstheme="minorBidi"/>
          <w:noProof/>
          <w:szCs w:val="22"/>
          <w:vertAlign w:val="superscript"/>
        </w:rPr>
        <w:t>40,54,60,63,64,68,69,71,72,74-76,78-88,90-92,94-97,114-121,128-133,170-187</w:t>
      </w:r>
      <w:r w:rsidR="00D04F11">
        <w:rPr>
          <w:rFonts w:eastAsiaTheme="minorHAnsi" w:cstheme="minorBidi"/>
          <w:szCs w:val="22"/>
        </w:rPr>
        <w:fldChar w:fldCharType="end"/>
      </w:r>
      <w:ins w:id="1301" w:author="Brenna Bray [2]" w:date="2025-02-22T17:15:00Z" w16du:dateUtc="2025-02-23T00:15:00Z">
        <w:r w:rsidR="004C4931">
          <w:t xml:space="preserve"> </w:t>
        </w:r>
      </w:ins>
      <w:ins w:id="1302" w:author="Brenna Bray [2]" w:date="2025-02-22T17:14:00Z" w16du:dateUtc="2025-02-23T00:14:00Z">
        <w:r w:rsidR="004C4931">
          <w:t>Broadly, the construct of “food addiction” describes</w:t>
        </w:r>
      </w:ins>
      <w:ins w:id="1303" w:author="Brenna Bray [2]" w:date="2025-02-22T16:44:00Z" w16du:dateUtc="2025-02-22T23:44:00Z">
        <w:r w:rsidRPr="00460762">
          <w:t xml:space="preserve"> addictive-like responses to highly palatable foods, similar to </w:t>
        </w:r>
      </w:ins>
      <w:ins w:id="1304" w:author="Brenna Bray [2]" w:date="2025-02-22T16:58:00Z" w16du:dateUtc="2025-02-22T23:58:00Z">
        <w:r w:rsidR="00296FAB">
          <w:t xml:space="preserve">those evoked by </w:t>
        </w:r>
      </w:ins>
      <w:ins w:id="1305" w:author="Brenna Bray [2]" w:date="2025-02-22T16:44:00Z" w16du:dateUtc="2025-02-22T23:44:00Z">
        <w:r w:rsidRPr="00460762">
          <w:t>substance</w:t>
        </w:r>
      </w:ins>
      <w:ins w:id="1306" w:author="Brenna Bray [2]" w:date="2025-02-22T16:58:00Z" w16du:dateUtc="2025-02-22T23:58:00Z">
        <w:r w:rsidR="00296FAB">
          <w:t>s</w:t>
        </w:r>
      </w:ins>
      <w:ins w:id="1307" w:author="Brenna Bray [2]" w:date="2025-02-22T16:44:00Z" w16du:dateUtc="2025-02-22T23:44:00Z">
        <w:r w:rsidRPr="00460762">
          <w:t xml:space="preserve"> abuse</w:t>
        </w:r>
        <w:r w:rsidRPr="00296FAB">
          <w:rPr>
            <w:highlight w:val="green"/>
            <w:rPrChange w:id="1308" w:author="Brenna Bray [2]" w:date="2025-02-22T17:01:00Z" w16du:dateUtc="2025-02-23T00:01:00Z">
              <w:rPr/>
            </w:rPrChange>
          </w:rPr>
          <w:t>.</w:t>
        </w:r>
      </w:ins>
      <w:ins w:id="1309" w:author="Brenna Bray [2]" w:date="2025-02-22T17:01:00Z" w16du:dateUtc="2025-02-23T00:01:00Z">
        <w:r w:rsidR="00296FAB">
          <w:rPr>
            <w:highlight w:val="green"/>
          </w:rPr>
          <w:t>[include Gearhardt citation]</w:t>
        </w:r>
      </w:ins>
      <w:r w:rsidR="00D04F11">
        <w:rPr>
          <w:rFonts w:eastAsiaTheme="minorHAnsi" w:cstheme="minorBidi"/>
          <w:szCs w:val="22"/>
          <w:highlight w:val="green"/>
        </w:rPr>
        <w:fldChar w:fldCharType="begin">
          <w:fldData xml:space="preserve">PEVuZE5vdGU+PENpdGU+PEF1dGhvcj5Hb3Jkb248L0F1dGhvcj48WWVhcj4yMDIwPC9ZZWFyPjxS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</w:fldData>
        </w:fldChar>
      </w:r>
      <w:r w:rsidR="00D04F11">
        <w:rPr>
          <w:rFonts w:eastAsiaTheme="minorHAnsi" w:cstheme="minorBidi"/>
          <w:szCs w:val="22"/>
          <w:highlight w:val="green"/>
        </w:rPr>
        <w:instrText xml:space="preserve"> ADDIN EN.CITE </w:instrText>
      </w:r>
      <w:r w:rsidR="00D04F11">
        <w:rPr>
          <w:rFonts w:eastAsiaTheme="minorHAnsi" w:cstheme="minorBidi"/>
          <w:szCs w:val="22"/>
          <w:highlight w:val="green"/>
        </w:rPr>
        <w:fldChar w:fldCharType="begin">
          <w:fldData xml:space="preserve">PEVuZE5vdGU+PENpdGU+PEF1dGhvcj5Hb3Jkb248L0F1dGhvcj48WWVhcj4yMDIwPC9ZZWFyPjxS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</w:fldData>
        </w:fldChar>
      </w:r>
      <w:r w:rsidR="00D04F11">
        <w:rPr>
          <w:rFonts w:eastAsiaTheme="minorHAnsi" w:cstheme="minorBidi"/>
          <w:szCs w:val="22"/>
          <w:highlight w:val="green"/>
        </w:rPr>
        <w:instrText xml:space="preserve"> ADDIN EN.CITE.DATA </w:instrText>
      </w:r>
      <w:r w:rsidR="00D04F11">
        <w:rPr>
          <w:rFonts w:eastAsiaTheme="minorHAnsi" w:cstheme="minorBidi"/>
          <w:szCs w:val="22"/>
          <w:highlight w:val="green"/>
        </w:rPr>
      </w:r>
      <w:r w:rsidR="00D04F11">
        <w:rPr>
          <w:rFonts w:eastAsiaTheme="minorHAnsi" w:cstheme="minorBidi"/>
          <w:szCs w:val="22"/>
          <w:highlight w:val="green"/>
        </w:rPr>
        <w:fldChar w:fldCharType="end"/>
      </w:r>
      <w:r w:rsidR="00D04F11">
        <w:rPr>
          <w:rFonts w:eastAsiaTheme="minorHAnsi" w:cstheme="minorBidi"/>
          <w:szCs w:val="22"/>
          <w:highlight w:val="green"/>
        </w:rPr>
      </w:r>
      <w:r w:rsidR="00D04F11">
        <w:rPr>
          <w:rFonts w:eastAsiaTheme="minorHAnsi" w:cstheme="minorBidi"/>
          <w:szCs w:val="22"/>
          <w:highlight w:val="green"/>
        </w:rPr>
        <w:fldChar w:fldCharType="separate"/>
      </w:r>
      <w:r w:rsidR="00D04F11" w:rsidRPr="00D04F11">
        <w:rPr>
          <w:rFonts w:eastAsiaTheme="minorHAnsi" w:cstheme="minorBidi"/>
          <w:noProof/>
          <w:szCs w:val="22"/>
          <w:highlight w:val="green"/>
          <w:vertAlign w:val="superscript"/>
        </w:rPr>
        <w:t>76,83,85,95</w:t>
      </w:r>
      <w:r w:rsidR="00D04F11">
        <w:rPr>
          <w:rFonts w:eastAsiaTheme="minorHAnsi" w:cstheme="minorBidi"/>
          <w:szCs w:val="22"/>
          <w:highlight w:val="green"/>
        </w:rPr>
        <w:fldChar w:fldCharType="end"/>
      </w:r>
      <w:ins w:id="1310" w:author="Brenna Bray [2]" w:date="2025-02-22T16:58:00Z" w16du:dateUtc="2025-02-22T23:58:00Z">
        <w:r w:rsidR="00296FAB">
          <w:t xml:space="preserve"> </w:t>
        </w:r>
      </w:ins>
      <w:ins w:id="1311" w:author="Brenna Bray [2]" w:date="2025-02-22T17:01:00Z" w16du:dateUtc="2025-02-23T00:01:00Z">
        <w:r w:rsidR="00296FAB">
          <w:t>Preclinical</w:t>
        </w:r>
      </w:ins>
      <w:ins w:id="1312" w:author="Brenna Bray [2]" w:date="2025-02-22T16:59:00Z" w16du:dateUtc="2025-02-22T23:59:00Z">
        <w:r w:rsidR="00296FAB">
          <w:t xml:space="preserve"> and clinical studies find that c</w:t>
        </w:r>
      </w:ins>
      <w:ins w:id="1313" w:author="Brenna Bray [2]" w:date="2025-02-22T16:58:00Z" w16du:dateUtc="2025-02-22T23:58:00Z">
        <w:r w:rsidR="00296FAB" w:rsidRPr="00460762">
          <w:t>ertain foods, especially those high in sugar and fat, can trigger the brain's reward and pleasure centers, leading to compulsive</w:t>
        </w:r>
      </w:ins>
      <w:ins w:id="1314" w:author="Brenna Bray [2]" w:date="2025-02-22T18:25:00Z" w16du:dateUtc="2025-02-23T01:25:00Z">
        <w:r w:rsidR="00A973C2">
          <w:t>, addictive-live</w:t>
        </w:r>
      </w:ins>
      <w:ins w:id="1315" w:author="Brenna Bray [2]" w:date="2025-02-22T16:58:00Z" w16du:dateUtc="2025-02-22T23:58:00Z">
        <w:r w:rsidR="00296FAB" w:rsidRPr="00460762">
          <w:t xml:space="preserve"> </w:t>
        </w:r>
      </w:ins>
      <w:ins w:id="1316" w:author="Brenna Bray [2]" w:date="2025-02-22T18:25:00Z" w16du:dateUtc="2025-02-23T01:25:00Z">
        <w:r w:rsidR="00A973C2">
          <w:t>patterns of consumption</w:t>
        </w:r>
      </w:ins>
      <w:ins w:id="1317" w:author="Brenna Bray [2]" w:date="2025-02-22T16:58:00Z" w16du:dateUtc="2025-02-22T23:58:00Z">
        <w:r w:rsidR="00296FAB">
          <w:t>.</w:t>
        </w:r>
      </w:ins>
      <w:r w:rsidR="00D04F11">
        <w:fldChar w:fldCharType="begin">
          <w:fldData xml:space="preserve">bi1udW0+MzA0NjQ3NDg8L2FjY2Vzc2lvbi1udW0+PHVybHM+PC91cmxzPjxjdXN0b20yPlBNQzYy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</w:fldData>
        </w:fldChar>
      </w:r>
      <w:r w:rsidR="00D04F11">
        <w:instrText xml:space="preserve"> ADDIN EN.CITE </w:instrText>
      </w:r>
      <w:r w:rsidR="00D04F11">
        <w:fldChar w:fldCharType="begin">
          <w:fldData xml:space="preserve">PEVuZE5vdGU+PENpdGU+PEF1dGhvcj5LcnVwYTwvQXV0aG9yPjxZZWFyPjIwMjQ8L1llYXI+PFJl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U3BhaW4uIGNhcmxvcy5kaWVndWV6QHVzYy5lcy48L2F1dGgtYWRkcmVzcz48dGl0bGVzPjx0aXRs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==
</w:fldData>
        </w:fldChar>
      </w:r>
      <w:r w:rsidR="00D04F11">
        <w:instrText xml:space="preserve"> ADDIN EN.CITE.DATA </w:instrText>
      </w:r>
      <w:r w:rsidR="00D04F11">
        <w:fldChar w:fldCharType="end"/>
      </w:r>
      <w:r w:rsidR="00D04F11">
        <w:fldChar w:fldCharType="begin">
          <w:fldData xml:space="preserve">bi1udW0+MzA0NjQ3NDg8L2FjY2Vzc2lvbi1udW0+PHVybHM+PC91cmxzPjxjdXN0b20yPlBNQzYy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</w:fldData>
        </w:fldChar>
      </w:r>
      <w:r w:rsidR="00D04F11">
        <w:instrText xml:space="preserve"> ADDIN EN.CITE.DATA </w:instrText>
      </w:r>
      <w:r w:rsidR="00D04F11">
        <w:fldChar w:fldCharType="end"/>
      </w:r>
      <w:r w:rsidR="00D04F11">
        <w:fldChar w:fldCharType="separate"/>
      </w:r>
      <w:r w:rsidR="00D04F11" w:rsidRPr="00D04F11">
        <w:rPr>
          <w:noProof/>
          <w:vertAlign w:val="superscript"/>
        </w:rPr>
        <w:t>60-63,65-67,70-73,76,90,98,115,131,187</w:t>
      </w:r>
      <w:r w:rsidR="00D04F11">
        <w:fldChar w:fldCharType="end"/>
      </w:r>
      <w:ins w:id="1318" w:author="Brenna Bray [2]" w:date="2025-02-22T17:01:00Z" w16du:dateUtc="2025-02-23T00:01:00Z">
        <w:r w:rsidR="00296FAB">
          <w:rPr>
            <w:rFonts w:eastAsiaTheme="minorHAnsi" w:cstheme="minorBidi"/>
            <w:szCs w:val="22"/>
          </w:rPr>
          <w:t>-{</w:t>
        </w:r>
      </w:ins>
      <w:moveToRangeStart w:id="1319" w:author="Brenna Bray [2]" w:date="2025-02-22T16:59:00Z" w:name="move191135959"/>
      <w:moveTo w:id="1320" w:author="Brenna Bray [2]" w:date="2025-02-22T16:59:00Z" w16du:dateUtc="2025-02-22T23:59:00Z">
        <w:del w:id="1321" w:author="Brenna Bray [2]" w:date="2025-02-22T17:01:00Z" w16du:dateUtc="2025-02-23T00:01:00Z">
          <w:r w:rsidR="00296FAB" w:rsidRPr="000370AE" w:rsidDel="00296FAB">
            <w:rPr>
              <w:rFonts w:eastAsiaTheme="minorHAnsi" w:cstheme="minorBidi"/>
              <w:szCs w:val="22"/>
            </w:rPr>
            <w:delText>Research has shown that certain foods, particularly those high in sugar and fat, can trigger the brain's reward and pleasure centers, leading to compulsive eating behaviors.</w:delText>
          </w:r>
          <w:r w:rsidR="00296FAB" w:rsidDel="00296FAB">
            <w:rPr>
              <w:rFonts w:eastAsiaTheme="minorHAnsi" w:cstheme="minorBidi"/>
              <w:szCs w:val="22"/>
            </w:rPr>
            <w:delText>{</w:delText>
          </w:r>
        </w:del>
        <w:r w:rsidR="00296FAB">
          <w:rPr>
            <w:rFonts w:eastAsiaTheme="minorHAnsi" w:cstheme="minorBidi"/>
            <w:szCs w:val="22"/>
          </w:rPr>
          <w:t>Volkow, 2012 #10536;Volkow, 2017 #2142;Volkow, 2005 #6226;Schulte, 2015 #4987;Piccinni, 2020 #6224;Levallius, 2020 #6893;Hauck, 2020 #6238;Hauck, 2020 #6237;Şengör, 2019 #7407;Penzenstadler, 2019 #5629;Gearhardt, 2014 #10537}</w:t>
        </w:r>
        <w:r w:rsidR="00296FAB" w:rsidRPr="000370AE">
          <w:rPr>
            <w:rFonts w:eastAsiaTheme="minorHAnsi" w:cstheme="minorBidi"/>
            <w:szCs w:val="22"/>
          </w:rPr>
          <w:t xml:space="preserve"> </w:t>
        </w:r>
      </w:moveTo>
      <w:ins w:id="1322" w:author="Brenna Bray [2]" w:date="2025-02-22T17:15:00Z" w16du:dateUtc="2025-02-23T00:15:00Z">
        <w:r w:rsidR="004C4931">
          <w:rPr>
            <w:rFonts w:eastAsiaTheme="minorHAnsi" w:cstheme="minorBidi"/>
            <w:szCs w:val="22"/>
          </w:rPr>
          <w:t xml:space="preserve">Studies also find that </w:t>
        </w:r>
        <w:r w:rsidR="004C4931">
          <w:rPr>
            <w:rFonts w:eastAsiaTheme="minorHAnsi" w:cstheme="minorBidi"/>
            <w:szCs w:val="22"/>
            <w:lang w:bidi="en-US"/>
          </w:rPr>
          <w:t>like s</w:t>
        </w:r>
      </w:ins>
      <w:ins w:id="1323" w:author="Brenna Bray [2]" w:date="2025-02-22T17:16:00Z" w16du:dateUtc="2025-02-23T00:16:00Z">
        <w:r w:rsidR="004C4931">
          <w:rPr>
            <w:rFonts w:eastAsiaTheme="minorHAnsi" w:cstheme="minorBidi"/>
            <w:szCs w:val="22"/>
            <w:lang w:bidi="en-US"/>
          </w:rPr>
          <w:t>ubstance-related and addictive disorders (SRADs),</w:t>
        </w:r>
      </w:ins>
      <w:r w:rsidR="004527CE">
        <w:rPr>
          <w:rFonts w:eastAsiaTheme="minorHAnsi" w:cstheme="minorBidi"/>
          <w:szCs w:val="22"/>
          <w:lang w:bidi="en-US"/>
        </w:rPr>
        <w:fldChar w:fldCharType="begin"/>
      </w:r>
      <w:r w:rsidR="004527CE">
        <w:rPr>
          <w:rFonts w:eastAsiaTheme="minorHAnsi" w:cstheme="minorBidi"/>
          <w:szCs w:val="22"/>
          <w:lang w:bidi="en-US"/>
        </w:rPr>
        <w:instrText xml:space="preserve"> ADDIN EN.CITE &lt;EndNote&gt;&lt;Cite&gt;&lt;Author&gt;APA&lt;/Author&gt;&lt;Year&gt;2022&lt;/Year&gt;&lt;RecNum&gt;10806&lt;/RecNum&gt;&lt;DisplayText&gt;&lt;style face="superscript"&gt;188&lt;/style&gt;&lt;/DisplayText&gt;&lt;record&gt;&lt;rec-number&gt;10806&lt;/rec-number&gt;&lt;foreign-keys&gt;&lt;key app="EN" db-id="vv2s9rd9przr9lew5tv52rwde9rard2t52rt" timestamp="1740312290"&gt;10806&lt;/key&gt;&lt;/foreign-keys&gt;&lt;ref-type name="Book Section"&gt;5&lt;/ref-type&gt;&lt;contributors&gt;&lt;authors&gt;&lt;author&gt;APA, American_Psychiatric_Association&lt;/author&gt;&lt;/authors&gt;&lt;tertiary-authors&gt;&lt;author&gt;Hasin, Deborah S.&lt;/author&gt;&lt;/tertiary-authors&gt;&lt;/contributors&gt;&lt;titles&gt;&lt;title&gt;Section II: Diagnostic Criteria and Codes: Substance-Related and Addictive Disorders.&lt;/title&gt;&lt;secondary-title&gt;Diagnostic and Statistical Manual of Mental Disorders, Fifth Edition Text Revision (DSM-5-TR)&lt;/secondary-title&gt;&lt;short-title&gt;DSM-5-TR&lt;/short-title&gt;&lt;/titles&gt;&lt;pages&gt;543-667&lt;/pages&gt;&lt;edition&gt;5-TR&lt;/edition&gt;&lt;section&gt;Substance-Related adn Addictive Disorders&lt;/section&gt;&lt;dates&gt;&lt;year&gt;2022&lt;/year&gt;&lt;/dates&gt;&lt;pub-location&gt;Washington, DC; London, England; https://ia801602.us.archive.org/24/items/dsm-5-tr/DSM-5-TR.pdf&lt;/pub-location&gt;&lt;publisher&gt;American Psychiatric Association&lt;/publisher&gt;&lt;isbn&gt;978-0-89042-575-6&lt;/isbn&gt;&lt;urls&gt;&lt;related-urls&gt;&lt;url&gt;https://ia801602.us.archive.org/24/items/dsm-5-tr/DSM-5-TR.pdf&lt;/url&gt;&lt;/related-urls&gt;&lt;/urls&gt;&lt;custom1&gt;Section II: Diagnostic Criteria and Codes: Substance-Related adn Addictive Disorders&lt;/custom1&gt;&lt;electronic-resource-num&gt;2023-03-26 01:07:27&lt;/electronic-resource-num&gt;&lt;/record&gt;&lt;/Cite&gt;&lt;/EndNote&gt;</w:instrText>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188</w:t>
      </w:r>
      <w:r w:rsidR="004527CE">
        <w:rPr>
          <w:rFonts w:eastAsiaTheme="minorHAnsi" w:cstheme="minorBidi"/>
          <w:szCs w:val="22"/>
          <w:lang w:bidi="en-US"/>
        </w:rPr>
        <w:fldChar w:fldCharType="end"/>
      </w:r>
      <w:ins w:id="1324" w:author="Brenna Bray [2]" w:date="2025-02-22T17:16:00Z" w16du:dateUtc="2025-02-23T00:16:00Z">
        <w:r w:rsidR="004C4931">
          <w:rPr>
            <w:rFonts w:eastAsiaTheme="minorHAnsi" w:cstheme="minorBidi"/>
            <w:szCs w:val="22"/>
            <w:lang w:bidi="en-US"/>
          </w:rPr>
          <w:t xml:space="preserve"> binge eating disorder often</w:t>
        </w:r>
      </w:ins>
      <w:ins w:id="1325" w:author="Brenna Bray [2]" w:date="2025-02-22T17:15:00Z" w16du:dateUtc="2025-02-23T00:15:00Z">
        <w:r w:rsidR="004C4931" w:rsidRPr="002F115F">
          <w:rPr>
            <w:rFonts w:eastAsiaTheme="minorHAnsi" w:cstheme="minorBidi"/>
            <w:szCs w:val="22"/>
            <w:lang w:bidi="en-US"/>
          </w:rPr>
          <w:t xml:space="preserve"> </w:t>
        </w:r>
      </w:ins>
      <w:ins w:id="1326" w:author="Brenna Bray [2]" w:date="2025-02-22T17:16:00Z" w16du:dateUtc="2025-02-23T00:16:00Z">
        <w:r w:rsidR="004C4931">
          <w:rPr>
            <w:rFonts w:eastAsiaTheme="minorHAnsi" w:cstheme="minorBidi"/>
            <w:szCs w:val="22"/>
            <w:lang w:bidi="en-US"/>
          </w:rPr>
          <w:t>presents</w:t>
        </w:r>
      </w:ins>
      <w:ins w:id="1327" w:author="Brenna Bray [2]" w:date="2025-02-22T17:15:00Z" w16du:dateUtc="2025-02-23T00:15:00Z">
        <w:r w:rsidR="004C4931" w:rsidRPr="002F115F">
          <w:rPr>
            <w:rFonts w:eastAsiaTheme="minorHAnsi" w:cstheme="minorBidi"/>
            <w:szCs w:val="22"/>
            <w:lang w:bidi="en-US"/>
          </w:rPr>
          <w:t xml:space="preserve"> as a chronic</w:t>
        </w:r>
      </w:ins>
      <w:ins w:id="1328" w:author="Brenna Bray [2]" w:date="2025-02-22T17:17:00Z" w16du:dateUtc="2025-02-23T00:17:00Z">
        <w:r w:rsidR="004C4931">
          <w:rPr>
            <w:rFonts w:eastAsiaTheme="minorHAnsi" w:cstheme="minorBidi"/>
            <w:szCs w:val="22"/>
            <w:lang w:bidi="en-US"/>
          </w:rPr>
          <w:t>ally</w:t>
        </w:r>
      </w:ins>
      <w:ins w:id="1329" w:author="Brenna Bray [2]" w:date="2025-02-22T17:15:00Z" w16du:dateUtc="2025-02-23T00:15:00Z">
        <w:r w:rsidR="004C4931" w:rsidRPr="002F115F">
          <w:rPr>
            <w:rFonts w:eastAsiaTheme="minorHAnsi" w:cstheme="minorBidi"/>
            <w:szCs w:val="22"/>
            <w:lang w:bidi="en-US"/>
          </w:rPr>
          <w:t xml:space="preserve"> relapsing disorder </w:t>
        </w:r>
      </w:ins>
      <w:ins w:id="1330" w:author="Brenna Bray [2]" w:date="2025-02-22T17:17:00Z" w16du:dateUtc="2025-02-23T00:17:00Z">
        <w:r w:rsidR="004C4931">
          <w:rPr>
            <w:rFonts w:eastAsiaTheme="minorHAnsi" w:cstheme="minorBidi"/>
            <w:szCs w:val="22"/>
            <w:lang w:bidi="en-US"/>
          </w:rPr>
          <w:t xml:space="preserve">(standard of care interventions have </w:t>
        </w:r>
        <w:r w:rsidR="004C4931" w:rsidRPr="009E12E6">
          <w:rPr>
            <w:color w:val="1B1B1B"/>
          </w:rPr>
          <w:t xml:space="preserve">relapse </w:t>
        </w:r>
        <w:r w:rsidR="004C4931">
          <w:rPr>
            <w:color w:val="1B1B1B"/>
          </w:rPr>
          <w:t xml:space="preserve">rates ranging from </w:t>
        </w:r>
        <w:r w:rsidR="004C4931" w:rsidRPr="00F46616">
          <w:rPr>
            <w:color w:val="1B1B1B"/>
          </w:rPr>
          <w:fldChar w:fldCharType="begin"/>
        </w:r>
        <w:r w:rsidR="004C4931" w:rsidRPr="00F46616">
          <w:rPr>
            <w:color w:val="1B1B1B"/>
          </w:rPr>
          <w:instrText>HYPERLINK "https://pubmed.ncbi.nlm.nih.gov/21859185/"</w:instrText>
        </w:r>
        <w:r w:rsidR="004C4931" w:rsidRPr="00F46616">
          <w:rPr>
            <w:color w:val="1B1B1B"/>
          </w:rPr>
        </w:r>
        <w:r w:rsidR="004C4931" w:rsidRPr="00F46616">
          <w:rPr>
            <w:color w:val="1B1B1B"/>
          </w:rPr>
          <w:fldChar w:fldCharType="separate"/>
        </w:r>
        <w:r w:rsidR="004C4931" w:rsidRPr="00F46616">
          <w:rPr>
            <w:color w:val="1B1B1B"/>
          </w:rPr>
          <w:t>49</w:t>
        </w:r>
        <w:r w:rsidR="004C4931" w:rsidRPr="00F46616">
          <w:rPr>
            <w:color w:val="1B1B1B"/>
          </w:rPr>
          <w:fldChar w:fldCharType="end"/>
        </w:r>
        <w:r w:rsidR="004C4931" w:rsidRPr="009E12E6">
          <w:rPr>
            <w:color w:val="1B1B1B"/>
          </w:rPr>
          <w:t>–</w:t>
        </w:r>
        <w:r w:rsidR="004C4931" w:rsidRPr="00F46616">
          <w:rPr>
            <w:color w:val="1B1B1B"/>
          </w:rPr>
          <w:fldChar w:fldCharType="begin"/>
        </w:r>
        <w:r w:rsidR="004C4931" w:rsidRPr="00F46616">
          <w:rPr>
            <w:color w:val="1B1B1B"/>
          </w:rPr>
          <w:instrText>HYPERLINK "https://pubmed.ncbi.nlm.nih.gov/16815322/"</w:instrText>
        </w:r>
        <w:r w:rsidR="004C4931" w:rsidRPr="00F46616">
          <w:rPr>
            <w:color w:val="1B1B1B"/>
          </w:rPr>
        </w:r>
        <w:r w:rsidR="004C4931" w:rsidRPr="00F46616">
          <w:rPr>
            <w:color w:val="1B1B1B"/>
          </w:rPr>
          <w:fldChar w:fldCharType="separate"/>
        </w:r>
        <w:r w:rsidR="004C4931" w:rsidRPr="00F46616">
          <w:rPr>
            <w:color w:val="1B1B1B"/>
          </w:rPr>
          <w:t>64</w:t>
        </w:r>
        <w:r w:rsidR="004C4931" w:rsidRPr="00F46616">
          <w:rPr>
            <w:color w:val="1B1B1B"/>
          </w:rPr>
          <w:fldChar w:fldCharType="end"/>
        </w:r>
        <w:r w:rsidR="004C4931" w:rsidRPr="009E12E6">
          <w:rPr>
            <w:color w:val="1B1B1B"/>
          </w:rPr>
          <w:t>%</w:t>
        </w:r>
        <w:r w:rsidR="004C4931">
          <w:rPr>
            <w:color w:val="1B1B1B"/>
          </w:rPr>
          <w:t>)</w:t>
        </w:r>
        <w:r w:rsidR="004C4931" w:rsidRPr="00F46616">
          <w:rPr>
            <w:color w:val="1B1B1B"/>
          </w:rPr>
          <w:fldChar w:fldCharType="begin">
            <w:fldData xml:space="preserve">PEVuZE5vdGU+PENpdGU+PEF1dGhvcj5HcmlsbzwvQXV0aG9yPjxZZWFyPjIwMTE8L1llYXI+PFJl
Y051bT42Njc4PC9SZWNOdW0+PERpc3BsYXlUZXh0PjxzdHlsZSBmYWNlPSJzdXBlcnNjcmlwdCI+
NCw1Mzwvc3R5bGU+PC9EaXNwbGF5VGV4dD48cmVjb3JkPjxyZWMtbnVtYmVyPjY2Nzg8L3JlYy1u
dW1iZXI+PGZvcmVpZ24ta2V5cz48a2V5IGFwcD0iRU4iIGRiLWlkPSJ2djJzOXJkOXByenI5bGV3
NXR2NTJyd2RlOXJhcmQydDUycnQiIHRpbWVzdGFtcD0iMTYxOTQ2OTk1NSI+NjY3ODwva2V5Pjwv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bGU+PC90aXRsZXM+PHBlcmlvZGljYWw+PGZ1bGwtdGl0bGU+SiBDb25zdWx0IENsaW4gUHN5Y2hv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</w:fldData>
          </w:fldChar>
        </w:r>
        <w:r w:rsidR="004C4931">
          <w:rPr>
            <w:color w:val="1B1B1B"/>
          </w:rPr>
          <w:instrText xml:space="preserve"> ADDIN EN.CITE </w:instrText>
        </w:r>
        <w:r w:rsidR="004C4931">
          <w:rPr>
            <w:color w:val="1B1B1B"/>
          </w:rPr>
          <w:fldChar w:fldCharType="begin">
            <w:fldData xml:space="preserve">PEVuZE5vdGU+PENpdGU+PEF1dGhvcj5HcmlsbzwvQXV0aG9yPjxZZWFyPjIwMTE8L1llYXI+PFJl
Y051bT42Njc4PC9SZWNOdW0+PERpc3BsYXlUZXh0PjxzdHlsZSBmYWNlPSJzdXBlcnNjcmlwdCI+
NCw1Mzwvc3R5bGU+PC9EaXNwbGF5VGV4dD48cmVjb3JkPjxyZWMtbnVtYmVyPjY2Nzg8L3JlYy1u
dW1iZXI+PGZvcmVpZ24ta2V5cz48a2V5IGFwcD0iRU4iIGRiLWlkPSJ2djJzOXJkOXByenI5bGV3
NXR2NTJyd2RlOXJhcmQydDUycnQiIHRpbWVzdGFtcD0iMTYxOTQ2OTk1NSI+NjY3ODwva2V5Pjwv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bGU+PC90aXRsZXM+PHBlcmlvZGljYWw+PGZ1bGwtdGl0bGU+SiBDb25zdWx0IENsaW4gUHN5Y2hv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</w:fldData>
          </w:fldChar>
        </w:r>
        <w:r w:rsidR="004C4931">
          <w:rPr>
            <w:color w:val="1B1B1B"/>
          </w:rPr>
          <w:instrText xml:space="preserve"> ADDIN EN.CITE.DATA </w:instrText>
        </w:r>
        <w:r w:rsidR="004C4931">
          <w:rPr>
            <w:color w:val="1B1B1B"/>
          </w:rPr>
        </w:r>
        <w:r w:rsidR="004C4931">
          <w:rPr>
            <w:color w:val="1B1B1B"/>
          </w:rPr>
          <w:fldChar w:fldCharType="end"/>
        </w:r>
        <w:r w:rsidR="004C4931" w:rsidRPr="00F46616">
          <w:rPr>
            <w:color w:val="1B1B1B"/>
          </w:rPr>
        </w:r>
        <w:r w:rsidR="004C4931" w:rsidRPr="00F46616">
          <w:rPr>
            <w:color w:val="1B1B1B"/>
          </w:rPr>
          <w:fldChar w:fldCharType="separate"/>
        </w:r>
        <w:r w:rsidR="004C4931" w:rsidRPr="00D04F11">
          <w:rPr>
            <w:noProof/>
            <w:color w:val="1B1B1B"/>
            <w:vertAlign w:val="superscript"/>
          </w:rPr>
          <w:t>4,53</w:t>
        </w:r>
        <w:r w:rsidR="004C4931" w:rsidRPr="00F46616">
          <w:rPr>
            <w:color w:val="1B1B1B"/>
          </w:rPr>
          <w:fldChar w:fldCharType="end"/>
        </w:r>
      </w:ins>
      <w:ins w:id="1331" w:author="Brenna Bray [2]" w:date="2025-02-22T17:16:00Z" w16du:dateUtc="2025-02-23T00:16:00Z">
        <w:r w:rsidR="004C4931">
          <w:rPr>
            <w:rFonts w:eastAsiaTheme="minorHAnsi" w:cstheme="minorBidi"/>
            <w:szCs w:val="22"/>
            <w:lang w:bidi="en-US"/>
          </w:rPr>
          <w:t xml:space="preserve"> </w:t>
        </w:r>
      </w:ins>
      <w:ins w:id="1332" w:author="Brenna Bray [2]" w:date="2025-02-22T17:15:00Z" w16du:dateUtc="2025-02-23T00:15:00Z">
        <w:r w:rsidR="004C4931" w:rsidRPr="002F115F">
          <w:rPr>
            <w:rFonts w:eastAsiaTheme="minorHAnsi" w:cstheme="minorBidi"/>
            <w:szCs w:val="22"/>
            <w:lang w:bidi="en-US"/>
          </w:rPr>
          <w:t>characterized by preoccupation and craving, impaired control of consumption</w:t>
        </w:r>
        <w:r w:rsidR="004C4931">
          <w:rPr>
            <w:rFonts w:eastAsiaTheme="minorHAnsi" w:cstheme="minorBidi"/>
            <w:szCs w:val="22"/>
            <w:lang w:bidi="en-US"/>
          </w:rPr>
          <w:t xml:space="preserve"> (e.g., loss of control</w:t>
        </w:r>
      </w:ins>
      <w:ins w:id="1333" w:author="Brenna Bray [2]" w:date="2025-02-22T17:18:00Z" w16du:dateUtc="2025-02-23T00:18:00Z">
        <w:r w:rsidR="004C4931">
          <w:rPr>
            <w:rFonts w:eastAsiaTheme="minorHAnsi" w:cstheme="minorBidi"/>
            <w:szCs w:val="22"/>
            <w:lang w:bidi="en-US"/>
          </w:rPr>
          <w:t>, a diagnostic criteria of binge eating disorder</w:t>
        </w:r>
      </w:ins>
      <w:ins w:id="1334" w:author="Brenna Bray [2]" w:date="2025-02-22T17:15:00Z" w16du:dateUtc="2025-02-23T00:15:00Z">
        <w:r w:rsidR="004C4931">
          <w:rPr>
            <w:rFonts w:eastAsiaTheme="minorHAnsi" w:cstheme="minorBidi"/>
            <w:szCs w:val="22"/>
            <w:lang w:bidi="en-US"/>
          </w:rPr>
          <w:t>)</w:t>
        </w:r>
        <w:r w:rsidR="004C4931" w:rsidRPr="002F115F">
          <w:rPr>
            <w:rFonts w:eastAsiaTheme="minorHAnsi" w:cstheme="minorBidi"/>
            <w:szCs w:val="22"/>
            <w:lang w:bidi="en-US"/>
          </w:rPr>
          <w:t>,</w:t>
        </w:r>
      </w:ins>
      <w:r w:rsidR="004F3634">
        <w:rPr>
          <w:rFonts w:eastAsiaTheme="minorHAnsi" w:cstheme="minorBidi"/>
          <w:szCs w:val="22"/>
          <w:lang w:bidi="en-US"/>
        </w:rPr>
        <w:fldChar w:fldCharType="begin"/>
      </w:r>
      <w:r w:rsidR="004F3634">
        <w:rPr>
          <w:rFonts w:eastAsiaTheme="minorHAnsi" w:cstheme="minorBidi"/>
          <w:szCs w:val="22"/>
          <w:lang w:bidi="en-US"/>
        </w:rPr>
        <w:instrText xml:space="preserve"> ADDIN EN.CITE &lt;EndNote&gt;&lt;Cite&gt;&lt;Author&gt;APA&lt;/Author&gt;&lt;Year&gt;2022&lt;/Year&gt;&lt;RecNum&gt;10606&lt;/RecNum&gt;&lt;DisplayText&gt;&lt;style face="superscript"&gt;1&lt;/style&gt;&lt;/DisplayText&gt;&lt;record&gt;&lt;rec-number&gt;10606&lt;/rec-number&gt;&lt;foreign-keys&gt;&lt;key app="EN" db-id="vv2s9rd9przr9lew5tv52rwde9rard2t52rt" timestamp="1738516096"&gt;10606&lt;/key&gt;&lt;/foreign-keys&gt;&lt;ref-type name="Book Section"&gt;5&lt;/ref-type&gt;&lt;contributors&gt;&lt;authors&gt;&lt;author&gt;APA, American_Psychiatric_Association&lt;/author&gt;&lt;/authors&gt;&lt;tertiary-authors&gt;&lt;author&gt;Walsh, Timothy B.&lt;/author&gt;&lt;author&gt;Devlin, Michael J.&lt;/author&gt;&lt;/tertiary-authors&gt;&lt;/contributors&gt;&lt;titles&gt;&lt;title&gt;Binge-Eating Disorder (F50.81). In Section II: Diagnostic Criteria and Codes: Feeding and Eating Disorders.&lt;/title&gt;&lt;secondary-title&gt;Diagnostic and Statistical Manual of Mental Disorders, Fifth Edition Text Revision (DSM-5-TR)&lt;/secondary-title&gt;&lt;short-title&gt;DSM-5-TR&lt;/short-title&gt;&lt;/titles&gt;&lt;pages&gt;393-396&lt;/pages&gt;&lt;edition&gt;5-TR&lt;/edition&gt;&lt;section&gt;Feeding and Eating Disorders&lt;/section&gt;&lt;dates&gt;&lt;year&gt;2022&lt;/year&gt;&lt;/dates&gt;&lt;pub-location&gt;Washington, DC; London, England; https://ia801602.us.archive.org/24/items/dsm-5-tr/DSM-5-TR.pdf&lt;/pub-location&gt;&lt;publisher&gt;American Psychiatric Association&lt;/publisher&gt;&lt;isbn&gt;978-0-89042-575-6&lt;/isbn&gt;&lt;urls&gt;&lt;related-urls&gt;&lt;url&gt;https://ia801602.us.archive.org/24/items/dsm-5-tr/DSM-5-TR.pdf&lt;/url&gt;&lt;/related-urls&gt;&lt;/urls&gt;&lt;custom1&gt;Section II: Diagnostic Criteria and Codes: Feeding and Eating Disorders&lt;/custom1&gt;&lt;electronic-resource-num&gt;2023-03-26 01:07:27&lt;/electronic-resource-num&gt;&lt;/record&gt;&lt;/Cite&gt;&lt;/EndNote&gt;</w:instrText>
      </w:r>
      <w:r w:rsidR="004F3634">
        <w:rPr>
          <w:rFonts w:eastAsiaTheme="minorHAnsi" w:cstheme="minorBidi"/>
          <w:szCs w:val="22"/>
          <w:lang w:bidi="en-US"/>
        </w:rPr>
        <w:fldChar w:fldCharType="separate"/>
      </w:r>
      <w:r w:rsidR="004F3634" w:rsidRPr="004F3634">
        <w:rPr>
          <w:rFonts w:eastAsiaTheme="minorHAnsi" w:cstheme="minorBidi"/>
          <w:noProof/>
          <w:szCs w:val="22"/>
          <w:vertAlign w:val="superscript"/>
          <w:lang w:bidi="en-US"/>
        </w:rPr>
        <w:t>1</w:t>
      </w:r>
      <w:r w:rsidR="004F3634">
        <w:rPr>
          <w:rFonts w:eastAsiaTheme="minorHAnsi" w:cstheme="minorBidi"/>
          <w:szCs w:val="22"/>
          <w:lang w:bidi="en-US"/>
        </w:rPr>
        <w:fldChar w:fldCharType="end"/>
      </w:r>
      <w:ins w:id="1335" w:author="Brenna Bray [2]" w:date="2025-02-22T17:15:00Z" w16du:dateUtc="2025-02-23T00:15:00Z">
        <w:r w:rsidR="004C4931" w:rsidRPr="002F115F">
          <w:rPr>
            <w:rFonts w:eastAsiaTheme="minorHAnsi" w:cstheme="minorBidi"/>
            <w:szCs w:val="22"/>
            <w:lang w:bidi="en-US"/>
          </w:rPr>
          <w:t xml:space="preserve"> social impairment, persistence despite risks, and aspects of impulsivity, </w:t>
        </w:r>
        <w:r w:rsidR="004C4931">
          <w:rPr>
            <w:rFonts w:eastAsiaTheme="minorHAnsi" w:cstheme="minorBidi"/>
            <w:szCs w:val="22"/>
            <w:lang w:bidi="en-US"/>
          </w:rPr>
          <w:t xml:space="preserve">compulsivity, </w:t>
        </w:r>
        <w:r w:rsidR="004C4931" w:rsidRPr="002F115F">
          <w:rPr>
            <w:rFonts w:eastAsiaTheme="minorHAnsi" w:cstheme="minorBidi"/>
            <w:szCs w:val="22"/>
            <w:lang w:bidi="en-US"/>
          </w:rPr>
          <w:t>sensitization, tolerance, withdrawal, and relapse, with environmental, genetic, and neurobiological factors</w:t>
        </w:r>
        <w:r w:rsidR="004C4931">
          <w:rPr>
            <w:rFonts w:eastAsiaTheme="minorHAnsi" w:cstheme="minorBidi"/>
            <w:szCs w:val="22"/>
            <w:lang w:bidi="en-US"/>
          </w:rPr>
          <w:t>.</w:t>
        </w:r>
        <w:r w:rsidR="004C4931">
          <w:rPr>
            <w:rFonts w:eastAsiaTheme="minorHAnsi" w:cstheme="minorBidi"/>
            <w:szCs w:val="22"/>
            <w:lang w:bidi="en-US"/>
          </w:rPr>
          <w:fldChar w:fldCharType="begin">
            <w:fldData xml:space="preserve">PEVuZE5vdGU+PENpdGU+PEF1dGhvcj5Hb3Jkb248L0F1dGhvcj48WWVhcj4yMDE4PC9ZZWFyPjxS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PEVuZE5vdGU+PENpdGU+PEF1dGhvcj5Hb3Jkb248L0F1dGhvcj48WWVhcj4yMDE4PC9ZZWFyPjxS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336" w:author="Brenna Bray [2]" w:date="2025-02-22T17:15:00Z" w16du:dateUtc="2025-02-23T00:15:00Z">
        <w:r w:rsidR="004C4931">
          <w:rPr>
            <w:rFonts w:eastAsiaTheme="minorHAnsi" w:cstheme="minorBidi"/>
            <w:szCs w:val="22"/>
            <w:lang w:bidi="en-US"/>
          </w:rPr>
        </w:r>
        <w:r w:rsidR="004C4931">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91,99,100,102,104,114,122,123,189</w:t>
      </w:r>
      <w:ins w:id="1337" w:author="Brenna Bray [2]" w:date="2025-02-22T17:15:00Z" w16du:dateUtc="2025-02-23T00:15:00Z">
        <w:r w:rsidR="004C4931">
          <w:rPr>
            <w:rFonts w:eastAsiaTheme="minorHAnsi" w:cstheme="minorBidi"/>
            <w:szCs w:val="22"/>
            <w:lang w:bidi="en-US"/>
          </w:rPr>
          <w:fldChar w:fldCharType="end"/>
        </w:r>
      </w:ins>
      <w:moveTo w:id="1338" w:author="Brenna Bray [2]" w:date="2025-02-22T16:59:00Z" w16du:dateUtc="2025-02-22T23:59:00Z">
        <w:del w:id="1339" w:author="Brenna Bray [2]" w:date="2025-02-22T17:26:00Z" w16du:dateUtc="2025-02-23T00:26:00Z">
          <w:r w:rsidR="00296FAB" w:rsidRPr="000370AE" w:rsidDel="004F3634">
            <w:rPr>
              <w:rFonts w:eastAsiaTheme="minorHAnsi" w:cstheme="minorBidi"/>
              <w:szCs w:val="22"/>
            </w:rPr>
            <w:delText xml:space="preserve">The Yale Food Addiction Scale (YFAS) is a validated tool used to assess food addiction in individuals with </w:delText>
          </w:r>
        </w:del>
        <w:del w:id="1340" w:author="Brenna Bray [2]" w:date="2025-02-22T17:07:00Z" w16du:dateUtc="2025-02-23T00:07:00Z">
          <w:r w:rsidR="00296FAB" w:rsidRPr="000370AE" w:rsidDel="00D04F11">
            <w:rPr>
              <w:rFonts w:eastAsiaTheme="minorHAnsi" w:cstheme="minorBidi"/>
              <w:szCs w:val="22"/>
            </w:rPr>
            <w:delText>BED</w:delText>
          </w:r>
        </w:del>
        <w:del w:id="1341" w:author="Brenna Bray [2]" w:date="2025-02-22T17:26:00Z" w16du:dateUtc="2025-02-23T00:26:00Z">
          <w:r w:rsidR="00296FAB" w:rsidRPr="000370AE" w:rsidDel="004F3634">
            <w:rPr>
              <w:rFonts w:eastAsiaTheme="minorHAnsi" w:cstheme="minorBidi"/>
              <w:szCs w:val="22"/>
            </w:rPr>
            <w:delText>.</w:delText>
          </w:r>
        </w:del>
      </w:moveTo>
      <w:del w:id="1342" w:author="Brenna Bray [2]" w:date="2025-02-22T17:26:00Z" w16du:dateUtc="2025-02-23T00:26:00Z">
        <w:r w:rsidR="00D04F11" w:rsidDel="004F3634">
          <w:rPr>
            <w:rFonts w:eastAsiaTheme="minorHAnsi" w:cstheme="minorBidi"/>
            <w:szCs w:val="22"/>
          </w:rPr>
          <w:fldChar w:fldCharType="begin">
            <w:fldData xml:space="preserve">PEVuZE5vdGU+PENpdGU+PEF1dGhvcj5XZXN0d2F0ZXI8L0F1dGhvcj48WWVhcj4yMDE2PC9ZZWFy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</w:fldData>
          </w:fldChar>
        </w:r>
        <w:r w:rsidR="00D04F11" w:rsidDel="004F3634">
          <w:rPr>
            <w:rFonts w:eastAsiaTheme="minorHAnsi" w:cstheme="minorBidi"/>
            <w:szCs w:val="22"/>
          </w:rPr>
          <w:delInstrText xml:space="preserve"> ADDIN EN.CITE </w:delInstrText>
        </w:r>
        <w:r w:rsidR="00D04F11" w:rsidDel="004F3634">
          <w:rPr>
            <w:rFonts w:eastAsiaTheme="minorHAnsi" w:cstheme="minorBidi"/>
            <w:szCs w:val="22"/>
          </w:rPr>
          <w:fldChar w:fldCharType="begin">
            <w:fldData xml:space="preserve">PEVuZE5vdGU+PENpdGU+PEF1dGhvcj5XZXN0d2F0ZXI8L0F1dGhvcj48WWVhcj4yMDE2PC9ZZWFy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</w:fldData>
          </w:fldChar>
        </w:r>
        <w:r w:rsidR="00D04F11" w:rsidDel="004F3634">
          <w:rPr>
            <w:rFonts w:eastAsiaTheme="minorHAnsi" w:cstheme="minorBidi"/>
            <w:szCs w:val="22"/>
          </w:rPr>
          <w:delInstrText xml:space="preserve"> ADDIN EN.CITE.DATA </w:delInstrText>
        </w:r>
        <w:r w:rsidR="00D04F11" w:rsidDel="004F3634">
          <w:rPr>
            <w:rFonts w:eastAsiaTheme="minorHAnsi" w:cstheme="minorBidi"/>
            <w:szCs w:val="22"/>
          </w:rPr>
        </w:r>
        <w:r w:rsidR="00D04F11" w:rsidDel="004F3634">
          <w:rPr>
            <w:rFonts w:eastAsiaTheme="minorHAnsi" w:cstheme="minorBidi"/>
            <w:szCs w:val="22"/>
          </w:rPr>
          <w:fldChar w:fldCharType="end"/>
        </w:r>
        <w:r w:rsidR="00D04F11" w:rsidDel="004F3634">
          <w:rPr>
            <w:rFonts w:eastAsiaTheme="minorHAnsi" w:cstheme="minorBidi"/>
            <w:szCs w:val="22"/>
          </w:rPr>
        </w:r>
        <w:r w:rsidR="00D04F11" w:rsidDel="004F3634">
          <w:rPr>
            <w:rFonts w:eastAsiaTheme="minorHAnsi" w:cstheme="minorBidi"/>
            <w:szCs w:val="22"/>
          </w:rPr>
          <w:fldChar w:fldCharType="separate"/>
        </w:r>
        <w:r w:rsidR="00D04F11" w:rsidRPr="00D04F11" w:rsidDel="004F3634">
          <w:rPr>
            <w:rFonts w:eastAsiaTheme="minorHAnsi" w:cstheme="minorBidi"/>
            <w:noProof/>
            <w:szCs w:val="22"/>
            <w:vertAlign w:val="superscript"/>
          </w:rPr>
          <w:delText>69,75,87,96,98,99,134</w:delText>
        </w:r>
        <w:r w:rsidR="00D04F11" w:rsidDel="004F3634">
          <w:rPr>
            <w:rFonts w:eastAsiaTheme="minorHAnsi" w:cstheme="minorBidi"/>
            <w:szCs w:val="22"/>
          </w:rPr>
          <w:fldChar w:fldCharType="end"/>
        </w:r>
      </w:del>
      <w:del w:id="1343" w:author="Brenna Bray [2]" w:date="2025-02-22T17:07:00Z" w16du:dateUtc="2025-02-23T00:07:00Z">
        <w:r w:rsidR="00D04F11" w:rsidDel="00D04F11">
          <w:rPr>
            <w:rFonts w:eastAsiaTheme="minorHAnsi" w:cstheme="minorBidi"/>
            <w:szCs w:val="22"/>
          </w:rPr>
          <w:delText>{</w:delText>
        </w:r>
      </w:del>
      <w:del w:id="1344" w:author="Brenna Bray [2]" w:date="2025-02-22T17:06:00Z" w16du:dateUtc="2025-02-23T00:06:00Z">
        <w:r w:rsidR="00D04F11" w:rsidDel="00D04F11">
          <w:rPr>
            <w:rFonts w:eastAsiaTheme="minorHAnsi" w:cstheme="minorBidi"/>
            <w:szCs w:val="22"/>
          </w:rPr>
          <w:delText>Grilo, 2009 #5940}</w:delText>
        </w:r>
      </w:del>
      <w:moveTo w:id="1345" w:author="Brenna Bray [2]" w:date="2025-02-22T16:59:00Z" w16du:dateUtc="2025-02-22T23:59:00Z">
        <w:del w:id="1346" w:author="Brenna Bray [2]" w:date="2025-02-22T17:02:00Z" w16du:dateUtc="2025-02-23T00:02:00Z">
          <w:r w:rsidR="00296FAB" w:rsidDel="00D04F11">
            <w:rPr>
              <w:rFonts w:eastAsiaTheme="minorHAnsi" w:cstheme="minorBidi"/>
              <w:szCs w:val="22"/>
            </w:rPr>
            <w:delText>}</w:delText>
          </w:r>
        </w:del>
      </w:moveTo>
    </w:p>
    <w:moveToRangeEnd w:id="1319"/>
    <w:p w14:paraId="7A110FF7" w14:textId="76D0E8B4" w:rsidR="00296FAB" w:rsidRDefault="00B8220E" w:rsidP="00B8220E">
      <w:pPr>
        <w:spacing w:after="360" w:line="300" w:lineRule="auto"/>
        <w:jc w:val="both"/>
        <w:rPr>
          <w:ins w:id="1347" w:author="Brenna Bray [2]" w:date="2025-02-22T16:53:00Z" w16du:dateUtc="2025-02-22T23:53:00Z"/>
          <w:rFonts w:eastAsiaTheme="minorHAnsi" w:cstheme="minorBidi"/>
          <w:szCs w:val="22"/>
        </w:rPr>
      </w:pPr>
      <w:ins w:id="1348" w:author="Brenna Bray" w:date="2025-02-01T23:52:00Z" w16du:dateUtc="2025-02-02T06:52:00Z">
        <w:del w:id="1349" w:author="Brenna Bray [2]" w:date="2025-02-22T16:51:00Z" w16du:dateUtc="2025-02-22T23:51:00Z">
          <w:r w:rsidRPr="000370AE" w:rsidDel="00296FAB">
            <w:rPr>
              <w:rFonts w:eastAsiaTheme="minorHAnsi" w:cstheme="minorBidi"/>
              <w:szCs w:val="22"/>
            </w:rPr>
            <w:delText xml:space="preserve">The concept of food addiction in BED is controversial but </w:delText>
          </w:r>
        </w:del>
        <w:del w:id="1350" w:author="Brenna Bray [2]" w:date="2025-02-22T16:44:00Z" w16du:dateUtc="2025-02-22T23:44:00Z">
          <w:r w:rsidRPr="000370AE" w:rsidDel="00494270">
            <w:rPr>
              <w:rFonts w:eastAsiaTheme="minorHAnsi" w:cstheme="minorBidi"/>
              <w:szCs w:val="22"/>
            </w:rPr>
            <w:delText>gaining support</w:delText>
          </w:r>
          <w:r w:rsidDel="00494270">
            <w:rPr>
              <w:rFonts w:eastAsiaTheme="minorHAnsi" w:cstheme="minorBidi"/>
              <w:szCs w:val="22"/>
            </w:rPr>
            <w:delText xml:space="preserve"> in the field, particularly in</w:delText>
          </w:r>
        </w:del>
        <w:del w:id="1351" w:author="Brenna Bray [2]" w:date="2025-02-22T16:51:00Z" w16du:dateUtc="2025-02-22T23:51:00Z">
          <w:r w:rsidDel="00296FAB">
            <w:rPr>
              <w:rFonts w:eastAsiaTheme="minorHAnsi" w:cstheme="minorBidi"/>
              <w:szCs w:val="22"/>
            </w:rPr>
            <w:delText xml:space="preserve"> preclinical and clinical research</w:delText>
          </w:r>
          <w:r w:rsidRPr="000370AE" w:rsidDel="00296FAB">
            <w:rPr>
              <w:rFonts w:eastAsiaTheme="minorHAnsi" w:cstheme="minorBidi"/>
              <w:szCs w:val="22"/>
            </w:rPr>
            <w:delText>.</w:delText>
          </w:r>
        </w:del>
      </w:ins>
      <w:del w:id="1352" w:author="Brenna Bray [2]" w:date="2025-02-22T16:50:00Z" w16du:dateUtc="2025-02-22T23:50:00Z">
        <w:r w:rsidR="00494270" w:rsidDel="00494270">
          <w:rPr>
            <w:rFonts w:eastAsiaTheme="minorHAnsi" w:cstheme="minorBidi"/>
            <w:szCs w:val="22"/>
          </w:rPr>
          <w:delText>{</w:delText>
        </w:r>
      </w:del>
      <w:del w:id="1353" w:author="Brenna Bray [2]" w:date="2025-02-22T16:48:00Z" w16du:dateUtc="2025-02-22T23:48:00Z">
        <w:r w:rsidR="00494270" w:rsidDel="00494270">
          <w:rPr>
            <w:rFonts w:eastAsiaTheme="minorHAnsi" w:cstheme="minorBidi"/>
            <w:szCs w:val="22"/>
          </w:rPr>
          <w:delText>Wiss, 2020 #6340;</w:delText>
        </w:r>
      </w:del>
      <w:del w:id="1354" w:author="Brenna Bray [2]" w:date="2025-02-22T16:50:00Z" w16du:dateUtc="2025-02-22T23:50:00Z">
        <w:r w:rsidR="00494270" w:rsidDel="00494270">
          <w:rPr>
            <w:rFonts w:eastAsiaTheme="minorHAnsi" w:cstheme="minorBidi"/>
            <w:szCs w:val="22"/>
          </w:rPr>
          <w:delText>Wiss, 2018 #6311;LaFata, 2024 #10541;</w:delText>
        </w:r>
      </w:del>
      <w:del w:id="1355" w:author="Brenna Bray [2]" w:date="2025-02-22T16:47:00Z" w16du:dateUtc="2025-02-22T23:47:00Z">
        <w:r w:rsidR="00494270" w:rsidDel="00494270">
          <w:rPr>
            <w:rFonts w:eastAsiaTheme="minorHAnsi" w:cstheme="minorBidi"/>
            <w:szCs w:val="22"/>
          </w:rPr>
          <w:delText>Krupa, 2024 #10538;Römer, 2023 #10542;Ratković, 2023 #10543;Brown, 2023 #10544;Laque, 2022 #10545;Florio, 2022 #10540;di Giacomo, 2022 #10539;</w:delText>
        </w:r>
      </w:del>
      <w:del w:id="1356" w:author="Brenna Bray [2]" w:date="2025-02-22T16:52:00Z" w16du:dateUtc="2025-02-22T23:52:00Z">
        <w:r w:rsidR="00494270" w:rsidDel="00296FAB">
          <w:rPr>
            <w:rFonts w:eastAsiaTheme="minorHAnsi" w:cstheme="minorBidi"/>
            <w:szCs w:val="22"/>
          </w:rPr>
          <w:delText>Pereira, 2024 #10554;Sutton, 2022 #10553;</w:delText>
        </w:r>
      </w:del>
      <w:del w:id="1357" w:author="Brenna Bray [2]" w:date="2025-02-22T16:47:00Z" w16du:dateUtc="2025-02-22T23:47:00Z">
        <w:r w:rsidR="00494270" w:rsidDel="00494270">
          <w:rPr>
            <w:rFonts w:eastAsiaTheme="minorHAnsi" w:cstheme="minorBidi"/>
            <w:szCs w:val="22"/>
          </w:rPr>
          <w:delText>Praxedes, 2022 #10548;</w:delText>
        </w:r>
      </w:del>
      <w:del w:id="1358" w:author="Brenna Bray [2]" w:date="2025-02-22T16:52:00Z" w16du:dateUtc="2025-02-22T23:52:00Z">
        <w:r w:rsidR="00494270" w:rsidDel="00296FAB">
          <w:rPr>
            <w:rFonts w:eastAsiaTheme="minorHAnsi" w:cstheme="minorBidi"/>
            <w:szCs w:val="22"/>
          </w:rPr>
          <w:delText>Iceta, 2021 #10546;Carr, 2021 #10549;El Archi, 2020 #10555;Penzenstadler, 2019 #10552;Naish, 2019 #10551;Burrows, 2018 #10547;Long, 2015 #10550;Vieira, 2023 #10556;Wiss, 2024 #10557;Melisse, 2023 #8353;Melisse, 2023 #8351;Schiestl, 2022 #10014;Hirchak, 2021 #7019;Bray, 2021 #7602;, 2021 #6350;Wiss, 2020 #6340;Schulte, 2020 #6249;Rodríguez-Martín, 2020 #6208;Piccinni, 2020 #6224;Levallius, 2020 #6893;Hauck, 2020 #6238;Hauck, 2020 #6237;Gordon, 2020 #6236;Fauconnier, 2020 #6195;de Araujo, 2020 #4772;Beccia, 2020 #4970;Yohn, 2019 #5518;Wieland, 2019 #6196;Volkow, 2019 #9189;Şengör, 2019 #7407;Penzenstadler, 2019 #5629;Wiss, 2018 #6311;Rodríguez-Martín, 2018 #4893;</w:delText>
        </w:r>
      </w:del>
      <w:del w:id="1359" w:author="Brenna Bray [2]" w:date="2025-02-22T16:48:00Z" w16du:dateUtc="2025-02-22T23:48:00Z">
        <w:r w:rsidR="00494270" w:rsidDel="00494270">
          <w:rPr>
            <w:rFonts w:eastAsiaTheme="minorHAnsi" w:cstheme="minorBidi"/>
            <w:szCs w:val="22"/>
          </w:rPr>
          <w:delText>Novelle, 2018 #6359;</w:delText>
        </w:r>
      </w:del>
      <w:del w:id="1360" w:author="Brenna Bray [2]" w:date="2025-02-22T16:52:00Z" w16du:dateUtc="2025-02-22T23:52:00Z">
        <w:r w:rsidR="00494270" w:rsidDel="00296FAB">
          <w:rPr>
            <w:rFonts w:eastAsiaTheme="minorHAnsi" w:cstheme="minorBidi"/>
            <w:szCs w:val="22"/>
          </w:rPr>
          <w:delText>NIDA, 2018 #2453;Lindgren, 2018 #2214;Wiss, 2017 #5076;Wiss, 2017 #2168;Wiss, 2017 #2019;Volkow, 2017 #2142;Schulte, 2017 #6255;Schulte, 2017 #5915;Koob, 2017 #3106;Kazdin, 2017 #6347;Westwater, 2016 #5001;Goode, 2016 #7057;De Ridder, 2016 #6510;Berridge, 2016 #1793;</w:delText>
        </w:r>
      </w:del>
      <w:del w:id="1361" w:author="Brenna Bray [2]" w:date="2025-02-22T16:49:00Z" w16du:dateUtc="2025-02-22T23:49:00Z">
        <w:r w:rsidR="00494270" w:rsidDel="00494270">
          <w:rPr>
            <w:rFonts w:eastAsiaTheme="minorHAnsi" w:cstheme="minorBidi"/>
            <w:szCs w:val="22"/>
          </w:rPr>
          <w:delText>Schulte, 2015 #4987;</w:delText>
        </w:r>
      </w:del>
      <w:del w:id="1362" w:author="Brenna Bray [2]" w:date="2025-02-22T16:52:00Z" w16du:dateUtc="2025-02-22T23:52:00Z">
        <w:r w:rsidR="00494270" w:rsidDel="00296FAB">
          <w:rPr>
            <w:rFonts w:eastAsiaTheme="minorHAnsi" w:cstheme="minorBidi"/>
            <w:szCs w:val="22"/>
          </w:rPr>
          <w:delText>Hone-Blanchet, 2014 #2322;Kessler, 2013 #4908;Kessler, 2013 #673;Volkow, 2012 #10536;Iozzo, 2012 #4367;Parylak, 2011 #192;Russell-Mayhew, 2010 #5948;</w:delText>
        </w:r>
      </w:del>
      <w:del w:id="1363" w:author="Brenna Bray [2]" w:date="2025-02-22T16:49:00Z" w16du:dateUtc="2025-02-22T23:49:00Z">
        <w:r w:rsidR="00494270" w:rsidDel="00494270">
          <w:rPr>
            <w:rFonts w:eastAsiaTheme="minorHAnsi" w:cstheme="minorBidi"/>
            <w:szCs w:val="22"/>
          </w:rPr>
          <w:delText>Ifland, 2009 #194;</w:delText>
        </w:r>
      </w:del>
      <w:del w:id="1364" w:author="Brenna Bray [2]" w:date="2025-02-22T16:52:00Z" w16du:dateUtc="2025-02-22T23:52:00Z">
        <w:r w:rsidR="00494270" w:rsidDel="00296FAB">
          <w:rPr>
            <w:rFonts w:eastAsiaTheme="minorHAnsi" w:cstheme="minorBidi"/>
            <w:szCs w:val="22"/>
          </w:rPr>
          <w:delText>Volkow, 2005 #6226;Longabaugh, 2005 #7454;Trotzky, 2002 #5082;Martin, 2002 #6108;Kriz, 2002 #4999;Connors, 2001 #7451;Koob, 2000 #309;Berridge, 2016 #1793;de Araujo, 2020 #4772;De Ridder, 2016 #6510;Florio, 2022 #10540;Gearhardt, 2014 #10537;Gordon, 2020 #6236;Hauck, 2020 #6237;Hauck, 2020 #6238;Hone-Blanchet, 2014 #2322;Ifland, 2009 #194;Iozzo, 2012 #4367;Koob, 2000 #309;Koob, 2017 #3106;Kriz, 2002 #4999;Krupa, 2024 #10538;Laque, 2022 #10545;Levallius, 2020 #6893;Lindgren, 2018 #2214;Naish, 2019 #10551;NIDA, 2018 #2453;Novelle, 2018 #6359;Parylak, 2011 #192;Piccinni, 2020 #6224;Schulte, 2017 #5915;Schulte, 2015 #4987;Schulte, 2017 #6255;Schulte, 2020 #6249;Sutton, 2022 #10553;Volkow, 2012 #10536;Westwater, 2016 #5001;Wieland, 2019 #6196;Wiss, 2020 #6340;Wiss, 2018 #6311;Wiss, 2017 #5076;Wiss, 2024 #10557;Yohn, 2019 #5518}</w:delText>
        </w:r>
      </w:del>
      <w:ins w:id="1365" w:author="Brenna Bray" w:date="2025-02-01T23:52:00Z" w16du:dateUtc="2025-02-02T06:52:00Z">
        <w:del w:id="1366" w:author="Brenna Bray [2]" w:date="2025-02-22T16:52:00Z" w16du:dateUtc="2025-02-22T23:52:00Z">
          <w:r w:rsidRPr="000370AE" w:rsidDel="00296FAB">
            <w:rPr>
              <w:rFonts w:eastAsiaTheme="minorHAnsi" w:cstheme="minorBidi"/>
              <w:szCs w:val="22"/>
            </w:rPr>
            <w:delText xml:space="preserve"> </w:delText>
          </w:r>
        </w:del>
        <w:del w:id="1367" w:author="Brenna Bray [2]" w:date="2025-02-22T16:58:00Z" w16du:dateUtc="2025-02-22T23:58:00Z">
          <w:r w:rsidRPr="000370AE" w:rsidDel="00296FAB">
            <w:rPr>
              <w:rFonts w:eastAsiaTheme="minorHAnsi" w:cstheme="minorBidi"/>
              <w:szCs w:val="22"/>
            </w:rPr>
            <w:delText>Food addiction refers to addictive-like responses to highly palatable foods, similar to those seen with substance abuse.</w:delText>
          </w:r>
          <w:r w:rsidRPr="003B6D17" w:rsidDel="00296FAB">
            <w:rPr>
              <w:rFonts w:eastAsiaTheme="minorHAnsi" w:cstheme="minorBidi"/>
              <w:szCs w:val="22"/>
            </w:rPr>
            <w:delText xml:space="preserve"> </w:delText>
          </w:r>
        </w:del>
      </w:ins>
      <w:del w:id="1368" w:author="Brenna Bray [2]" w:date="2025-02-22T16:58:00Z" w16du:dateUtc="2025-02-22T23:58:00Z">
        <w:r w:rsidR="00494270" w:rsidDel="00296FAB">
          <w:rPr>
            <w:rFonts w:eastAsiaTheme="minorHAnsi" w:cstheme="minorBidi"/>
            <w:szCs w:val="22"/>
          </w:rPr>
          <w:delText>{Gordon, 2020 #6236;Wiss, 2020 #6340;Wieland, 2019 #6196;Schulte, 2017 #6255}</w:delText>
        </w:r>
      </w:del>
      <w:ins w:id="1369" w:author="Brenna Bray" w:date="2025-02-01T23:52:00Z" w16du:dateUtc="2025-02-02T06:52:00Z">
        <w:del w:id="1370" w:author="Brenna Bray [2]" w:date="2025-02-22T16:58:00Z" w16du:dateUtc="2025-02-22T23:58:00Z">
          <w:r w:rsidRPr="000370AE" w:rsidDel="00296FAB">
            <w:rPr>
              <w:rFonts w:eastAsiaTheme="minorHAnsi" w:cstheme="minorBidi"/>
              <w:szCs w:val="22"/>
            </w:rPr>
            <w:delText xml:space="preserve"> </w:delText>
          </w:r>
        </w:del>
      </w:ins>
    </w:p>
    <w:p w14:paraId="7ED6E269" w14:textId="6F4904E9" w:rsidR="00B8220E" w:rsidDel="00296FAB" w:rsidRDefault="00B8220E" w:rsidP="00B8220E">
      <w:pPr>
        <w:spacing w:after="360" w:line="300" w:lineRule="auto"/>
        <w:jc w:val="both"/>
        <w:rPr>
          <w:ins w:id="1371" w:author="Brenna Bray" w:date="2025-02-01T23:55:00Z" w16du:dateUtc="2025-02-02T06:55:00Z"/>
          <w:moveFrom w:id="1372" w:author="Brenna Bray [2]" w:date="2025-02-22T16:59:00Z" w16du:dateUtc="2025-02-22T23:59:00Z"/>
          <w:rFonts w:eastAsiaTheme="minorHAnsi" w:cstheme="minorBidi"/>
          <w:szCs w:val="22"/>
        </w:rPr>
      </w:pPr>
      <w:moveFromRangeStart w:id="1373" w:author="Brenna Bray [2]" w:date="2025-02-22T16:59:00Z" w:name="move191135959"/>
      <w:moveFrom w:id="1374" w:author="Brenna Bray [2]" w:date="2025-02-22T16:59:00Z" w16du:dateUtc="2025-02-22T23:59:00Z">
        <w:ins w:id="1375" w:author="Brenna Bray" w:date="2025-02-01T23:52:00Z" w16du:dateUtc="2025-02-02T06:52:00Z">
          <w:r w:rsidRPr="000370AE" w:rsidDel="00296FAB">
            <w:rPr>
              <w:rFonts w:eastAsiaTheme="minorHAnsi" w:cstheme="minorBidi"/>
              <w:szCs w:val="22"/>
            </w:rPr>
            <w:t>Research has shown that certain foods, particularly those high in sugar and fat, can trigger the brain's reward and pleasure centers, leading to compulsive eating behaviors.</w:t>
          </w:r>
        </w:ins>
        <w:r w:rsidR="00494270" w:rsidDel="00296FAB">
          <w:rPr>
            <w:rFonts w:eastAsiaTheme="minorHAnsi" w:cstheme="minorBidi"/>
            <w:szCs w:val="22"/>
          </w:rPr>
          <w:t>{Volkow, 2012 #10536;Volkow, 2017 #2142;Volkow, 2005 #6226;Schulte, 2015 #4987;Piccinni, 2020 #6224;Levallius, 2020 #6893;Hauck, 2020 #6238;Hauck, 2020 #6237;Şengör, 2019 #7407;Penzenstadler, 2019 #5629;Gearhardt, 2014 #10537}</w:t>
        </w:r>
        <w:ins w:id="1376" w:author="Brenna Bray" w:date="2025-02-01T23:52:00Z" w16du:dateUtc="2025-02-02T06:52:00Z">
          <w:r w:rsidRPr="000370AE" w:rsidDel="00296FAB">
            <w:rPr>
              <w:rFonts w:eastAsiaTheme="minorHAnsi" w:cstheme="minorBidi"/>
              <w:szCs w:val="22"/>
            </w:rPr>
            <w:t xml:space="preserve"> The Yale Food Addiction Scale (YFAS) is a validated tool used to assess food addiction in individuals with BED.</w:t>
          </w:r>
        </w:ins>
        <w:r w:rsidR="00494270" w:rsidDel="00296FAB">
          <w:rPr>
            <w:rFonts w:eastAsiaTheme="minorHAnsi" w:cstheme="minorBidi"/>
            <w:szCs w:val="22"/>
          </w:rPr>
          <w:t>{Schiestl, 2022 #10014;, 2021 #6350;Penzenstadler, 2019 #5629;Schulte, 2017 #5915}</w:t>
        </w:r>
      </w:moveFrom>
    </w:p>
    <w:moveFromRangeEnd w:id="1373"/>
    <w:p w14:paraId="53F7B233" w14:textId="11CD74FB" w:rsidR="003A7EAD" w:rsidRDefault="00B8220E" w:rsidP="003A7EAD">
      <w:pPr>
        <w:spacing w:before="120" w:after="360" w:line="300" w:lineRule="auto"/>
        <w:jc w:val="both"/>
        <w:rPr>
          <w:ins w:id="1377" w:author="Brenna Bray [2]" w:date="2025-02-22T17:45:00Z" w16du:dateUtc="2025-02-23T00:45:00Z"/>
          <w:rFonts w:eastAsiaTheme="minorHAnsi" w:cstheme="minorBidi"/>
          <w:szCs w:val="22"/>
          <w:lang w:bidi="en-US"/>
        </w:rPr>
      </w:pPr>
      <w:ins w:id="1378" w:author="Brenna Bray" w:date="2025-02-01T23:55:00Z" w16du:dateUtc="2025-02-02T06:55:00Z">
        <w:del w:id="1379" w:author="Brenna Bray [2]" w:date="2025-02-22T17:15:00Z" w16du:dateUtc="2025-02-23T00:15:00Z">
          <w:r w:rsidRPr="002F115F" w:rsidDel="004C4931">
            <w:rPr>
              <w:rFonts w:eastAsiaTheme="minorHAnsi" w:cstheme="minorBidi"/>
              <w:szCs w:val="22"/>
              <w:lang w:bidi="en-US"/>
            </w:rPr>
            <w:delText xml:space="preserve">Like </w:delText>
          </w:r>
          <w:r w:rsidDel="004C4931">
            <w:rPr>
              <w:rFonts w:eastAsiaTheme="minorHAnsi" w:cstheme="minorBidi"/>
              <w:szCs w:val="22"/>
              <w:lang w:bidi="en-US"/>
            </w:rPr>
            <w:delText>SRADs</w:delText>
          </w:r>
          <w:r w:rsidRPr="002F115F" w:rsidDel="004C4931">
            <w:rPr>
              <w:rFonts w:eastAsiaTheme="minorHAnsi" w:cstheme="minorBidi"/>
              <w:szCs w:val="22"/>
              <w:lang w:bidi="en-US"/>
            </w:rPr>
            <w:delText xml:space="preserve">, </w:delText>
          </w:r>
          <w:r w:rsidDel="004C4931">
            <w:rPr>
              <w:rFonts w:eastAsiaTheme="minorHAnsi" w:cstheme="minorBidi"/>
              <w:szCs w:val="22"/>
              <w:lang w:bidi="en-US"/>
            </w:rPr>
            <w:delText>BED</w:delText>
          </w:r>
          <w:r w:rsidRPr="002F115F" w:rsidDel="004C4931">
            <w:rPr>
              <w:rFonts w:eastAsiaTheme="minorHAnsi" w:cstheme="minorBidi"/>
              <w:szCs w:val="22"/>
              <w:lang w:bidi="en-US"/>
            </w:rPr>
            <w:delText xml:space="preserve"> has been described as a chronic relapsing disorder characterized by preoccupation and craving, impaired control of consumption</w:delText>
          </w:r>
          <w:r w:rsidDel="004C4931">
            <w:rPr>
              <w:rFonts w:eastAsiaTheme="minorHAnsi" w:cstheme="minorBidi"/>
              <w:szCs w:val="22"/>
              <w:lang w:bidi="en-US"/>
            </w:rPr>
            <w:delText xml:space="preserve"> (e.g., loss of control)</w:delText>
          </w:r>
          <w:r w:rsidRPr="002F115F" w:rsidDel="004C4931">
            <w:rPr>
              <w:rFonts w:eastAsiaTheme="minorHAnsi" w:cstheme="minorBidi"/>
              <w:szCs w:val="22"/>
              <w:lang w:bidi="en-US"/>
            </w:rPr>
            <w:delText xml:space="preserve">, social impairment, persistence despite risks, and aspects of impulsivity, </w:delText>
          </w:r>
          <w:r w:rsidDel="004C4931">
            <w:rPr>
              <w:rFonts w:eastAsiaTheme="minorHAnsi" w:cstheme="minorBidi"/>
              <w:szCs w:val="22"/>
              <w:lang w:bidi="en-US"/>
            </w:rPr>
            <w:delText xml:space="preserve">compulsivity, </w:delText>
          </w:r>
          <w:r w:rsidRPr="002F115F" w:rsidDel="004C4931">
            <w:rPr>
              <w:rFonts w:eastAsiaTheme="minorHAnsi" w:cstheme="minorBidi"/>
              <w:szCs w:val="22"/>
              <w:lang w:bidi="en-US"/>
            </w:rPr>
            <w:delText>sensitization, tolerance, withdrawal, and relapse, with environmental, genetic, and neurobiological factors</w:delText>
          </w:r>
          <w:r w:rsidDel="004C4931">
            <w:rPr>
              <w:rFonts w:eastAsiaTheme="minorHAnsi" w:cstheme="minorBidi"/>
              <w:szCs w:val="22"/>
              <w:lang w:bidi="en-US"/>
            </w:rPr>
            <w:delText xml:space="preserve"> </w:delText>
          </w:r>
          <w:r w:rsidDel="004C4931">
            <w:rPr>
              <w:rFonts w:eastAsiaTheme="minorHAnsi" w:cstheme="minorBidi"/>
              <w:szCs w:val="22"/>
              <w:lang w:bidi="en-US"/>
            </w:rPr>
            <w:fldChar w:fldCharType="begin">
              <w:fldData xml:space="preserve">PEVuZE5vdGU+PENpdGU+PEF1dGhvcj5Hb3Jkb248L0F1dGhvcj48WWVhcj4yMDE4PC9ZZWFyPjxS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</w:fldData>
            </w:fldChar>
          </w:r>
        </w:del>
      </w:ins>
      <w:del w:id="1380" w:author="Brenna Bray [2]" w:date="2025-02-22T17:15:00Z" w16du:dateUtc="2025-02-23T00:15:00Z">
        <w:r w:rsidR="00D04F11" w:rsidDel="004C4931">
          <w:rPr>
            <w:rFonts w:eastAsiaTheme="minorHAnsi" w:cstheme="minorBidi"/>
            <w:szCs w:val="22"/>
            <w:lang w:bidi="en-US"/>
          </w:rPr>
          <w:delInstrText xml:space="preserve"> ADDIN EN.CITE </w:delInstrText>
        </w:r>
        <w:r w:rsidR="00D04F11" w:rsidDel="004C4931">
          <w:rPr>
            <w:rFonts w:eastAsiaTheme="minorHAnsi" w:cstheme="minorBidi"/>
            <w:szCs w:val="22"/>
            <w:lang w:bidi="en-US"/>
          </w:rPr>
          <w:fldChar w:fldCharType="begin">
            <w:fldData xml:space="preserve">PEVuZE5vdGU+PENpdGU+PEF1dGhvcj5Hb3Jkb248L0F1dGhvcj48WWVhcj4yMDE4PC9ZZWFyPjxS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</w:fldData>
          </w:fldChar>
        </w:r>
        <w:r w:rsidR="00D04F11" w:rsidDel="004C4931">
          <w:rPr>
            <w:rFonts w:eastAsiaTheme="minorHAnsi" w:cstheme="minorBidi"/>
            <w:szCs w:val="22"/>
            <w:lang w:bidi="en-US"/>
          </w:rPr>
          <w:delInstrText xml:space="preserve"> ADDIN EN.CITE.DATA </w:delInstrText>
        </w:r>
        <w:r w:rsidR="00D04F11" w:rsidDel="004C4931">
          <w:rPr>
            <w:rFonts w:eastAsiaTheme="minorHAnsi" w:cstheme="minorBidi"/>
            <w:szCs w:val="22"/>
            <w:lang w:bidi="en-US"/>
          </w:rPr>
        </w:r>
        <w:r w:rsidR="00D04F11" w:rsidDel="004C4931">
          <w:rPr>
            <w:rFonts w:eastAsiaTheme="minorHAnsi" w:cstheme="minorBidi"/>
            <w:szCs w:val="22"/>
            <w:lang w:bidi="en-US"/>
          </w:rPr>
          <w:fldChar w:fldCharType="end"/>
        </w:r>
      </w:del>
      <w:ins w:id="1381" w:author="Brenna Bray" w:date="2025-02-01T23:55:00Z" w16du:dateUtc="2025-02-02T06:55:00Z">
        <w:del w:id="1382" w:author="Brenna Bray [2]" w:date="2025-02-22T17:15:00Z" w16du:dateUtc="2025-02-23T00:15:00Z">
          <w:r w:rsidDel="004C4931">
            <w:rPr>
              <w:rFonts w:eastAsiaTheme="minorHAnsi" w:cstheme="minorBidi"/>
              <w:szCs w:val="22"/>
              <w:lang w:bidi="en-US"/>
            </w:rPr>
          </w:r>
          <w:r w:rsidDel="004C4931">
            <w:rPr>
              <w:rFonts w:eastAsiaTheme="minorHAnsi" w:cstheme="minorBidi"/>
              <w:szCs w:val="22"/>
              <w:lang w:bidi="en-US"/>
            </w:rPr>
            <w:fldChar w:fldCharType="separate"/>
          </w:r>
        </w:del>
      </w:ins>
      <w:del w:id="1383" w:author="Brenna Bray [2]" w:date="2025-02-22T17:15:00Z" w16du:dateUtc="2025-02-23T00:15:00Z">
        <w:r w:rsidR="00D04F11" w:rsidRPr="00D04F11" w:rsidDel="004C4931">
          <w:rPr>
            <w:rFonts w:eastAsiaTheme="minorHAnsi" w:cstheme="minorBidi"/>
            <w:noProof/>
            <w:szCs w:val="22"/>
            <w:vertAlign w:val="superscript"/>
            <w:lang w:bidi="en-US"/>
          </w:rPr>
          <w:delText>91,99,100,102,104,114,122,123,188</w:delText>
        </w:r>
      </w:del>
      <w:ins w:id="1384" w:author="Brenna Bray" w:date="2025-02-01T23:55:00Z" w16du:dateUtc="2025-02-02T06:55:00Z">
        <w:del w:id="1385" w:author="Brenna Bray [2]" w:date="2025-02-22T17:15:00Z" w16du:dateUtc="2025-02-23T00:15:00Z">
          <w:r w:rsidDel="004C4931">
            <w:rPr>
              <w:rFonts w:eastAsiaTheme="minorHAnsi" w:cstheme="minorBidi"/>
              <w:szCs w:val="22"/>
              <w:lang w:bidi="en-US"/>
            </w:rPr>
            <w:fldChar w:fldCharType="end"/>
          </w:r>
          <w:r w:rsidRPr="002F115F" w:rsidDel="004C4931">
            <w:rPr>
              <w:rFonts w:eastAsiaTheme="minorHAnsi" w:cstheme="minorBidi"/>
              <w:szCs w:val="22"/>
              <w:lang w:bidi="en-US"/>
            </w:rPr>
            <w:delText xml:space="preserve">. </w:delText>
          </w:r>
        </w:del>
        <w:r w:rsidRPr="002F115F">
          <w:rPr>
            <w:rFonts w:eastAsiaTheme="minorHAnsi" w:cstheme="minorBidi"/>
            <w:szCs w:val="22"/>
            <w:lang w:bidi="en-US"/>
          </w:rPr>
          <w:t>To better assess signs of addictive-like eating behavior, the Yale Food Addiction Scale</w:t>
        </w:r>
      </w:ins>
      <w:ins w:id="1386" w:author="Brenna Bray [2]" w:date="2025-02-22T17:20:00Z" w16du:dateUtc="2025-02-23T00:20:00Z">
        <w:r w:rsidR="004C4931">
          <w:rPr>
            <w:rFonts w:eastAsiaTheme="minorHAnsi" w:cstheme="minorBidi"/>
            <w:szCs w:val="22"/>
            <w:lang w:bidi="en-US"/>
          </w:rPr>
          <w:t xml:space="preserve"> (YFAS</w:t>
        </w:r>
      </w:ins>
      <w:ins w:id="1387" w:author="Brenna Bray" w:date="2025-02-01T23:55:00Z" w16du:dateUtc="2025-02-02T06:55:00Z">
        <w:del w:id="1388" w:author="Brenna Bray [2]" w:date="2025-02-22T17:20:00Z" w16du:dateUtc="2025-02-23T00:20:00Z">
          <w:r w:rsidRPr="002F115F" w:rsidDel="004C4931">
            <w:rPr>
              <w:rFonts w:eastAsiaTheme="minorHAnsi" w:cstheme="minorBidi"/>
              <w:szCs w:val="22"/>
              <w:lang w:bidi="en-US"/>
            </w:rPr>
            <w:delText xml:space="preserve"> Version 2.0 (YFAS 2.0</w:delText>
          </w:r>
        </w:del>
        <w:r w:rsidRPr="002F115F">
          <w:rPr>
            <w:rFonts w:eastAsiaTheme="minorHAnsi" w:cstheme="minorBidi"/>
            <w:szCs w:val="22"/>
            <w:lang w:bidi="en-US"/>
          </w:rPr>
          <w:t xml:space="preserve">) </w:t>
        </w:r>
      </w:ins>
      <w:ins w:id="1389" w:author="Brenna Bray [2]" w:date="2025-02-22T17:20:00Z" w16du:dateUtc="2025-02-23T00:20:00Z">
        <w:r w:rsidR="004C4931">
          <w:rPr>
            <w:rFonts w:eastAsiaTheme="minorHAnsi" w:cstheme="minorBidi"/>
            <w:szCs w:val="22"/>
            <w:lang w:bidi="en-US"/>
          </w:rPr>
          <w:t>was developed and validated in a large range of clinical and community samples.</w:t>
        </w:r>
        <w:r w:rsidR="004C4931">
          <w:rPr>
            <w:rFonts w:eastAsiaTheme="minorHAnsi" w:cstheme="minorBidi"/>
            <w:szCs w:val="22"/>
          </w:rPr>
          <w:fldChar w:fldCharType="begin">
            <w:fldData xml:space="preserve">PEVuZE5vdGU+PENpdGU+PEF1dGhvcj5XZXN0d2F0ZXI8L0F1dGhvcj48WWVhcj4yMDE2PC9ZZWFy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</w:fldData>
          </w:fldChar>
        </w:r>
        <w:r w:rsidR="004C4931">
          <w:rPr>
            <w:rFonts w:eastAsiaTheme="minorHAnsi" w:cstheme="minorBidi"/>
            <w:szCs w:val="22"/>
          </w:rPr>
          <w:instrText xml:space="preserve"> ADDIN EN.CITE </w:instrText>
        </w:r>
        <w:r w:rsidR="004C4931">
          <w:rPr>
            <w:rFonts w:eastAsiaTheme="minorHAnsi" w:cstheme="minorBidi"/>
            <w:szCs w:val="22"/>
          </w:rPr>
          <w:fldChar w:fldCharType="begin">
            <w:fldData xml:space="preserve">PEVuZE5vdGU+PENpdGU+PEF1dGhvcj5XZXN0d2F0ZXI8L0F1dGhvcj48WWVhcj4yMDE2PC9ZZWFy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</w:fldData>
          </w:fldChar>
        </w:r>
        <w:r w:rsidR="004C4931">
          <w:rPr>
            <w:rFonts w:eastAsiaTheme="minorHAnsi" w:cstheme="minorBidi"/>
            <w:szCs w:val="22"/>
          </w:rPr>
          <w:instrText xml:space="preserve"> ADDIN EN.CITE.DATA </w:instrText>
        </w:r>
        <w:r w:rsidR="004C4931">
          <w:rPr>
            <w:rFonts w:eastAsiaTheme="minorHAnsi" w:cstheme="minorBidi"/>
            <w:szCs w:val="22"/>
          </w:rPr>
        </w:r>
        <w:r w:rsidR="004C4931">
          <w:rPr>
            <w:rFonts w:eastAsiaTheme="minorHAnsi" w:cstheme="minorBidi"/>
            <w:szCs w:val="22"/>
          </w:rPr>
          <w:fldChar w:fldCharType="end"/>
        </w:r>
        <w:r w:rsidR="004C4931">
          <w:rPr>
            <w:rFonts w:eastAsiaTheme="minorHAnsi" w:cstheme="minorBidi"/>
            <w:szCs w:val="22"/>
          </w:rPr>
        </w:r>
        <w:r w:rsidR="004C4931">
          <w:rPr>
            <w:rFonts w:eastAsiaTheme="minorHAnsi" w:cstheme="minorBidi"/>
            <w:szCs w:val="22"/>
          </w:rPr>
          <w:fldChar w:fldCharType="separate"/>
        </w:r>
        <w:r w:rsidR="004C4931" w:rsidRPr="00D04F11">
          <w:rPr>
            <w:rFonts w:eastAsiaTheme="minorHAnsi" w:cstheme="minorBidi"/>
            <w:noProof/>
            <w:szCs w:val="22"/>
            <w:vertAlign w:val="superscript"/>
          </w:rPr>
          <w:t>69,75,87,96,98,99,134</w:t>
        </w:r>
        <w:r w:rsidR="004C4931">
          <w:rPr>
            <w:rFonts w:eastAsiaTheme="minorHAnsi" w:cstheme="minorBidi"/>
            <w:szCs w:val="22"/>
          </w:rPr>
          <w:fldChar w:fldCharType="end"/>
        </w:r>
      </w:ins>
      <w:ins w:id="1390" w:author="Brenna Bray [2]" w:date="2025-02-22T17:25:00Z" w16du:dateUtc="2025-02-23T00:25:00Z">
        <w:r w:rsidR="004F3634">
          <w:rPr>
            <w:rFonts w:eastAsiaTheme="minorHAnsi" w:cstheme="minorBidi"/>
            <w:szCs w:val="22"/>
          </w:rPr>
          <w:t xml:space="preserve"> </w:t>
        </w:r>
      </w:ins>
      <w:ins w:id="1391" w:author="Brenna Bray [2]" w:date="2025-02-22T17:25:00Z">
        <w:r w:rsidR="004F3634" w:rsidRPr="004F3634">
          <w:rPr>
            <w:rFonts w:eastAsiaTheme="minorHAnsi" w:cstheme="minorBidi"/>
            <w:szCs w:val="22"/>
          </w:rPr>
          <w:t>Now in its second version, the YFAS 2.0 applies the DSM-5 criteria for substance-related and addictive disorders (SRADs)</w:t>
        </w:r>
        <w:r w:rsidR="004F3634" w:rsidRPr="004F3634">
          <w:rPr>
            <w:rFonts w:eastAsiaTheme="minorHAnsi" w:cstheme="minorBidi"/>
            <w:szCs w:val="22"/>
          </w:rPr>
          <w:fldChar w:fldCharType="begin">
            <w:fldData xml:space="preserve">PEVuZE5vdGU+PENpdGU+PEF1dGhvcj5BUEE8L0F1dGhvcj48WWVhcj4yMDEzPC9ZZWFyPjxSZWNO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=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PEVuZE5vdGU+PENpdGU+PEF1dGhvcj5BUEE8L0F1dGhvcj48WWVhcj4yMDEzPC9ZZWFyPjxSZWNO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=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1392" w:author="Brenna Bray [2]" w:date="2025-02-22T17:25:00Z">
        <w:r w:rsidR="004F3634" w:rsidRPr="004F3634">
          <w:rPr>
            <w:rFonts w:eastAsiaTheme="minorHAnsi" w:cstheme="minorBidi"/>
            <w:szCs w:val="22"/>
          </w:rPr>
        </w:r>
        <w:r w:rsidR="004F3634" w:rsidRPr="004F3634">
          <w:rPr>
            <w:rFonts w:eastAsiaTheme="minorHAnsi" w:cstheme="minorBidi"/>
            <w:szCs w:val="22"/>
          </w:rPr>
          <w:fldChar w:fldCharType="separate"/>
        </w:r>
      </w:ins>
      <w:r w:rsidR="004527CE" w:rsidRPr="004527CE">
        <w:rPr>
          <w:rFonts w:eastAsiaTheme="minorHAnsi" w:cstheme="minorBidi"/>
          <w:noProof/>
          <w:szCs w:val="22"/>
          <w:vertAlign w:val="superscript"/>
        </w:rPr>
        <w:t>188,190</w:t>
      </w:r>
      <w:ins w:id="1393" w:author="Brenna Bray [2]" w:date="2025-02-22T17:25:00Z" w16du:dateUtc="2025-02-23T00:25:00Z">
        <w:r w:rsidR="004F3634" w:rsidRPr="004F3634">
          <w:rPr>
            <w:rFonts w:eastAsiaTheme="minorHAnsi" w:cstheme="minorBidi"/>
            <w:szCs w:val="22"/>
          </w:rPr>
          <w:fldChar w:fldCharType="end"/>
        </w:r>
      </w:ins>
      <w:ins w:id="1394" w:author="Brenna Bray [2]" w:date="2025-02-23T05:14:00Z" w16du:dateUtc="2025-02-23T12:14:00Z">
        <w:r w:rsidR="00684C27">
          <w:rPr>
            <w:rFonts w:eastAsiaTheme="minorHAnsi" w:cstheme="minorBidi"/>
            <w:szCs w:val="22"/>
            <w:lang w:bidi="en-US"/>
          </w:rPr>
          <w:t xml:space="preserve"> </w:t>
        </w:r>
      </w:ins>
      <w:ins w:id="1395" w:author="Brenna Bray [2]" w:date="2025-02-22T17:25:00Z">
        <w:r w:rsidR="004F3634" w:rsidRPr="004F3634">
          <w:rPr>
            <w:rFonts w:eastAsiaTheme="minorHAnsi" w:cstheme="minorBidi"/>
            <w:szCs w:val="22"/>
          </w:rPr>
          <w:t xml:space="preserve"> to food/eating</w:t>
        </w:r>
      </w:ins>
      <w:ins w:id="1396" w:author="Brenna Bray [2]" w:date="2025-02-22T17:27:00Z" w16du:dateUtc="2025-02-23T00:27:00Z">
        <w:r w:rsidR="004F3634">
          <w:rPr>
            <w:rFonts w:eastAsiaTheme="minorHAnsi" w:cstheme="minorBidi"/>
            <w:szCs w:val="22"/>
          </w:rPr>
          <w:t xml:space="preserve">, replacing </w:t>
        </w:r>
        <w:r w:rsidR="004F3634" w:rsidRPr="002F115F">
          <w:rPr>
            <w:rFonts w:eastAsiaTheme="minorHAnsi" w:cstheme="minorBidi"/>
            <w:szCs w:val="22"/>
            <w:lang w:bidi="en-US"/>
          </w:rPr>
          <w:t>the term</w:t>
        </w:r>
        <w:r w:rsidR="004F3634">
          <w:rPr>
            <w:rFonts w:eastAsiaTheme="minorHAnsi" w:cstheme="minorBidi"/>
            <w:szCs w:val="22"/>
            <w:lang w:bidi="en-US"/>
          </w:rPr>
          <w:t>s</w:t>
        </w:r>
        <w:r w:rsidR="004F3634" w:rsidRPr="002F115F">
          <w:rPr>
            <w:rFonts w:eastAsiaTheme="minorHAnsi" w:cstheme="minorBidi"/>
            <w:szCs w:val="22"/>
            <w:lang w:bidi="en-US"/>
          </w:rPr>
          <w:t xml:space="preserve"> “</w:t>
        </w:r>
        <w:r w:rsidR="004F3634" w:rsidRPr="002F115F">
          <w:rPr>
            <w:rFonts w:eastAsiaTheme="minorHAnsi" w:cstheme="minorBidi"/>
            <w:i/>
            <w:iCs/>
            <w:szCs w:val="22"/>
            <w:lang w:bidi="en-US"/>
          </w:rPr>
          <w:t>drug”</w:t>
        </w:r>
        <w:r w:rsidR="004F3634">
          <w:rPr>
            <w:rFonts w:eastAsiaTheme="minorHAnsi" w:cstheme="minorBidi"/>
            <w:i/>
            <w:iCs/>
            <w:szCs w:val="22"/>
            <w:lang w:bidi="en-US"/>
          </w:rPr>
          <w:t xml:space="preserve"> and “dr</w:t>
        </w:r>
      </w:ins>
      <w:ins w:id="1397" w:author="Brenna Bray [2]" w:date="2025-02-22T18:26:00Z" w16du:dateUtc="2025-02-23T01:26:00Z">
        <w:r w:rsidR="00A973C2">
          <w:rPr>
            <w:rFonts w:eastAsiaTheme="minorHAnsi" w:cstheme="minorBidi"/>
            <w:i/>
            <w:iCs/>
            <w:szCs w:val="22"/>
            <w:lang w:bidi="en-US"/>
          </w:rPr>
          <w:t>u</w:t>
        </w:r>
      </w:ins>
      <w:ins w:id="1398" w:author="Brenna Bray [2]" w:date="2025-02-22T17:27:00Z" w16du:dateUtc="2025-02-23T00:27:00Z">
        <w:r w:rsidR="004F3634">
          <w:rPr>
            <w:rFonts w:eastAsiaTheme="minorHAnsi" w:cstheme="minorBidi"/>
            <w:i/>
            <w:iCs/>
            <w:szCs w:val="22"/>
            <w:lang w:bidi="en-US"/>
          </w:rPr>
          <w:t>g use”</w:t>
        </w:r>
        <w:r w:rsidR="004F3634" w:rsidRPr="002F115F">
          <w:rPr>
            <w:rFonts w:eastAsiaTheme="minorHAnsi" w:cstheme="minorBidi"/>
            <w:szCs w:val="22"/>
            <w:lang w:bidi="en-US"/>
          </w:rPr>
          <w:t xml:space="preserve"> with “</w:t>
        </w:r>
        <w:r w:rsidR="004F3634" w:rsidRPr="002F115F">
          <w:rPr>
            <w:rFonts w:eastAsiaTheme="minorHAnsi" w:cstheme="minorBidi"/>
            <w:i/>
            <w:iCs/>
            <w:szCs w:val="22"/>
            <w:lang w:bidi="en-US"/>
          </w:rPr>
          <w:t>food</w:t>
        </w:r>
        <w:r w:rsidR="004F3634">
          <w:rPr>
            <w:rFonts w:eastAsiaTheme="minorHAnsi" w:cstheme="minorBidi"/>
            <w:i/>
            <w:iCs/>
            <w:szCs w:val="22"/>
            <w:lang w:bidi="en-US"/>
          </w:rPr>
          <w:t>(s),” “eating,”</w:t>
        </w:r>
        <w:r w:rsidR="004F3634" w:rsidRPr="002F115F">
          <w:rPr>
            <w:rFonts w:eastAsiaTheme="minorHAnsi" w:cstheme="minorBidi"/>
            <w:i/>
            <w:iCs/>
            <w:szCs w:val="22"/>
            <w:lang w:bidi="en-US"/>
          </w:rPr>
          <w:t xml:space="preserve"> </w:t>
        </w:r>
        <w:r w:rsidR="004F3634">
          <w:rPr>
            <w:rFonts w:eastAsiaTheme="minorHAnsi" w:cstheme="minorBidi"/>
            <w:i/>
            <w:iCs/>
            <w:szCs w:val="22"/>
            <w:lang w:bidi="en-US"/>
          </w:rPr>
          <w:t>and/</w:t>
        </w:r>
        <w:r w:rsidR="004F3634" w:rsidRPr="002F115F">
          <w:rPr>
            <w:rFonts w:eastAsiaTheme="minorHAnsi" w:cstheme="minorBidi"/>
            <w:i/>
            <w:iCs/>
            <w:szCs w:val="22"/>
            <w:lang w:bidi="en-US"/>
          </w:rPr>
          <w:t>or binge eating</w:t>
        </w:r>
        <w:r w:rsidR="004F3634">
          <w:rPr>
            <w:rFonts w:eastAsiaTheme="minorHAnsi" w:cstheme="minorBidi"/>
            <w:szCs w:val="22"/>
            <w:lang w:bidi="en-US"/>
          </w:rPr>
          <w:t>.</w:t>
        </w:r>
        <w:r w:rsidR="004F3634" w:rsidRPr="002F115F">
          <w:rPr>
            <w:rFonts w:eastAsiaTheme="minorHAnsi" w:cstheme="minorBidi"/>
            <w:i/>
            <w:iCs/>
            <w:szCs w:val="22"/>
            <w:lang w:bidi="en-US"/>
          </w:rPr>
          <w:t>”</w:t>
        </w:r>
        <w:r w:rsidR="004F3634">
          <w:rPr>
            <w:rFonts w:eastAsiaTheme="minorHAnsi" w:cstheme="minorBidi"/>
            <w:szCs w:val="22"/>
            <w:lang w:bidi="en-US"/>
          </w:rPr>
          <w:fldChar w:fldCharType="begin">
            <w:fldData xml:space="preserve">PEVuZE5vdGU+PENpdGU+PEF1dGhvcj5HZWFyaGFyZHQ8L0F1dGhvcj48WWVhcj4yMDA5PC9ZZWFy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PEVuZE5vdGU+PENpdGU+PEF1dGhvcj5HZWFyaGFyZHQ8L0F1dGhvcj48WWVhcj4yMDA5PC9ZZWFy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399" w:author="Brenna Bray [2]" w:date="2025-02-22T17:27:00Z" w16du:dateUtc="2025-02-23T00:27:00Z">
        <w:r w:rsidR="004F3634">
          <w:rPr>
            <w:rFonts w:eastAsiaTheme="minorHAnsi" w:cstheme="minorBidi"/>
            <w:szCs w:val="22"/>
            <w:lang w:bidi="en-US"/>
          </w:rPr>
        </w:r>
        <w:r w:rsidR="004F3634">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75,99,191</w:t>
      </w:r>
      <w:ins w:id="1400" w:author="Brenna Bray [2]" w:date="2025-02-22T17:27:00Z" w16du:dateUtc="2025-02-23T00:27:00Z">
        <w:r w:rsidR="004F3634">
          <w:rPr>
            <w:rFonts w:eastAsiaTheme="minorHAnsi" w:cstheme="minorBidi"/>
            <w:szCs w:val="22"/>
            <w:lang w:bidi="en-US"/>
          </w:rPr>
          <w:fldChar w:fldCharType="end"/>
        </w:r>
        <w:r w:rsidR="004F3634" w:rsidRPr="002F115F">
          <w:rPr>
            <w:rFonts w:eastAsiaTheme="minorHAnsi" w:cstheme="minorBidi"/>
            <w:szCs w:val="22"/>
            <w:lang w:bidi="en-US"/>
          </w:rPr>
          <w:t xml:space="preserve"> </w:t>
        </w:r>
      </w:ins>
    </w:p>
    <w:p w14:paraId="6F55E697" w14:textId="208CB45C" w:rsidR="00A973C2" w:rsidRDefault="004F3634" w:rsidP="003A7EAD">
      <w:pPr>
        <w:spacing w:before="120" w:after="360" w:line="300" w:lineRule="auto"/>
        <w:jc w:val="both"/>
        <w:rPr>
          <w:ins w:id="1401" w:author="Brenna Bray [2]" w:date="2025-02-22T20:47:00Z" w16du:dateUtc="2025-02-23T03:47:00Z"/>
          <w:rFonts w:eastAsiaTheme="minorHAnsi" w:cstheme="minorBidi"/>
          <w:szCs w:val="22"/>
        </w:rPr>
      </w:pPr>
      <w:ins w:id="1402" w:author="Brenna Bray [2]" w:date="2025-02-22T17:27:00Z" w16du:dateUtc="2025-02-23T00:27:00Z">
        <w:r>
          <w:rPr>
            <w:rFonts w:eastAsiaTheme="minorHAnsi" w:cstheme="minorBidi"/>
            <w:szCs w:val="22"/>
            <w:lang w:bidi="en-US"/>
          </w:rPr>
          <w:lastRenderedPageBreak/>
          <w:t>Using t</w:t>
        </w:r>
      </w:ins>
      <w:ins w:id="1403" w:author="Brenna Bray [2]" w:date="2025-02-22T17:28:00Z" w16du:dateUtc="2025-02-23T00:28:00Z">
        <w:r>
          <w:rPr>
            <w:rFonts w:eastAsiaTheme="minorHAnsi" w:cstheme="minorBidi"/>
            <w:szCs w:val="22"/>
            <w:lang w:bidi="en-US"/>
          </w:rPr>
          <w:t>his criteria, the</w:t>
        </w:r>
      </w:ins>
      <w:ins w:id="1404" w:author="Brenna Bray [2]" w:date="2025-02-22T17:27:00Z" w16du:dateUtc="2025-02-23T00:27:00Z">
        <w:r>
          <w:rPr>
            <w:rFonts w:eastAsiaTheme="minorHAnsi" w:cstheme="minorBidi"/>
            <w:szCs w:val="22"/>
            <w:lang w:bidi="en-US"/>
          </w:rPr>
          <w:t xml:space="preserve"> YFAS 2.0</w:t>
        </w:r>
      </w:ins>
      <w:ins w:id="1405" w:author="Brenna Bray [2]" w:date="2025-02-22T17:25:00Z">
        <w:r w:rsidRPr="004F3634">
          <w:rPr>
            <w:rFonts w:eastAsiaTheme="minorHAnsi" w:cstheme="minorBidi"/>
            <w:szCs w:val="22"/>
          </w:rPr>
          <w:t xml:space="preserve"> finds that </w:t>
        </w:r>
      </w:ins>
      <w:ins w:id="1406" w:author="Brenna Bray [2]" w:date="2025-02-22T18:04:00Z" w16du:dateUtc="2025-02-23T01:04:00Z">
        <w:r w:rsidR="005536A0" w:rsidRPr="005536A0">
          <w:rPr>
            <w:rFonts w:eastAsiaTheme="minorHAnsi"/>
            <w:rPrChange w:id="1407" w:author="Brenna Bray [2]" w:date="2025-02-22T18:04:00Z" w16du:dateUtc="2025-02-23T01:04:00Z">
              <w:rPr>
                <w:rStyle w:val="Hyperlink"/>
                <w:rFonts w:eastAsiaTheme="minorHAnsi" w:cstheme="minorBidi"/>
                <w:szCs w:val="22"/>
              </w:rPr>
            </w:rPrChange>
          </w:rPr>
          <w:t>10-20% of Americans</w:t>
        </w:r>
      </w:ins>
      <w:ins w:id="1408" w:author="Brenna Bray [2]" w:date="2025-02-22T17:25:00Z">
        <w:r w:rsidRPr="004F3634">
          <w:rPr>
            <w:rFonts w:eastAsiaTheme="minorHAnsi" w:cstheme="minorBidi"/>
            <w:szCs w:val="22"/>
          </w:rPr>
          <w:t xml:space="preserve"> meet the YFAS/DSM-V criteria for having a </w:t>
        </w:r>
      </w:ins>
      <w:ins w:id="1409" w:author="Brenna Bray [2]" w:date="2025-02-22T17:28:00Z" w16du:dateUtc="2025-02-23T00:28:00Z">
        <w:r>
          <w:rPr>
            <w:rFonts w:eastAsiaTheme="minorHAnsi" w:cstheme="minorBidi"/>
            <w:szCs w:val="22"/>
          </w:rPr>
          <w:t>SRAD</w:t>
        </w:r>
      </w:ins>
      <w:ins w:id="1410" w:author="Brenna Bray [2]" w:date="2025-02-22T17:25:00Z">
        <w:r w:rsidRPr="004F3634">
          <w:rPr>
            <w:rFonts w:eastAsiaTheme="minorHAnsi" w:cstheme="minorBidi"/>
            <w:szCs w:val="22"/>
          </w:rPr>
          <w:t xml:space="preserve"> to food or eating</w:t>
        </w:r>
      </w:ins>
      <w:ins w:id="1411" w:author="Brenna Bray [2]" w:date="2025-02-22T17:51:00Z" w16du:dateUtc="2025-02-23T00:51:00Z">
        <w:r w:rsidR="00017F4C">
          <w:rPr>
            <w:rFonts w:eastAsiaTheme="minorHAnsi" w:cstheme="minorBidi"/>
            <w:szCs w:val="22"/>
          </w:rPr>
          <w:t>,</w:t>
        </w:r>
      </w:ins>
      <w:ins w:id="1412" w:author="Brenna Bray [2]" w:date="2025-02-22T17:25:00Z">
        <w:r w:rsidRPr="004F3634">
          <w:rPr>
            <w:rFonts w:eastAsiaTheme="minorHAnsi" w:cstheme="minorBidi"/>
            <w:szCs w:val="22"/>
          </w:rPr>
          <w:fldChar w:fldCharType="begin">
            <w:fldData xml:space="preserve">PEVuZE5vdGU+PENpdGUgRXhjbHVkZUF1dGg9IjEiPjxZZWFyPjIwMjE8L1llYXI+PFJlY051bT42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</w:fldData>
          </w:fldChar>
        </w:r>
      </w:ins>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PEVuZE5vdGU+PENpdGUgRXhjbHVkZUF1dGg9IjEiPjxZZWFyPjIwMjE8L1llYXI+PFJlY051bT42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ins w:id="1413" w:author="Brenna Bray [2]" w:date="2025-02-22T17:25:00Z">
        <w:r w:rsidRPr="004F3634">
          <w:rPr>
            <w:rFonts w:eastAsiaTheme="minorHAnsi" w:cstheme="minorBidi"/>
            <w:szCs w:val="22"/>
          </w:rPr>
        </w:r>
        <w:r w:rsidRPr="004F3634">
          <w:rPr>
            <w:rFonts w:eastAsiaTheme="minorHAnsi" w:cstheme="minorBidi"/>
            <w:szCs w:val="22"/>
          </w:rPr>
          <w:fldChar w:fldCharType="separate"/>
        </w:r>
      </w:ins>
      <w:r w:rsidRPr="004F3634">
        <w:rPr>
          <w:rFonts w:eastAsiaTheme="minorHAnsi" w:cstheme="minorBidi"/>
          <w:noProof/>
          <w:szCs w:val="22"/>
          <w:vertAlign w:val="superscript"/>
        </w:rPr>
        <w:t>70,75</w:t>
      </w:r>
      <w:ins w:id="1414" w:author="Brenna Bray [2]" w:date="2025-02-22T17:25:00Z" w16du:dateUtc="2025-02-23T00:25:00Z">
        <w:r w:rsidRPr="004F3634">
          <w:rPr>
            <w:rFonts w:eastAsiaTheme="minorHAnsi" w:cstheme="minorBidi"/>
            <w:szCs w:val="22"/>
          </w:rPr>
          <w:fldChar w:fldCharType="end"/>
        </w:r>
      </w:ins>
      <w:ins w:id="1415" w:author="Brenna Bray [2]" w:date="2025-02-22T17:25:00Z">
        <w:r w:rsidRPr="004F3634">
          <w:rPr>
            <w:rFonts w:eastAsiaTheme="minorHAnsi" w:cstheme="minorBidi"/>
            <w:szCs w:val="22"/>
          </w:rPr>
          <w:t xml:space="preserve"> </w:t>
        </w:r>
      </w:ins>
      <w:ins w:id="1416" w:author="Brenna Bray [2]" w:date="2025-02-22T17:51:00Z" w16du:dateUtc="2025-02-23T00:51:00Z">
        <w:r w:rsidR="00017F4C">
          <w:t xml:space="preserve">paralleling </w:t>
        </w:r>
      </w:ins>
      <w:ins w:id="1417" w:author="Brenna Bray [2]" w:date="2025-02-22T17:50:00Z" w16du:dateUtc="2025-02-23T00:50:00Z">
        <w:r w:rsidR="00017F4C" w:rsidRPr="003F0C74">
          <w:t>prevalence rates</w:t>
        </w:r>
      </w:ins>
      <w:ins w:id="1418" w:author="Brenna Bray [2]" w:date="2025-02-22T17:51:00Z" w16du:dateUtc="2025-02-23T00:51:00Z">
        <w:r w:rsidR="00017F4C">
          <w:t xml:space="preserve"> observed for</w:t>
        </w:r>
      </w:ins>
      <w:ins w:id="1419" w:author="Brenna Bray [2]" w:date="2025-02-22T17:50:00Z" w16du:dateUtc="2025-02-23T00:50:00Z">
        <w:r w:rsidR="00017F4C" w:rsidRPr="003F0C74">
          <w:t xml:space="preserve"> substance related and addictive disorders</w:t>
        </w:r>
      </w:ins>
      <w:ins w:id="1420" w:author="Brenna Bray [2]" w:date="2025-02-22T17:51:00Z" w16du:dateUtc="2025-02-23T00:51:00Z">
        <w:r w:rsidR="00017F4C">
          <w:t>.</w:t>
        </w:r>
      </w:ins>
      <w:ins w:id="1421" w:author="Brenna Bray [2]" w:date="2025-02-22T17:50:00Z" w16du:dateUtc="2025-02-23T00:50:00Z">
        <w:r w:rsidR="00017F4C">
          <w:fldChar w:fldCharType="begin"/>
        </w:r>
      </w:ins>
      <w:r w:rsidR="004527CE">
        <w:instrText xml:space="preserve"> ADDIN EN.CITE &lt;EndNote&gt;&lt;Cite&gt;&lt;Author&gt;LaFata&lt;/Author&gt;&lt;Year&gt;2022&lt;/Year&gt;&lt;RecNum&gt;10693&lt;/RecNum&gt;&lt;DisplayText&gt;&lt;style face="superscript"&gt;192&lt;/style&gt;&lt;/DisplayText&gt;&lt;record&gt;&lt;rec-number&gt;10693&lt;/rec-number&gt;&lt;foreign-keys&gt;&lt;key app="EN" db-id="vv2s9rd9przr9lew5tv52rwde9rard2t52rt" timestamp="1739416755"&gt;10693&lt;/key&gt;&lt;/foreign-keys&gt;&lt;ref-type name="Journal Article"&gt;17&lt;/ref-type&gt;&lt;contributors&gt;&lt;authors&gt;&lt;author&gt;LaFata, E. M.&lt;/author&gt;&lt;author&gt;Gearhardt, A. N.&lt;/author&gt;&lt;/authors&gt;&lt;/contributors&gt;&lt;auth-address&gt;Center for Weight, Eating, And Lifestyle Science, Drexel University, Philadelphia, Pennsylvania, USA, es3344@drexel.edu.&amp;#xD;Department of Psychology, University of Michigan, Ann Arbor, Michigan, USA.&lt;/auth-address&gt;&lt;titles&gt;&lt;title&gt;Ultra-Processed Food Addiction: An Epidemic?&lt;/title&gt;&lt;secondary-title&gt;Psychother Psychosom&lt;/secondary-title&gt;&lt;/titles&gt;&lt;periodical&gt;&lt;full-title&gt;Psychother Psychosom&lt;/full-title&gt;&lt;abbr-1&gt;Psychotherapy and psychosomatics&lt;/abbr-1&gt;&lt;/periodical&gt;&lt;pages&gt;363-372&lt;/pages&gt;&lt;volume&gt;91&lt;/volume&gt;&lt;number&gt;6&lt;/number&gt;&lt;edition&gt;2022/11/10&lt;/edition&gt;&lt;keywords&gt;&lt;keyword&gt;Humans&lt;/keyword&gt;&lt;keyword&gt;*Food Addiction/epidemiology&lt;/keyword&gt;&lt;keyword&gt;Fast Foods/adverse effects&lt;/keyword&gt;&lt;keyword&gt;Feeding Behavior&lt;/keyword&gt;&lt;keyword&gt;Diet&lt;/keyword&gt;&lt;/keywords&gt;&lt;dates&gt;&lt;year&gt;2022&lt;/year&gt;&lt;/dates&gt;&lt;isbn&gt;0033-3190&lt;/isbn&gt;&lt;accession-num&gt;36349805&lt;/accession-num&gt;&lt;urls&gt;&lt;/urls&gt;&lt;electronic-resource-num&gt;10.1159/000527322&lt;/electronic-resource-num&gt;&lt;remote-database-provider&gt;NLM&lt;/remote-database-provider&gt;&lt;language&gt;eng&lt;/language&gt;&lt;/record&gt;&lt;/Cite&gt;&lt;/EndNote&gt;</w:instrText>
      </w:r>
      <w:ins w:id="1422" w:author="Brenna Bray [2]" w:date="2025-02-22T17:50:00Z" w16du:dateUtc="2025-02-23T00:50:00Z">
        <w:r w:rsidR="00017F4C">
          <w:fldChar w:fldCharType="separate"/>
        </w:r>
      </w:ins>
      <w:r w:rsidR="004527CE" w:rsidRPr="004527CE">
        <w:rPr>
          <w:noProof/>
          <w:vertAlign w:val="superscript"/>
        </w:rPr>
        <w:t>192</w:t>
      </w:r>
      <w:ins w:id="1423" w:author="Brenna Bray [2]" w:date="2025-02-22T17:50:00Z" w16du:dateUtc="2025-02-23T00:50:00Z">
        <w:r w:rsidR="00017F4C">
          <w:fldChar w:fldCharType="end"/>
        </w:r>
      </w:ins>
      <w:ins w:id="1424" w:author="Brenna Bray [2]" w:date="2025-02-22T17:25:00Z">
        <w:r w:rsidRPr="004F3634">
          <w:rPr>
            <w:rFonts w:eastAsiaTheme="minorHAnsi" w:cstheme="minorBidi"/>
            <w:szCs w:val="22"/>
          </w:rPr>
          <w:t xml:space="preserve"> </w:t>
        </w:r>
      </w:ins>
    </w:p>
    <w:p w14:paraId="5BC9D9D6" w14:textId="6948604E" w:rsidR="00C11B5C" w:rsidRDefault="00C11B5C">
      <w:pPr>
        <w:spacing w:before="120" w:line="300" w:lineRule="auto"/>
        <w:jc w:val="both"/>
        <w:rPr>
          <w:ins w:id="1425" w:author="Brenna Bray [2]" w:date="2025-02-22T20:49:00Z" w16du:dateUtc="2025-02-23T03:49:00Z"/>
          <w:rFonts w:eastAsiaTheme="minorHAnsi" w:cstheme="minorBidi"/>
          <w:szCs w:val="22"/>
        </w:rPr>
        <w:pPrChange w:id="1426" w:author="Brenna Bray [2]" w:date="2025-02-22T21:18:00Z" w16du:dateUtc="2025-02-23T04:18:00Z">
          <w:pPr>
            <w:spacing w:before="120" w:after="360" w:line="300" w:lineRule="auto"/>
            <w:jc w:val="both"/>
          </w:pPr>
        </w:pPrChange>
      </w:pPr>
      <w:ins w:id="1427" w:author="Brenna Bray [2]" w:date="2025-02-22T20:47:00Z" w16du:dateUtc="2025-02-23T03:47:00Z">
        <w:r>
          <w:rPr>
            <w:rFonts w:eastAsiaTheme="minorHAnsi" w:cstheme="minorBidi"/>
            <w:szCs w:val="22"/>
          </w:rPr>
          <w:t xml:space="preserve">Studies find that </w:t>
        </w:r>
      </w:ins>
      <w:ins w:id="1428" w:author="Brenna Bray [2]" w:date="2025-02-22T20:48:00Z" w16du:dateUtc="2025-02-23T03:48:00Z">
        <w:r>
          <w:rPr>
            <w:rFonts w:eastAsiaTheme="minorHAnsi" w:cstheme="minorBidi"/>
            <w:szCs w:val="22"/>
          </w:rPr>
          <w:t xml:space="preserve">in community samples, groups of </w:t>
        </w:r>
      </w:ins>
      <w:ins w:id="1429" w:author="Brenna Bray [2]" w:date="2025-02-22T20:49:00Z" w16du:dateUtc="2025-02-23T03:49:00Z">
        <w:r>
          <w:rPr>
            <w:rFonts w:eastAsiaTheme="minorHAnsi" w:cstheme="minorBidi"/>
            <w:szCs w:val="22"/>
          </w:rPr>
          <w:t>individuals</w:t>
        </w:r>
      </w:ins>
      <w:ins w:id="1430" w:author="Brenna Bray [2]" w:date="2025-02-22T20:48:00Z" w16du:dateUtc="2025-02-23T03:48:00Z">
        <w:r>
          <w:rPr>
            <w:rFonts w:eastAsiaTheme="minorHAnsi" w:cstheme="minorBidi"/>
            <w:szCs w:val="22"/>
          </w:rPr>
          <w:t xml:space="preserve"> </w:t>
        </w:r>
        <w:r>
          <w:rPr>
            <w:rFonts w:eastAsiaTheme="minorHAnsi" w:cstheme="minorBidi"/>
            <w:i/>
            <w:iCs/>
            <w:szCs w:val="22"/>
          </w:rPr>
          <w:t>with</w:t>
        </w:r>
        <w:r>
          <w:rPr>
            <w:rFonts w:eastAsiaTheme="minorHAnsi" w:cstheme="minorBidi"/>
            <w:szCs w:val="22"/>
          </w:rPr>
          <w:t xml:space="preserve"> food addiction have significantly greater </w:t>
        </w:r>
      </w:ins>
      <w:ins w:id="1431" w:author="Brenna Bray [2]" w:date="2025-02-22T20:49:00Z" w16du:dateUtc="2025-02-23T03:49:00Z">
        <w:r>
          <w:rPr>
            <w:rFonts w:eastAsiaTheme="minorHAnsi" w:cstheme="minorBidi"/>
            <w:szCs w:val="22"/>
          </w:rPr>
          <w:t>rates of:</w:t>
        </w:r>
      </w:ins>
    </w:p>
    <w:p w14:paraId="549A5316" w14:textId="0FBA0FF3" w:rsidR="00414351" w:rsidRDefault="00414351" w:rsidP="00C11B5C">
      <w:pPr>
        <w:pStyle w:val="ListParagraph"/>
        <w:numPr>
          <w:ilvl w:val="0"/>
          <w:numId w:val="180"/>
        </w:numPr>
        <w:spacing w:after="360" w:line="300" w:lineRule="auto"/>
        <w:jc w:val="both"/>
        <w:rPr>
          <w:ins w:id="1432" w:author="Brenna Bray [2]" w:date="2025-02-22T21:03:00Z" w16du:dateUtc="2025-02-23T04:03:00Z"/>
          <w:rFonts w:eastAsiaTheme="minorHAnsi" w:cstheme="minorBidi"/>
          <w:szCs w:val="22"/>
        </w:rPr>
      </w:pPr>
      <w:ins w:id="1433" w:author="Brenna Bray [2]" w:date="2025-02-22T21:01:00Z" w16du:dateUtc="2025-02-23T04:01:00Z">
        <w:r>
          <w:rPr>
            <w:rFonts w:eastAsiaTheme="minorHAnsi" w:cstheme="minorBidi"/>
            <w:szCs w:val="22"/>
          </w:rPr>
          <w:t>Caucasian</w:t>
        </w:r>
      </w:ins>
      <w:ins w:id="1434" w:author="Brenna Bray [2]" w:date="2025-02-22T21:00:00Z" w16du:dateUtc="2025-02-23T04:00:00Z">
        <w:r>
          <w:rPr>
            <w:rFonts w:eastAsiaTheme="minorHAnsi" w:cstheme="minorBidi"/>
            <w:szCs w:val="22"/>
          </w:rPr>
          <w:t xml:space="preserve"> </w:t>
        </w:r>
      </w:ins>
      <w:ins w:id="1435" w:author="Brenna Bray [2]" w:date="2025-02-22T21:03:00Z" w16du:dateUtc="2025-02-23T04:03:00Z">
        <w:r>
          <w:rPr>
            <w:rFonts w:eastAsiaTheme="minorHAnsi" w:cstheme="minorBidi"/>
            <w:szCs w:val="22"/>
          </w:rPr>
          <w:t xml:space="preserve">or “other” </w:t>
        </w:r>
      </w:ins>
      <w:ins w:id="1436" w:author="Brenna Bray [2]" w:date="2025-02-22T21:00:00Z" w16du:dateUtc="2025-02-23T04:00:00Z">
        <w:r>
          <w:rPr>
            <w:rFonts w:eastAsiaTheme="minorHAnsi" w:cstheme="minorBidi"/>
            <w:szCs w:val="22"/>
          </w:rPr>
          <w:t>ethnicity</w:t>
        </w:r>
      </w:ins>
      <w:ins w:id="1437" w:author="Brenna Bray [2]" w:date="2025-02-22T21:01:00Z" w16du:dateUtc="2025-02-23T04:01:00Z">
        <w:r>
          <w:rPr>
            <w:rFonts w:eastAsiaTheme="minorHAnsi" w:cstheme="minorBidi"/>
            <w:szCs w:val="22"/>
          </w:rPr>
          <w:t xml:space="preserve"> (in a Brazilian </w:t>
        </w:r>
      </w:ins>
      <w:ins w:id="1438" w:author="Brenna Bray [2]" w:date="2025-02-22T21:02:00Z" w16du:dateUtc="2025-02-23T04:02:00Z">
        <w:r>
          <w:rPr>
            <w:rFonts w:eastAsiaTheme="minorHAnsi" w:cstheme="minorBidi"/>
            <w:szCs w:val="22"/>
          </w:rPr>
          <w:t>sample</w:t>
        </w:r>
      </w:ins>
      <w:ins w:id="1439" w:author="Brenna Bray [2]" w:date="2025-02-22T21:01:00Z" w16du:dateUtc="2025-02-23T04:01:00Z">
        <w:r>
          <w:rPr>
            <w:rFonts w:eastAsiaTheme="minorHAnsi" w:cstheme="minorBidi"/>
            <w:szCs w:val="22"/>
          </w:rPr>
          <w:t>)</w:t>
        </w:r>
      </w:ins>
      <w:ins w:id="1440" w:author="Brenna Bray [2]" w:date="2025-02-22T21:04:00Z" w16du:dateUtc="2025-02-23T04:04:00Z">
        <w:r>
          <w:rPr>
            <w:rFonts w:eastAsiaTheme="minorHAnsi" w:cstheme="minorBidi"/>
            <w:szCs w:val="22"/>
          </w:rPr>
          <w:t>:</w:t>
        </w:r>
      </w:ins>
    </w:p>
    <w:p w14:paraId="5D69F137" w14:textId="4C15EBB6" w:rsidR="00414351" w:rsidRDefault="00414351">
      <w:pPr>
        <w:pStyle w:val="ListParagraph"/>
        <w:numPr>
          <w:ilvl w:val="1"/>
          <w:numId w:val="180"/>
        </w:numPr>
        <w:spacing w:after="360" w:line="300" w:lineRule="auto"/>
        <w:jc w:val="both"/>
        <w:rPr>
          <w:ins w:id="1441" w:author="Brenna Bray [2]" w:date="2025-02-22T21:00:00Z" w16du:dateUtc="2025-02-23T04:00:00Z"/>
          <w:rFonts w:eastAsiaTheme="minorHAnsi" w:cstheme="minorBidi"/>
          <w:szCs w:val="22"/>
        </w:rPr>
        <w:pPrChange w:id="1442" w:author="Brenna Bray [2]" w:date="2025-02-22T21:03:00Z" w16du:dateUtc="2025-02-23T04:03:00Z">
          <w:pPr>
            <w:pStyle w:val="ListParagraph"/>
            <w:numPr>
              <w:numId w:val="180"/>
            </w:numPr>
            <w:spacing w:after="360" w:line="300" w:lineRule="auto"/>
            <w:ind w:left="720"/>
            <w:jc w:val="both"/>
          </w:pPr>
        </w:pPrChange>
      </w:pPr>
      <w:ins w:id="1443" w:author="Brenna Bray [2]" w:date="2025-02-22T21:03:00Z" w16du:dateUtc="2025-02-23T04:03:00Z">
        <w:r>
          <w:rPr>
            <w:rFonts w:eastAsiaTheme="minorHAnsi" w:cstheme="minorBidi"/>
            <w:szCs w:val="22"/>
          </w:rPr>
          <w:t xml:space="preserve">Caucasian ethnicity: </w:t>
        </w:r>
      </w:ins>
      <w:ins w:id="1444" w:author="Brenna Bray [2]" w:date="2025-02-22T21:00:00Z" w16du:dateUtc="2025-02-23T04:00:00Z">
        <w:r>
          <w:rPr>
            <w:rFonts w:eastAsiaTheme="minorHAnsi" w:cstheme="minorBidi"/>
            <w:szCs w:val="22"/>
          </w:rPr>
          <w:t>53.3% vs. 44.9%; P&lt;0</w:t>
        </w:r>
      </w:ins>
      <w:ins w:id="1445" w:author="Brenna Bray [2]" w:date="2025-02-22T21:01:00Z" w16du:dateUtc="2025-02-23T04:01:00Z">
        <w:r>
          <w:rPr>
            <w:rFonts w:eastAsiaTheme="minorHAnsi" w:cstheme="minorBidi"/>
            <w:szCs w:val="22"/>
          </w:rPr>
          <w:t>.001</w:t>
        </w:r>
      </w:ins>
      <w:ins w:id="1446" w:author="Brenna Bray [2]" w:date="2025-02-22T21:03:00Z" w16du:dateUtc="2025-02-23T04:03:00Z">
        <w:r>
          <w:rPr>
            <w:rFonts w:eastAsiaTheme="minorHAnsi" w:cstheme="minorBidi"/>
            <w:szCs w:val="22"/>
          </w:rPr>
          <w:t>.</w:t>
        </w:r>
      </w:ins>
    </w:p>
    <w:p w14:paraId="2890A70E" w14:textId="4D5F9E23" w:rsidR="00414351" w:rsidRDefault="00414351">
      <w:pPr>
        <w:pStyle w:val="ListParagraph"/>
        <w:numPr>
          <w:ilvl w:val="1"/>
          <w:numId w:val="180"/>
        </w:numPr>
        <w:spacing w:after="360" w:line="300" w:lineRule="auto"/>
        <w:jc w:val="both"/>
        <w:rPr>
          <w:ins w:id="1447" w:author="Brenna Bray [2]" w:date="2025-02-22T21:01:00Z" w16du:dateUtc="2025-02-23T04:01:00Z"/>
          <w:rFonts w:eastAsiaTheme="minorHAnsi" w:cstheme="minorBidi"/>
          <w:szCs w:val="22"/>
        </w:rPr>
        <w:pPrChange w:id="1448" w:author="Brenna Bray [2]" w:date="2025-02-22T21:04:00Z" w16du:dateUtc="2025-02-23T04:04:00Z">
          <w:pPr>
            <w:pStyle w:val="ListParagraph"/>
            <w:numPr>
              <w:numId w:val="180"/>
            </w:numPr>
            <w:spacing w:after="360" w:line="300" w:lineRule="auto"/>
            <w:ind w:left="720"/>
            <w:jc w:val="both"/>
          </w:pPr>
        </w:pPrChange>
      </w:pPr>
      <w:ins w:id="1449" w:author="Brenna Bray [2]" w:date="2025-02-22T21:04:00Z" w16du:dateUtc="2025-02-23T04:04:00Z">
        <w:r>
          <w:rPr>
            <w:rFonts w:eastAsiaTheme="minorHAnsi" w:cstheme="minorBidi"/>
            <w:szCs w:val="22"/>
          </w:rPr>
          <w:t>N</w:t>
        </w:r>
      </w:ins>
      <w:ins w:id="1450" w:author="Brenna Bray [2]" w:date="2025-02-22T21:01:00Z" w16du:dateUtc="2025-02-23T04:01:00Z">
        <w:r>
          <w:rPr>
            <w:rFonts w:eastAsiaTheme="minorHAnsi" w:cstheme="minorBidi"/>
            <w:szCs w:val="22"/>
          </w:rPr>
          <w:t>on-</w:t>
        </w:r>
      </w:ins>
      <w:ins w:id="1451" w:author="Brenna Bray [2]" w:date="2025-02-22T21:02:00Z" w16du:dateUtc="2025-02-23T04:02:00Z">
        <w:r>
          <w:rPr>
            <w:rFonts w:eastAsiaTheme="minorHAnsi" w:cstheme="minorBidi"/>
            <w:szCs w:val="22"/>
          </w:rPr>
          <w:t>Caucasian</w:t>
        </w:r>
      </w:ins>
      <w:ins w:id="1452" w:author="Brenna Bray [2]" w:date="2025-02-22T21:01:00Z" w16du:dateUtc="2025-02-23T04:01:00Z">
        <w:r>
          <w:rPr>
            <w:rFonts w:eastAsiaTheme="minorHAnsi" w:cstheme="minorBidi"/>
            <w:szCs w:val="22"/>
          </w:rPr>
          <w:t>, African American, “</w:t>
        </w:r>
        <w:proofErr w:type="spellStart"/>
        <w:r>
          <w:rPr>
            <w:rFonts w:eastAsiaTheme="minorHAnsi" w:cstheme="minorBidi"/>
            <w:szCs w:val="22"/>
          </w:rPr>
          <w:t>Mullato</w:t>
        </w:r>
        <w:proofErr w:type="spellEnd"/>
        <w:r>
          <w:rPr>
            <w:rFonts w:eastAsiaTheme="minorHAnsi" w:cstheme="minorBidi"/>
            <w:szCs w:val="22"/>
          </w:rPr>
          <w:t>,” or Asian</w:t>
        </w:r>
      </w:ins>
      <w:ins w:id="1453" w:author="Brenna Bray [2]" w:date="2025-02-22T21:04:00Z" w16du:dateUtc="2025-02-23T04:04:00Z">
        <w:r>
          <w:rPr>
            <w:rFonts w:eastAsiaTheme="minorHAnsi" w:cstheme="minorBidi"/>
            <w:szCs w:val="22"/>
          </w:rPr>
          <w:t xml:space="preserve">: </w:t>
        </w:r>
      </w:ins>
      <w:ins w:id="1454" w:author="Brenna Bray [2]" w:date="2025-02-22T21:01:00Z" w16du:dateUtc="2025-02-23T04:01:00Z">
        <w:r>
          <w:rPr>
            <w:rFonts w:eastAsiaTheme="minorHAnsi" w:cstheme="minorBidi"/>
            <w:szCs w:val="22"/>
          </w:rPr>
          <w:t>7.6% vs. 4.6</w:t>
        </w:r>
      </w:ins>
      <w:ins w:id="1455" w:author="Brenna Bray [2]" w:date="2025-02-22T21:02:00Z" w16du:dateUtc="2025-02-23T04:02:00Z">
        <w:r>
          <w:rPr>
            <w:rFonts w:eastAsiaTheme="minorHAnsi" w:cstheme="minorBidi"/>
            <w:szCs w:val="22"/>
          </w:rPr>
          <w:t>%; P&lt;0.001</w:t>
        </w:r>
      </w:ins>
      <w:ins w:id="1456" w:author="Brenna Bray [2]" w:date="2025-02-22T21:04:00Z" w16du:dateUtc="2025-02-23T04:04:00Z">
        <w:r>
          <w:rPr>
            <w:rFonts w:eastAsiaTheme="minorHAnsi" w:cstheme="minorBidi"/>
            <w:szCs w:val="22"/>
          </w:rPr>
          <w:t>.</w:t>
        </w:r>
      </w:ins>
    </w:p>
    <w:p w14:paraId="68DCC605" w14:textId="14A9B833" w:rsidR="00C11B5C" w:rsidRDefault="00C11B5C" w:rsidP="00C11B5C">
      <w:pPr>
        <w:pStyle w:val="ListParagraph"/>
        <w:numPr>
          <w:ilvl w:val="0"/>
          <w:numId w:val="180"/>
        </w:numPr>
        <w:spacing w:after="360" w:line="300" w:lineRule="auto"/>
        <w:jc w:val="both"/>
        <w:rPr>
          <w:ins w:id="1457" w:author="Brenna Bray [2]" w:date="2025-02-22T20:50:00Z" w16du:dateUtc="2025-02-23T03:50:00Z"/>
          <w:rFonts w:eastAsiaTheme="minorHAnsi" w:cstheme="minorBidi"/>
          <w:szCs w:val="22"/>
        </w:rPr>
      </w:pPr>
      <w:ins w:id="1458" w:author="Brenna Bray [2]" w:date="2025-02-22T20:50:00Z" w16du:dateUtc="2025-02-23T03:50:00Z">
        <w:r>
          <w:rPr>
            <w:rFonts w:eastAsiaTheme="minorHAnsi" w:cstheme="minorBidi"/>
            <w:szCs w:val="22"/>
          </w:rPr>
          <w:t>Female gender orientation (</w:t>
        </w:r>
      </w:ins>
      <w:ins w:id="1459" w:author="Brenna Bray [2]" w:date="2025-02-22T20:59:00Z" w16du:dateUtc="2025-02-23T03:59:00Z">
        <w:r w:rsidR="00414351">
          <w:rPr>
            <w:rFonts w:eastAsiaTheme="minorHAnsi" w:cstheme="minorBidi"/>
            <w:szCs w:val="22"/>
          </w:rPr>
          <w:t>87.6% vs</w:t>
        </w:r>
      </w:ins>
      <w:ins w:id="1460" w:author="Brenna Bray [2]" w:date="2025-02-22T21:09:00Z" w16du:dateUtc="2025-02-23T04:09:00Z">
        <w:r w:rsidR="00BF1C94">
          <w:rPr>
            <w:rFonts w:eastAsiaTheme="minorHAnsi" w:cstheme="minorBidi"/>
            <w:szCs w:val="22"/>
          </w:rPr>
          <w:t>.</w:t>
        </w:r>
      </w:ins>
      <w:ins w:id="1461" w:author="Brenna Bray [2]" w:date="2025-02-22T20:59:00Z" w16du:dateUtc="2025-02-23T03:59:00Z">
        <w:r w:rsidR="00414351">
          <w:rPr>
            <w:rFonts w:eastAsiaTheme="minorHAnsi" w:cstheme="minorBidi"/>
            <w:szCs w:val="22"/>
          </w:rPr>
          <w:t xml:space="preserve"> 70.6%; </w:t>
        </w:r>
      </w:ins>
      <w:ins w:id="1462" w:author="Brenna Bray [2]" w:date="2025-02-22T20:50:00Z" w16du:dateUtc="2025-02-23T03:50:00Z">
        <w:r>
          <w:rPr>
            <w:rFonts w:eastAsiaTheme="minorHAnsi" w:cstheme="minorBidi"/>
            <w:szCs w:val="22"/>
          </w:rPr>
          <w:t>P&lt;0.001)</w:t>
        </w:r>
      </w:ins>
    </w:p>
    <w:p w14:paraId="5881DE53" w14:textId="6E822ED3" w:rsidR="00BF1C94" w:rsidRDefault="00BF1C94" w:rsidP="00C11B5C">
      <w:pPr>
        <w:pStyle w:val="ListParagraph"/>
        <w:numPr>
          <w:ilvl w:val="0"/>
          <w:numId w:val="180"/>
        </w:numPr>
        <w:spacing w:after="360" w:line="300" w:lineRule="auto"/>
        <w:jc w:val="both"/>
        <w:rPr>
          <w:ins w:id="1463" w:author="Brenna Bray [2]" w:date="2025-02-22T21:11:00Z" w16du:dateUtc="2025-02-23T04:11:00Z"/>
          <w:rFonts w:eastAsiaTheme="minorHAnsi" w:cstheme="minorBidi"/>
          <w:szCs w:val="22"/>
        </w:rPr>
      </w:pPr>
      <w:ins w:id="1464" w:author="Brenna Bray [2]" w:date="2025-02-22T21:11:00Z" w16du:dateUtc="2025-02-23T04:11:00Z">
        <w:r>
          <w:rPr>
            <w:rFonts w:eastAsiaTheme="minorHAnsi" w:cstheme="minorBidi"/>
            <w:szCs w:val="22"/>
          </w:rPr>
          <w:t>Comorbid mental health disorder:</w:t>
        </w:r>
      </w:ins>
    </w:p>
    <w:p w14:paraId="1C49E07E" w14:textId="24133461" w:rsidR="00BF1C94" w:rsidRDefault="00BF1C94" w:rsidP="00BF1C94">
      <w:pPr>
        <w:pStyle w:val="ListParagraph"/>
        <w:numPr>
          <w:ilvl w:val="1"/>
          <w:numId w:val="180"/>
        </w:numPr>
        <w:spacing w:after="360" w:line="300" w:lineRule="auto"/>
        <w:jc w:val="both"/>
        <w:rPr>
          <w:ins w:id="1465" w:author="Brenna Bray [2]" w:date="2025-02-22T21:11:00Z" w16du:dateUtc="2025-02-23T04:11:00Z"/>
          <w:rFonts w:eastAsiaTheme="minorHAnsi" w:cstheme="minorBidi"/>
          <w:szCs w:val="22"/>
        </w:rPr>
      </w:pPr>
      <w:ins w:id="1466" w:author="Brenna Bray [2]" w:date="2025-02-22T21:11:00Z" w16du:dateUtc="2025-02-23T04:11:00Z">
        <w:r>
          <w:rPr>
            <w:rFonts w:eastAsiaTheme="minorHAnsi" w:cstheme="minorBidi"/>
            <w:szCs w:val="22"/>
          </w:rPr>
          <w:t>Major depressive episode:</w:t>
        </w:r>
      </w:ins>
      <w:ins w:id="1467" w:author="Brenna Bray [2]" w:date="2025-02-22T21:12:00Z" w16du:dateUtc="2025-02-23T04:12:00Z">
        <w:r>
          <w:rPr>
            <w:rFonts w:eastAsiaTheme="minorHAnsi" w:cstheme="minorBidi"/>
            <w:szCs w:val="22"/>
          </w:rPr>
          <w:t xml:space="preserve"> 66.1% vs. 27.1%; P&lt;0.001.</w:t>
        </w:r>
      </w:ins>
    </w:p>
    <w:p w14:paraId="74912399" w14:textId="38189775" w:rsidR="00BF1C94" w:rsidRPr="00BF1C94" w:rsidRDefault="00BF1C94" w:rsidP="00E571FC">
      <w:pPr>
        <w:pStyle w:val="ListParagraph"/>
        <w:numPr>
          <w:ilvl w:val="1"/>
          <w:numId w:val="180"/>
        </w:numPr>
        <w:spacing w:after="360" w:line="300" w:lineRule="auto"/>
        <w:jc w:val="both"/>
        <w:rPr>
          <w:ins w:id="1468" w:author="Brenna Bray [2]" w:date="2025-02-22T21:11:00Z" w16du:dateUtc="2025-02-23T04:11:00Z"/>
          <w:rFonts w:eastAsiaTheme="minorHAnsi" w:cstheme="minorBidi"/>
          <w:szCs w:val="22"/>
          <w:rPrChange w:id="1469" w:author="Brenna Bray [2]" w:date="2025-02-22T21:12:00Z" w16du:dateUtc="2025-02-23T04:12:00Z">
            <w:rPr>
              <w:ins w:id="1470" w:author="Brenna Bray [2]" w:date="2025-02-22T21:11:00Z" w16du:dateUtc="2025-02-23T04:11:00Z"/>
            </w:rPr>
          </w:rPrChange>
        </w:rPr>
      </w:pPr>
      <w:ins w:id="1471" w:author="Brenna Bray [2]" w:date="2025-02-22T21:11:00Z" w16du:dateUtc="2025-02-23T04:11:00Z">
        <w:r>
          <w:rPr>
            <w:rFonts w:eastAsiaTheme="minorHAnsi" w:cstheme="minorBidi"/>
            <w:szCs w:val="22"/>
          </w:rPr>
          <w:t>Bipolar spectrum disorder:</w:t>
        </w:r>
      </w:ins>
      <w:ins w:id="1472" w:author="Brenna Bray [2]" w:date="2025-02-22T21:12:00Z" w16du:dateUtc="2025-02-23T04:12:00Z">
        <w:r>
          <w:rPr>
            <w:rFonts w:eastAsiaTheme="minorHAnsi" w:cstheme="minorBidi"/>
            <w:szCs w:val="22"/>
          </w:rPr>
          <w:t xml:space="preserve"> 15.2% vs. 7.3%; P&lt;0.001.</w:t>
        </w:r>
      </w:ins>
    </w:p>
    <w:p w14:paraId="661DC300" w14:textId="4A38993A" w:rsidR="00BF1C94" w:rsidRDefault="00BF1C94" w:rsidP="00BF1C94">
      <w:pPr>
        <w:pStyle w:val="ListParagraph"/>
        <w:numPr>
          <w:ilvl w:val="1"/>
          <w:numId w:val="180"/>
        </w:numPr>
        <w:spacing w:after="360" w:line="300" w:lineRule="auto"/>
        <w:jc w:val="both"/>
        <w:rPr>
          <w:ins w:id="1473" w:author="Brenna Bray [2]" w:date="2025-02-22T21:12:00Z" w16du:dateUtc="2025-02-23T04:12:00Z"/>
          <w:rFonts w:eastAsiaTheme="minorHAnsi" w:cstheme="minorBidi"/>
          <w:szCs w:val="22"/>
        </w:rPr>
      </w:pPr>
      <w:ins w:id="1474" w:author="Brenna Bray [2]" w:date="2025-02-22T21:11:00Z" w16du:dateUtc="2025-02-23T04:11:00Z">
        <w:r>
          <w:rPr>
            <w:rFonts w:eastAsiaTheme="minorHAnsi" w:cstheme="minorBidi"/>
            <w:szCs w:val="22"/>
          </w:rPr>
          <w:t>Skin picking</w:t>
        </w:r>
      </w:ins>
      <w:ins w:id="1475" w:author="Brenna Bray [2]" w:date="2025-02-22T21:12:00Z" w16du:dateUtc="2025-02-23T04:12:00Z">
        <w:r>
          <w:rPr>
            <w:rFonts w:eastAsiaTheme="minorHAnsi" w:cstheme="minorBidi"/>
            <w:szCs w:val="22"/>
          </w:rPr>
          <w:t xml:space="preserve"> disorder: </w:t>
        </w:r>
      </w:ins>
      <w:ins w:id="1476" w:author="Brenna Bray [2]" w:date="2025-02-22T21:13:00Z" w16du:dateUtc="2025-02-23T04:13:00Z">
        <w:r>
          <w:rPr>
            <w:rFonts w:eastAsiaTheme="minorHAnsi" w:cstheme="minorBidi"/>
            <w:szCs w:val="22"/>
          </w:rPr>
          <w:t>3.2% vs. 8.2%; P&lt;0.001.</w:t>
        </w:r>
      </w:ins>
    </w:p>
    <w:p w14:paraId="6DDDE823" w14:textId="7701B3BD" w:rsidR="00BF1C94" w:rsidRDefault="00BF1C94">
      <w:pPr>
        <w:pStyle w:val="ListParagraph"/>
        <w:numPr>
          <w:ilvl w:val="1"/>
          <w:numId w:val="180"/>
        </w:numPr>
        <w:spacing w:after="360" w:line="300" w:lineRule="auto"/>
        <w:jc w:val="both"/>
        <w:rPr>
          <w:ins w:id="1477" w:author="Brenna Bray [2]" w:date="2025-02-22T21:11:00Z" w16du:dateUtc="2025-02-23T04:11:00Z"/>
          <w:rFonts w:eastAsiaTheme="minorHAnsi" w:cstheme="minorBidi"/>
          <w:szCs w:val="22"/>
        </w:rPr>
        <w:pPrChange w:id="1478" w:author="Brenna Bray [2]" w:date="2025-02-22T21:11:00Z" w16du:dateUtc="2025-02-23T04:11:00Z">
          <w:pPr>
            <w:pStyle w:val="ListParagraph"/>
            <w:numPr>
              <w:numId w:val="180"/>
            </w:numPr>
            <w:spacing w:after="360" w:line="300" w:lineRule="auto"/>
            <w:ind w:left="720"/>
            <w:jc w:val="both"/>
          </w:pPr>
        </w:pPrChange>
      </w:pPr>
      <w:ins w:id="1479" w:author="Brenna Bray [2]" w:date="2025-02-22T21:12:00Z" w16du:dateUtc="2025-02-23T04:12:00Z">
        <w:r>
          <w:rPr>
            <w:rFonts w:eastAsiaTheme="minorHAnsi" w:cstheme="minorBidi"/>
            <w:szCs w:val="22"/>
          </w:rPr>
          <w:t>Sui</w:t>
        </w:r>
      </w:ins>
      <w:ins w:id="1480" w:author="Brenna Bray [2]" w:date="2025-02-22T21:16:00Z" w16du:dateUtc="2025-02-23T04:16:00Z">
        <w:r>
          <w:rPr>
            <w:rFonts w:eastAsiaTheme="minorHAnsi" w:cstheme="minorBidi"/>
            <w:szCs w:val="22"/>
          </w:rPr>
          <w:t>ci</w:t>
        </w:r>
      </w:ins>
      <w:ins w:id="1481" w:author="Brenna Bray [2]" w:date="2025-02-22T21:12:00Z" w16du:dateUtc="2025-02-23T04:12:00Z">
        <w:r>
          <w:rPr>
            <w:rFonts w:eastAsiaTheme="minorHAnsi" w:cstheme="minorBidi"/>
            <w:szCs w:val="22"/>
          </w:rPr>
          <w:t>dal ideation:</w:t>
        </w:r>
      </w:ins>
      <w:ins w:id="1482" w:author="Brenna Bray [2]" w:date="2025-02-22T21:16:00Z" w16du:dateUtc="2025-02-23T04:16:00Z">
        <w:r>
          <w:rPr>
            <w:rFonts w:eastAsiaTheme="minorHAnsi" w:cstheme="minorBidi"/>
            <w:szCs w:val="22"/>
          </w:rPr>
          <w:t xml:space="preserve"> 48.5% vs. 23.9%</w:t>
        </w:r>
      </w:ins>
      <w:ins w:id="1483" w:author="Brenna Bray [2]" w:date="2025-02-22T21:17:00Z" w16du:dateUtc="2025-02-23T04:17:00Z">
        <w:r>
          <w:rPr>
            <w:rFonts w:eastAsiaTheme="minorHAnsi" w:cstheme="minorBidi"/>
            <w:szCs w:val="22"/>
          </w:rPr>
          <w:t>; P&lt;0.001</w:t>
        </w:r>
      </w:ins>
    </w:p>
    <w:p w14:paraId="38E4CBA5" w14:textId="18503805" w:rsidR="00C11B5C" w:rsidRDefault="00C11B5C" w:rsidP="00C11B5C">
      <w:pPr>
        <w:pStyle w:val="ListParagraph"/>
        <w:numPr>
          <w:ilvl w:val="0"/>
          <w:numId w:val="180"/>
        </w:numPr>
        <w:spacing w:after="360" w:line="300" w:lineRule="auto"/>
        <w:jc w:val="both"/>
        <w:rPr>
          <w:ins w:id="1484" w:author="Brenna Bray [2]" w:date="2025-02-22T20:50:00Z" w16du:dateUtc="2025-02-23T03:50:00Z"/>
          <w:rFonts w:eastAsiaTheme="minorHAnsi" w:cstheme="minorBidi"/>
          <w:szCs w:val="22"/>
        </w:rPr>
      </w:pPr>
      <w:ins w:id="1485" w:author="Brenna Bray [2]" w:date="2025-02-22T20:50:00Z" w16du:dateUtc="2025-02-23T03:50:00Z">
        <w:r>
          <w:rPr>
            <w:rFonts w:eastAsiaTheme="minorHAnsi" w:cstheme="minorBidi"/>
            <w:szCs w:val="22"/>
          </w:rPr>
          <w:t>Family history of mental health disorder (</w:t>
        </w:r>
      </w:ins>
      <w:ins w:id="1486" w:author="Brenna Bray [2]" w:date="2025-02-22T20:59:00Z" w16du:dateUtc="2025-02-23T03:59:00Z">
        <w:r w:rsidR="00414351">
          <w:rPr>
            <w:rFonts w:eastAsiaTheme="minorHAnsi" w:cstheme="minorBidi"/>
            <w:szCs w:val="22"/>
          </w:rPr>
          <w:t>51.2% vs</w:t>
        </w:r>
      </w:ins>
      <w:ins w:id="1487" w:author="Brenna Bray [2]" w:date="2025-02-22T21:09:00Z" w16du:dateUtc="2025-02-23T04:09:00Z">
        <w:r w:rsidR="00BF1C94">
          <w:rPr>
            <w:rFonts w:eastAsiaTheme="minorHAnsi" w:cstheme="minorBidi"/>
            <w:szCs w:val="22"/>
          </w:rPr>
          <w:t>.</w:t>
        </w:r>
      </w:ins>
      <w:ins w:id="1488" w:author="Brenna Bray [2]" w:date="2025-02-22T20:59:00Z" w16du:dateUtc="2025-02-23T03:59:00Z">
        <w:r w:rsidR="00414351">
          <w:rPr>
            <w:rFonts w:eastAsiaTheme="minorHAnsi" w:cstheme="minorBidi"/>
            <w:szCs w:val="22"/>
          </w:rPr>
          <w:t xml:space="preserve"> 43.3%; </w:t>
        </w:r>
      </w:ins>
      <w:ins w:id="1489" w:author="Brenna Bray [2]" w:date="2025-02-22T20:50:00Z" w16du:dateUtc="2025-02-23T03:50:00Z">
        <w:r>
          <w:rPr>
            <w:rFonts w:eastAsiaTheme="minorHAnsi" w:cstheme="minorBidi"/>
            <w:szCs w:val="22"/>
          </w:rPr>
          <w:t>P&lt;0</w:t>
        </w:r>
      </w:ins>
      <w:ins w:id="1490" w:author="Brenna Bray [2]" w:date="2025-02-22T20:59:00Z" w16du:dateUtc="2025-02-23T03:59:00Z">
        <w:r w:rsidR="00414351">
          <w:rPr>
            <w:rFonts w:eastAsiaTheme="minorHAnsi" w:cstheme="minorBidi"/>
            <w:szCs w:val="22"/>
          </w:rPr>
          <w:t>.</w:t>
        </w:r>
      </w:ins>
      <w:ins w:id="1491" w:author="Brenna Bray [2]" w:date="2025-02-22T20:50:00Z" w16du:dateUtc="2025-02-23T03:50:00Z">
        <w:r>
          <w:rPr>
            <w:rFonts w:eastAsiaTheme="minorHAnsi" w:cstheme="minorBidi"/>
            <w:szCs w:val="22"/>
          </w:rPr>
          <w:t>001)</w:t>
        </w:r>
      </w:ins>
    </w:p>
    <w:p w14:paraId="1BD34237" w14:textId="7B1D83B6" w:rsidR="00414351" w:rsidRDefault="00414351" w:rsidP="00C11B5C">
      <w:pPr>
        <w:pStyle w:val="ListParagraph"/>
        <w:numPr>
          <w:ilvl w:val="0"/>
          <w:numId w:val="180"/>
        </w:numPr>
        <w:spacing w:after="360" w:line="300" w:lineRule="auto"/>
        <w:jc w:val="both"/>
        <w:rPr>
          <w:ins w:id="1492" w:author="Brenna Bray [2]" w:date="2025-02-22T20:59:00Z" w16du:dateUtc="2025-02-23T03:59:00Z"/>
          <w:rFonts w:eastAsiaTheme="minorHAnsi" w:cstheme="minorBidi"/>
          <w:szCs w:val="22"/>
        </w:rPr>
      </w:pPr>
      <w:ins w:id="1493" w:author="Brenna Bray [2]" w:date="2025-02-22T20:59:00Z" w16du:dateUtc="2025-02-23T03:59:00Z">
        <w:r>
          <w:rPr>
            <w:rFonts w:eastAsiaTheme="minorHAnsi" w:cstheme="minorBidi"/>
            <w:szCs w:val="22"/>
          </w:rPr>
          <w:t>Adoption status/history (5.8% vs</w:t>
        </w:r>
      </w:ins>
      <w:ins w:id="1494" w:author="Brenna Bray [2]" w:date="2025-02-22T21:09:00Z" w16du:dateUtc="2025-02-23T04:09:00Z">
        <w:r w:rsidR="00BF1C94">
          <w:rPr>
            <w:rFonts w:eastAsiaTheme="minorHAnsi" w:cstheme="minorBidi"/>
            <w:szCs w:val="22"/>
          </w:rPr>
          <w:t>.</w:t>
        </w:r>
      </w:ins>
      <w:ins w:id="1495" w:author="Brenna Bray [2]" w:date="2025-02-22T20:59:00Z" w16du:dateUtc="2025-02-23T03:59:00Z">
        <w:r>
          <w:rPr>
            <w:rFonts w:eastAsiaTheme="minorHAnsi" w:cstheme="minorBidi"/>
            <w:szCs w:val="22"/>
          </w:rPr>
          <w:t xml:space="preserve"> 3.3%; P&lt;0.001)</w:t>
        </w:r>
      </w:ins>
    </w:p>
    <w:p w14:paraId="5C8815C8" w14:textId="290E11F2" w:rsidR="00C11B5C" w:rsidRDefault="00C11B5C" w:rsidP="00C11B5C">
      <w:pPr>
        <w:pStyle w:val="ListParagraph"/>
        <w:numPr>
          <w:ilvl w:val="0"/>
          <w:numId w:val="180"/>
        </w:numPr>
        <w:spacing w:after="360" w:line="300" w:lineRule="auto"/>
        <w:jc w:val="both"/>
        <w:rPr>
          <w:ins w:id="1496" w:author="Brenna Bray [2]" w:date="2025-02-22T21:04:00Z" w16du:dateUtc="2025-02-23T04:04:00Z"/>
          <w:rFonts w:eastAsiaTheme="minorHAnsi" w:cstheme="minorBidi"/>
          <w:szCs w:val="22"/>
        </w:rPr>
      </w:pPr>
      <w:ins w:id="1497" w:author="Brenna Bray [2]" w:date="2025-02-22T20:50:00Z" w16du:dateUtc="2025-02-23T03:50:00Z">
        <w:r>
          <w:rPr>
            <w:rFonts w:eastAsiaTheme="minorHAnsi" w:cstheme="minorBidi"/>
            <w:szCs w:val="22"/>
          </w:rPr>
          <w:t>Past or current use of psychotropic drugs</w:t>
        </w:r>
      </w:ins>
      <w:ins w:id="1498" w:author="Brenna Bray [2]" w:date="2025-02-22T20:51:00Z" w16du:dateUtc="2025-02-23T03:51:00Z">
        <w:r>
          <w:rPr>
            <w:rFonts w:eastAsiaTheme="minorHAnsi" w:cstheme="minorBidi"/>
            <w:szCs w:val="22"/>
          </w:rPr>
          <w:t xml:space="preserve"> (</w:t>
        </w:r>
      </w:ins>
      <w:ins w:id="1499" w:author="Brenna Bray [2]" w:date="2025-02-22T20:55:00Z" w16du:dateUtc="2025-02-23T03:55:00Z">
        <w:r w:rsidR="00414351">
          <w:rPr>
            <w:rFonts w:eastAsiaTheme="minorHAnsi" w:cstheme="minorBidi"/>
            <w:szCs w:val="22"/>
          </w:rPr>
          <w:t>45% vs. 25%; P&lt;0.001)</w:t>
        </w:r>
      </w:ins>
    </w:p>
    <w:p w14:paraId="64173762" w14:textId="3C81F6E8" w:rsidR="00414351" w:rsidRDefault="00414351" w:rsidP="00C11B5C">
      <w:pPr>
        <w:pStyle w:val="ListParagraph"/>
        <w:numPr>
          <w:ilvl w:val="0"/>
          <w:numId w:val="180"/>
        </w:numPr>
        <w:spacing w:after="360" w:line="300" w:lineRule="auto"/>
        <w:jc w:val="both"/>
        <w:rPr>
          <w:ins w:id="1500" w:author="Brenna Bray [2]" w:date="2025-02-22T21:04:00Z" w16du:dateUtc="2025-02-23T04:04:00Z"/>
          <w:rFonts w:eastAsiaTheme="minorHAnsi" w:cstheme="minorBidi"/>
          <w:szCs w:val="22"/>
        </w:rPr>
      </w:pPr>
      <w:ins w:id="1501" w:author="Brenna Bray [2]" w:date="2025-02-22T21:04:00Z" w16du:dateUtc="2025-02-23T04:04:00Z">
        <w:r>
          <w:rPr>
            <w:rFonts w:eastAsiaTheme="minorHAnsi" w:cstheme="minorBidi"/>
            <w:szCs w:val="22"/>
          </w:rPr>
          <w:t>Spiritist or agnostic religion:</w:t>
        </w:r>
      </w:ins>
    </w:p>
    <w:p w14:paraId="36969385" w14:textId="32511573" w:rsidR="00414351" w:rsidRDefault="00414351" w:rsidP="00414351">
      <w:pPr>
        <w:pStyle w:val="ListParagraph"/>
        <w:numPr>
          <w:ilvl w:val="1"/>
          <w:numId w:val="180"/>
        </w:numPr>
        <w:spacing w:after="360" w:line="300" w:lineRule="auto"/>
        <w:jc w:val="both"/>
        <w:rPr>
          <w:ins w:id="1502" w:author="Brenna Bray [2]" w:date="2025-02-22T21:05:00Z" w16du:dateUtc="2025-02-23T04:05:00Z"/>
          <w:rFonts w:eastAsiaTheme="minorHAnsi" w:cstheme="minorBidi"/>
          <w:szCs w:val="22"/>
        </w:rPr>
      </w:pPr>
      <w:ins w:id="1503" w:author="Brenna Bray [2]" w:date="2025-02-22T21:04:00Z" w16du:dateUtc="2025-02-23T04:04:00Z">
        <w:r>
          <w:rPr>
            <w:rFonts w:eastAsiaTheme="minorHAnsi" w:cstheme="minorBidi"/>
            <w:szCs w:val="22"/>
          </w:rPr>
          <w:t xml:space="preserve">Spiritist: </w:t>
        </w:r>
      </w:ins>
      <w:ins w:id="1504" w:author="Brenna Bray [2]" w:date="2025-02-22T21:05:00Z" w16du:dateUtc="2025-02-23T04:05:00Z">
        <w:r>
          <w:rPr>
            <w:rFonts w:eastAsiaTheme="minorHAnsi" w:cstheme="minorBidi"/>
            <w:szCs w:val="22"/>
          </w:rPr>
          <w:t>10.6% vs 8.0%</w:t>
        </w:r>
      </w:ins>
      <w:ins w:id="1505" w:author="Brenna Bray [2]" w:date="2025-02-22T21:09:00Z" w16du:dateUtc="2025-02-23T04:09:00Z">
        <w:r w:rsidR="00BF1C94">
          <w:rPr>
            <w:rFonts w:eastAsiaTheme="minorHAnsi" w:cstheme="minorBidi"/>
            <w:szCs w:val="22"/>
          </w:rPr>
          <w:t>; P = 0.027.</w:t>
        </w:r>
      </w:ins>
    </w:p>
    <w:p w14:paraId="328A7D71" w14:textId="2D5B0D07" w:rsidR="00414351" w:rsidRPr="00C11B5C" w:rsidRDefault="00414351">
      <w:pPr>
        <w:pStyle w:val="ListParagraph"/>
        <w:numPr>
          <w:ilvl w:val="1"/>
          <w:numId w:val="180"/>
        </w:numPr>
        <w:spacing w:after="360" w:line="300" w:lineRule="auto"/>
        <w:jc w:val="both"/>
        <w:rPr>
          <w:ins w:id="1506" w:author="Brenna Bray [2]" w:date="2025-02-22T18:27:00Z" w16du:dateUtc="2025-02-23T01:27:00Z"/>
          <w:rFonts w:eastAsiaTheme="minorHAnsi" w:cstheme="minorBidi"/>
          <w:szCs w:val="22"/>
        </w:rPr>
        <w:pPrChange w:id="1507" w:author="Brenna Bray [2]" w:date="2025-02-22T21:04:00Z" w16du:dateUtc="2025-02-23T04:04:00Z">
          <w:pPr>
            <w:spacing w:before="120" w:after="360" w:line="300" w:lineRule="auto"/>
            <w:jc w:val="both"/>
          </w:pPr>
        </w:pPrChange>
      </w:pPr>
      <w:ins w:id="1508" w:author="Brenna Bray [2]" w:date="2025-02-22T21:05:00Z" w16du:dateUtc="2025-02-23T04:05:00Z">
        <w:r>
          <w:rPr>
            <w:rFonts w:eastAsiaTheme="minorHAnsi" w:cstheme="minorBidi"/>
            <w:szCs w:val="22"/>
          </w:rPr>
          <w:t>Agnostic</w:t>
        </w:r>
      </w:ins>
      <w:ins w:id="1509" w:author="Brenna Bray [2]" w:date="2025-02-22T21:10:00Z" w16du:dateUtc="2025-02-23T04:10:00Z">
        <w:r w:rsidR="00BF1C94">
          <w:rPr>
            <w:rFonts w:eastAsiaTheme="minorHAnsi" w:cstheme="minorBidi"/>
            <w:szCs w:val="22"/>
          </w:rPr>
          <w:t xml:space="preserve">: </w:t>
        </w:r>
      </w:ins>
      <w:ins w:id="1510" w:author="Brenna Bray [2]" w:date="2025-02-22T21:09:00Z" w16du:dateUtc="2025-02-23T04:09:00Z">
        <w:r w:rsidR="00BF1C94">
          <w:rPr>
            <w:rFonts w:eastAsiaTheme="minorHAnsi" w:cstheme="minorBidi"/>
            <w:szCs w:val="22"/>
          </w:rPr>
          <w:t>20.6% vs. 15.5%; P = 0.027.</w:t>
        </w:r>
      </w:ins>
    </w:p>
    <w:p w14:paraId="1FE5E092" w14:textId="6B6FA687" w:rsidR="00A84801" w:rsidRPr="00A84801" w:rsidRDefault="00A84801">
      <w:pPr>
        <w:pStyle w:val="Heading2"/>
        <w:spacing w:after="360" w:line="300" w:lineRule="auto"/>
        <w:rPr>
          <w:ins w:id="1511" w:author="Brenna Bray [2]" w:date="2025-02-22T19:28:00Z" w16du:dateUtc="2025-02-23T02:28:00Z"/>
          <w:rPrChange w:id="1512" w:author="Brenna Bray [2]" w:date="2025-02-22T19:28:00Z" w16du:dateUtc="2025-02-23T02:28:00Z">
            <w:rPr>
              <w:ins w:id="1513" w:author="Brenna Bray [2]" w:date="2025-02-22T19:28:00Z" w16du:dateUtc="2025-02-23T02:28:00Z"/>
              <w:rFonts w:eastAsiaTheme="minorHAnsi"/>
              <w:lang w:bidi="en-US"/>
            </w:rPr>
          </w:rPrChange>
        </w:rPr>
        <w:pPrChange w:id="1514" w:author="Brenna Bray [2]" w:date="2025-02-22T19:28:00Z" w16du:dateUtc="2025-02-23T02:28:00Z">
          <w:pPr>
            <w:spacing w:before="120" w:line="300" w:lineRule="auto"/>
            <w:jc w:val="both"/>
          </w:pPr>
        </w:pPrChange>
      </w:pPr>
      <w:ins w:id="1515" w:author="Brenna Bray [2]" w:date="2025-02-22T19:28:00Z" w16du:dateUtc="2025-02-23T02:28:00Z">
        <w:r>
          <w:t>Food Addiction Prevalence Rates</w:t>
        </w:r>
      </w:ins>
    </w:p>
    <w:p w14:paraId="7DEF968A" w14:textId="425DB497" w:rsidR="003B16BB" w:rsidRDefault="00B8220E">
      <w:pPr>
        <w:spacing w:before="120" w:line="300" w:lineRule="auto"/>
        <w:jc w:val="both"/>
        <w:rPr>
          <w:ins w:id="1516" w:author="Brenna Bray [2]" w:date="2025-02-22T18:12:00Z" w16du:dateUtc="2025-02-23T01:12:00Z"/>
          <w:rFonts w:eastAsiaTheme="minorHAnsi" w:cstheme="minorBidi"/>
          <w:szCs w:val="22"/>
          <w:lang w:bidi="en-US"/>
        </w:rPr>
        <w:pPrChange w:id="1517" w:author="Brenna Bray [2]" w:date="2025-02-22T18:15:00Z" w16du:dateUtc="2025-02-23T01:15:00Z">
          <w:pPr>
            <w:spacing w:before="120" w:after="360" w:line="300" w:lineRule="auto"/>
            <w:jc w:val="both"/>
          </w:pPr>
        </w:pPrChange>
      </w:pPr>
      <w:ins w:id="1518" w:author="Brenna Bray" w:date="2025-02-01T23:55:00Z" w16du:dateUtc="2025-02-02T06:55:00Z">
        <w:del w:id="1519" w:author="Brenna Bray [2]" w:date="2025-02-22T17:26:00Z" w16du:dateUtc="2025-02-23T00:26:00Z">
          <w:r w:rsidRPr="002F115F" w:rsidDel="004F3634">
            <w:rPr>
              <w:rFonts w:eastAsiaTheme="minorHAnsi" w:cstheme="minorBidi"/>
              <w:szCs w:val="22"/>
              <w:lang w:bidi="en-US"/>
            </w:rPr>
            <w:delText>uses the DSM-V diagnostic criteria for a substance-related and addictive disorder but replaces the term “</w:delText>
          </w:r>
          <w:r w:rsidRPr="002F115F" w:rsidDel="004F3634">
            <w:rPr>
              <w:rFonts w:eastAsiaTheme="minorHAnsi" w:cstheme="minorBidi"/>
              <w:i/>
              <w:iCs/>
              <w:szCs w:val="22"/>
              <w:lang w:bidi="en-US"/>
            </w:rPr>
            <w:delText>drug”</w:delText>
          </w:r>
          <w:r w:rsidRPr="002F115F" w:rsidDel="004F3634">
            <w:rPr>
              <w:rFonts w:eastAsiaTheme="minorHAnsi" w:cstheme="minorBidi"/>
              <w:szCs w:val="22"/>
              <w:lang w:bidi="en-US"/>
            </w:rPr>
            <w:delText xml:space="preserve"> with “</w:delText>
          </w:r>
          <w:r w:rsidRPr="002F115F" w:rsidDel="004F3634">
            <w:rPr>
              <w:rFonts w:eastAsiaTheme="minorHAnsi" w:cstheme="minorBidi"/>
              <w:i/>
              <w:iCs/>
              <w:szCs w:val="22"/>
              <w:lang w:bidi="en-US"/>
            </w:rPr>
            <w:delText>food or binge eating”</w:delText>
          </w:r>
        </w:del>
        <w:del w:id="1520" w:author="Brenna Bray [2]" w:date="2025-02-22T17:19:00Z" w16du:dateUtc="2025-02-23T00:19:00Z">
          <w:r w:rsidDel="004C4931">
            <w:rPr>
              <w:rFonts w:eastAsiaTheme="minorHAnsi" w:cstheme="minorBidi"/>
              <w:i/>
              <w:iCs/>
              <w:szCs w:val="22"/>
              <w:lang w:bidi="en-US"/>
            </w:rPr>
            <w:delText xml:space="preserve"> </w:delText>
          </w:r>
        </w:del>
        <w:del w:id="1521" w:author="Brenna Bray [2]" w:date="2025-02-22T17:26:00Z" w16du:dateUtc="2025-02-23T00:26:00Z">
          <w:r w:rsidDel="004F3634">
            <w:rPr>
              <w:rFonts w:eastAsiaTheme="minorHAnsi" w:cstheme="minorBidi"/>
              <w:szCs w:val="22"/>
              <w:lang w:bidi="en-US"/>
            </w:rPr>
            <w:fldChar w:fldCharType="begin">
              <w:fldData xml:space="preserve">PEVuZE5vdGU+PENpdGU+PEF1dGhvcj5HZWFyaGFyZHQ8L0F1dGhvcj48WWVhcj4yMDA5PC9ZZWFy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</w:fldData>
            </w:fldChar>
          </w:r>
        </w:del>
      </w:ins>
      <w:del w:id="1522" w:author="Brenna Bray [2]" w:date="2025-02-22T17:26:00Z" w16du:dateUtc="2025-02-23T00:26:00Z">
        <w:r w:rsidR="00D04F11" w:rsidDel="004F3634">
          <w:rPr>
            <w:rFonts w:eastAsiaTheme="minorHAnsi" w:cstheme="minorBidi"/>
            <w:szCs w:val="22"/>
            <w:lang w:bidi="en-US"/>
          </w:rPr>
          <w:delInstrText xml:space="preserve"> ADDIN EN.CITE </w:delInstrText>
        </w:r>
        <w:r w:rsidR="00D04F11" w:rsidDel="004F3634">
          <w:rPr>
            <w:rFonts w:eastAsiaTheme="minorHAnsi" w:cstheme="minorBidi"/>
            <w:szCs w:val="22"/>
            <w:lang w:bidi="en-US"/>
          </w:rPr>
          <w:fldChar w:fldCharType="begin">
            <w:fldData xml:space="preserve">PEVuZE5vdGU+PENpdGU+PEF1dGhvcj5HZWFyaGFyZHQ8L0F1dGhvcj48WWVhcj4yMDA5PC9ZZWFy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</w:fldData>
          </w:fldChar>
        </w:r>
        <w:r w:rsidR="00D04F11" w:rsidDel="004F3634">
          <w:rPr>
            <w:rFonts w:eastAsiaTheme="minorHAnsi" w:cstheme="minorBidi"/>
            <w:szCs w:val="22"/>
            <w:lang w:bidi="en-US"/>
          </w:rPr>
          <w:delInstrText xml:space="preserve"> ADDIN EN.CITE.DATA </w:delInstrText>
        </w:r>
        <w:r w:rsidR="00D04F11" w:rsidDel="004F3634">
          <w:rPr>
            <w:rFonts w:eastAsiaTheme="minorHAnsi" w:cstheme="minorBidi"/>
            <w:szCs w:val="22"/>
            <w:lang w:bidi="en-US"/>
          </w:rPr>
        </w:r>
        <w:r w:rsidR="00D04F11" w:rsidDel="004F3634">
          <w:rPr>
            <w:rFonts w:eastAsiaTheme="minorHAnsi" w:cstheme="minorBidi"/>
            <w:szCs w:val="22"/>
            <w:lang w:bidi="en-US"/>
          </w:rPr>
          <w:fldChar w:fldCharType="end"/>
        </w:r>
      </w:del>
      <w:ins w:id="1523" w:author="Brenna Bray" w:date="2025-02-01T23:55:00Z" w16du:dateUtc="2025-02-02T06:55:00Z">
        <w:del w:id="1524" w:author="Brenna Bray [2]" w:date="2025-02-22T17:26:00Z" w16du:dateUtc="2025-02-23T00:26:00Z">
          <w:r w:rsidDel="004F3634">
            <w:rPr>
              <w:rFonts w:eastAsiaTheme="minorHAnsi" w:cstheme="minorBidi"/>
              <w:szCs w:val="22"/>
              <w:lang w:bidi="en-US"/>
            </w:rPr>
          </w:r>
          <w:r w:rsidDel="004F3634">
            <w:rPr>
              <w:rFonts w:eastAsiaTheme="minorHAnsi" w:cstheme="minorBidi"/>
              <w:szCs w:val="22"/>
              <w:lang w:bidi="en-US"/>
            </w:rPr>
            <w:fldChar w:fldCharType="separate"/>
          </w:r>
        </w:del>
      </w:ins>
      <w:del w:id="1525" w:author="Brenna Bray [2]" w:date="2025-02-22T17:26:00Z" w16du:dateUtc="2025-02-23T00:26:00Z">
        <w:r w:rsidR="00D04F11" w:rsidRPr="00D04F11" w:rsidDel="004F3634">
          <w:rPr>
            <w:rFonts w:eastAsiaTheme="minorHAnsi" w:cstheme="minorBidi"/>
            <w:noProof/>
            <w:szCs w:val="22"/>
            <w:vertAlign w:val="superscript"/>
            <w:lang w:bidi="en-US"/>
          </w:rPr>
          <w:delText>75,99,189</w:delText>
        </w:r>
      </w:del>
      <w:ins w:id="1526" w:author="Brenna Bray" w:date="2025-02-01T23:55:00Z" w16du:dateUtc="2025-02-02T06:55:00Z">
        <w:del w:id="1527" w:author="Brenna Bray [2]" w:date="2025-02-22T17:26:00Z" w16du:dateUtc="2025-02-23T00:26:00Z">
          <w:r w:rsidDel="004F3634">
            <w:rPr>
              <w:rFonts w:eastAsiaTheme="minorHAnsi" w:cstheme="minorBidi"/>
              <w:szCs w:val="22"/>
              <w:lang w:bidi="en-US"/>
            </w:rPr>
            <w:fldChar w:fldCharType="end"/>
          </w:r>
        </w:del>
        <w:del w:id="1528" w:author="Brenna Bray [2]" w:date="2025-02-22T17:19:00Z" w16du:dateUtc="2025-02-23T00:19:00Z">
          <w:r w:rsidRPr="002F115F" w:rsidDel="004C4931">
            <w:rPr>
              <w:rFonts w:eastAsiaTheme="minorHAnsi" w:cstheme="minorBidi"/>
              <w:szCs w:val="22"/>
              <w:lang w:bidi="en-US"/>
            </w:rPr>
            <w:delText>.</w:delText>
          </w:r>
        </w:del>
        <w:del w:id="1529" w:author="Brenna Bray [2]" w:date="2025-02-22T17:26:00Z" w16du:dateUtc="2025-02-23T00:26:00Z">
          <w:r w:rsidRPr="002F115F" w:rsidDel="004F3634">
            <w:rPr>
              <w:rFonts w:eastAsiaTheme="minorHAnsi" w:cstheme="minorBidi"/>
              <w:szCs w:val="22"/>
              <w:lang w:bidi="en-US"/>
            </w:rPr>
            <w:delText xml:space="preserve"> </w:delText>
          </w:r>
        </w:del>
        <w:del w:id="1530" w:author="Brenna Bray [2]" w:date="2025-02-22T17:28:00Z" w16du:dateUtc="2025-02-23T00:28:00Z">
          <w:r w:rsidRPr="002F115F" w:rsidDel="004F3634">
            <w:rPr>
              <w:rFonts w:eastAsiaTheme="minorHAnsi" w:cstheme="minorBidi"/>
              <w:szCs w:val="22"/>
              <w:lang w:bidi="en-US"/>
            </w:rPr>
            <w:delText xml:space="preserve">Using </w:delText>
          </w:r>
          <w:r w:rsidDel="004F3634">
            <w:rPr>
              <w:rFonts w:eastAsiaTheme="minorHAnsi" w:cstheme="minorBidi"/>
              <w:szCs w:val="22"/>
              <w:lang w:bidi="en-US"/>
            </w:rPr>
            <w:delText xml:space="preserve">this criterion, </w:delText>
          </w:r>
        </w:del>
        <w:del w:id="1531" w:author="Brenna Bray [2]" w:date="2025-02-22T18:28:00Z" w16du:dateUtc="2025-02-23T01:28:00Z">
          <w:r w:rsidDel="00A973C2">
            <w:rPr>
              <w:rFonts w:eastAsiaTheme="minorHAnsi" w:cstheme="minorBidi"/>
              <w:szCs w:val="22"/>
              <w:lang w:bidi="en-US"/>
            </w:rPr>
            <w:delText xml:space="preserve">between 42–92% of adults </w:delText>
          </w:r>
        </w:del>
        <w:del w:id="1532" w:author="Brenna Bray [2]" w:date="2025-02-22T17:36:00Z" w16du:dateUtc="2025-02-23T00:36:00Z">
          <w:r w:rsidDel="004F3634">
            <w:rPr>
              <w:rFonts w:eastAsiaTheme="minorHAnsi" w:cstheme="minorBidi"/>
              <w:szCs w:val="22"/>
              <w:lang w:bidi="en-US"/>
            </w:rPr>
            <w:delText xml:space="preserve">diagnosed with binge eating disorder meet </w:delText>
          </w:r>
        </w:del>
        <w:del w:id="1533" w:author="Brenna Bray [2]" w:date="2025-02-22T17:29:00Z" w16du:dateUtc="2025-02-23T00:29:00Z">
          <w:r w:rsidDel="004F3634">
            <w:rPr>
              <w:rFonts w:eastAsiaTheme="minorHAnsi" w:cstheme="minorBidi"/>
              <w:szCs w:val="22"/>
              <w:lang w:bidi="en-US"/>
            </w:rPr>
            <w:delText>DSM-V diagnostic criteria for an</w:delText>
          </w:r>
          <w:r w:rsidRPr="002F115F" w:rsidDel="004F3634">
            <w:rPr>
              <w:rFonts w:eastAsiaTheme="minorHAnsi" w:cstheme="minorBidi"/>
              <w:szCs w:val="22"/>
              <w:lang w:bidi="en-US"/>
            </w:rPr>
            <w:delText xml:space="preserve"> </w:delText>
          </w:r>
          <w:r w:rsidDel="004F3634">
            <w:rPr>
              <w:rFonts w:eastAsiaTheme="minorHAnsi" w:cstheme="minorBidi"/>
              <w:szCs w:val="22"/>
              <w:lang w:bidi="en-US"/>
            </w:rPr>
            <w:delText>SRAD/SUD</w:delText>
          </w:r>
          <w:r w:rsidRPr="002F115F" w:rsidDel="004F3634">
            <w:rPr>
              <w:rFonts w:eastAsiaTheme="minorHAnsi" w:cstheme="minorBidi"/>
              <w:szCs w:val="22"/>
              <w:lang w:bidi="en-US"/>
            </w:rPr>
            <w:delText xml:space="preserve"> (in which the substance/addiction is related to food/eating)</w:delText>
          </w:r>
        </w:del>
        <w:del w:id="1534" w:author="Brenna Bray [2]" w:date="2025-02-22T18:05:00Z" w16du:dateUtc="2025-02-23T01:05:00Z">
          <w:r w:rsidDel="005536A0">
            <w:rPr>
              <w:rFonts w:eastAsiaTheme="minorHAnsi" w:cstheme="minorBidi"/>
              <w:szCs w:val="22"/>
              <w:lang w:bidi="en-US"/>
            </w:rPr>
            <w:fldChar w:fldCharType="begin">
              <w:fldData xml:space="preserve">PEVuZE5vdGU+PENpdGU+PEF1dGhvcj5MaW5hcmRvbjwvQXV0aG9yPjxZZWFyPjIwMTk8L1llYXI+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</w:fldData>
            </w:fldChar>
          </w:r>
        </w:del>
      </w:ins>
      <w:del w:id="1535" w:author="Brenna Bray [2]" w:date="2025-02-22T18:05:00Z" w16du:dateUtc="2025-02-23T01:05:00Z">
        <w:r w:rsidR="00D04F11" w:rsidDel="005536A0">
          <w:rPr>
            <w:rFonts w:eastAsiaTheme="minorHAnsi" w:cstheme="minorBidi"/>
            <w:szCs w:val="22"/>
            <w:lang w:bidi="en-US"/>
          </w:rPr>
          <w:delInstrText xml:space="preserve"> ADDIN EN.CITE </w:delInstrText>
        </w:r>
        <w:r w:rsidR="00D04F11" w:rsidDel="005536A0">
          <w:rPr>
            <w:rFonts w:eastAsiaTheme="minorHAnsi" w:cstheme="minorBidi"/>
            <w:szCs w:val="22"/>
            <w:lang w:bidi="en-US"/>
          </w:rPr>
          <w:fldChar w:fldCharType="begin">
            <w:fldData xml:space="preserve">PEVuZE5vdGU+PENpdGU+PEF1dGhvcj5MaW5hcmRvbjwvQXV0aG9yPjxZZWFyPjIwMTk8L1llYXI+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</w:fldData>
          </w:fldChar>
        </w:r>
        <w:r w:rsidR="00D04F11" w:rsidDel="005536A0">
          <w:rPr>
            <w:rFonts w:eastAsiaTheme="minorHAnsi" w:cstheme="minorBidi"/>
            <w:szCs w:val="22"/>
            <w:lang w:bidi="en-US"/>
          </w:rPr>
          <w:delInstrText xml:space="preserve"> ADDIN EN.CITE.DATA </w:delInstrText>
        </w:r>
        <w:r w:rsidR="00D04F11" w:rsidDel="005536A0">
          <w:rPr>
            <w:rFonts w:eastAsiaTheme="minorHAnsi" w:cstheme="minorBidi"/>
            <w:szCs w:val="22"/>
            <w:lang w:bidi="en-US"/>
          </w:rPr>
        </w:r>
        <w:r w:rsidR="00D04F11" w:rsidDel="005536A0">
          <w:rPr>
            <w:rFonts w:eastAsiaTheme="minorHAnsi" w:cstheme="minorBidi"/>
            <w:szCs w:val="22"/>
            <w:lang w:bidi="en-US"/>
          </w:rPr>
          <w:fldChar w:fldCharType="end"/>
        </w:r>
      </w:del>
      <w:ins w:id="1536" w:author="Brenna Bray" w:date="2025-02-01T23:55:00Z" w16du:dateUtc="2025-02-02T06:55:00Z">
        <w:del w:id="1537" w:author="Brenna Bray [2]" w:date="2025-02-22T18:05:00Z" w16du:dateUtc="2025-02-23T01:05:00Z">
          <w:r w:rsidDel="005536A0">
            <w:rPr>
              <w:rFonts w:eastAsiaTheme="minorHAnsi" w:cstheme="minorBidi"/>
              <w:szCs w:val="22"/>
              <w:lang w:bidi="en-US"/>
            </w:rPr>
          </w:r>
          <w:r w:rsidDel="005536A0">
            <w:rPr>
              <w:rFonts w:eastAsiaTheme="minorHAnsi" w:cstheme="minorBidi"/>
              <w:szCs w:val="22"/>
              <w:lang w:bidi="en-US"/>
            </w:rPr>
            <w:fldChar w:fldCharType="separate"/>
          </w:r>
        </w:del>
      </w:ins>
      <w:del w:id="1538" w:author="Brenna Bray [2]" w:date="2025-02-22T18:05:00Z" w16du:dateUtc="2025-02-23T01:05:00Z">
        <w:r w:rsidR="00D04F11" w:rsidRPr="00D04F11" w:rsidDel="005536A0">
          <w:rPr>
            <w:rFonts w:eastAsiaTheme="minorHAnsi" w:cstheme="minorBidi"/>
            <w:noProof/>
            <w:szCs w:val="22"/>
            <w:vertAlign w:val="superscript"/>
            <w:lang w:bidi="en-US"/>
          </w:rPr>
          <w:delText>99,100</w:delText>
        </w:r>
      </w:del>
      <w:ins w:id="1539" w:author="Brenna Bray" w:date="2025-02-01T23:55:00Z" w16du:dateUtc="2025-02-02T06:55:00Z">
        <w:del w:id="1540" w:author="Brenna Bray [2]" w:date="2025-02-22T18:05:00Z" w16du:dateUtc="2025-02-23T01:05:00Z">
          <w:r w:rsidDel="005536A0">
            <w:rPr>
              <w:rFonts w:eastAsiaTheme="minorHAnsi" w:cstheme="minorBidi"/>
              <w:szCs w:val="22"/>
              <w:lang w:bidi="en-US"/>
            </w:rPr>
            <w:fldChar w:fldCharType="end"/>
          </w:r>
        </w:del>
        <w:del w:id="1541" w:author="Brenna Bray [2]" w:date="2025-02-22T17:29:00Z" w16du:dateUtc="2025-02-23T00:29:00Z">
          <w:r w:rsidRPr="002F115F" w:rsidDel="004F3634">
            <w:rPr>
              <w:rFonts w:eastAsiaTheme="minorHAnsi" w:cstheme="minorBidi"/>
              <w:szCs w:val="22"/>
              <w:lang w:bidi="en-US"/>
            </w:rPr>
            <w:delText>.</w:delText>
          </w:r>
        </w:del>
        <w:del w:id="1542" w:author="Brenna Bray [2]" w:date="2025-02-22T18:28:00Z" w16du:dateUtc="2025-02-23T01:28:00Z">
          <w:r w:rsidRPr="002F115F" w:rsidDel="00A973C2">
            <w:rPr>
              <w:rFonts w:eastAsiaTheme="minorHAnsi" w:cstheme="minorBidi"/>
              <w:szCs w:val="22"/>
              <w:lang w:bidi="en-US"/>
            </w:rPr>
            <w:delText xml:space="preserve"> </w:delText>
          </w:r>
        </w:del>
        <w:del w:id="1543" w:author="Brenna Bray [2]" w:date="2025-02-22T17:39:00Z" w16du:dateUtc="2025-02-23T00:39:00Z">
          <w:r w:rsidDel="003A7EAD">
            <w:rPr>
              <w:rFonts w:eastAsiaTheme="minorHAnsi" w:cstheme="minorBidi"/>
              <w:szCs w:val="22"/>
              <w:lang w:bidi="en-US"/>
            </w:rPr>
            <w:delText>BED</w:delText>
          </w:r>
          <w:r w:rsidRPr="002F115F" w:rsidDel="003A7EAD">
            <w:rPr>
              <w:rFonts w:eastAsiaTheme="minorHAnsi" w:cstheme="minorBidi"/>
              <w:szCs w:val="22"/>
              <w:lang w:bidi="en-US"/>
            </w:rPr>
            <w:delText xml:space="preserve"> also has a </w:delText>
          </w:r>
        </w:del>
        <w:del w:id="1544" w:author="Brenna Bray [2]" w:date="2025-02-22T18:28:00Z" w16du:dateUtc="2025-02-23T01:28:00Z">
          <w:r w:rsidRPr="002F115F" w:rsidDel="00A973C2">
            <w:rPr>
              <w:rFonts w:eastAsiaTheme="minorHAnsi" w:cstheme="minorBidi"/>
              <w:szCs w:val="22"/>
              <w:lang w:bidi="en-US"/>
            </w:rPr>
            <w:delText xml:space="preserve">27% </w:delText>
          </w:r>
        </w:del>
        <w:del w:id="1545" w:author="Brenna Bray [2]" w:date="2025-02-22T17:39:00Z" w16du:dateUtc="2025-02-23T00:39:00Z">
          <w:r w:rsidRPr="002F115F" w:rsidDel="003A7EAD">
            <w:rPr>
              <w:rFonts w:eastAsiaTheme="minorHAnsi" w:cstheme="minorBidi"/>
              <w:szCs w:val="22"/>
              <w:lang w:bidi="en-US"/>
            </w:rPr>
            <w:delText xml:space="preserve">incidence of comorbidity with true </w:delText>
          </w:r>
        </w:del>
        <w:del w:id="1546" w:author="Brenna Bray [2]" w:date="2025-02-22T18:28:00Z" w16du:dateUtc="2025-02-23T01:28:00Z">
          <w:r w:rsidRPr="002F115F" w:rsidDel="00A973C2">
            <w:rPr>
              <w:rFonts w:eastAsiaTheme="minorHAnsi" w:cstheme="minorBidi"/>
              <w:szCs w:val="22"/>
              <w:lang w:bidi="en-US"/>
            </w:rPr>
            <w:delText xml:space="preserve">DSM-V </w:delText>
          </w:r>
          <w:r w:rsidDel="00A973C2">
            <w:rPr>
              <w:rFonts w:eastAsiaTheme="minorHAnsi" w:cstheme="minorBidi"/>
              <w:szCs w:val="22"/>
              <w:lang w:bidi="en-US"/>
            </w:rPr>
            <w:delText>SRAD</w:delText>
          </w:r>
        </w:del>
        <w:del w:id="1547" w:author="Brenna Bray [2]" w:date="2025-02-22T17:46:00Z" w16du:dateUtc="2025-02-23T00:46:00Z">
          <w:r w:rsidDel="003A7EAD">
            <w:rPr>
              <w:rFonts w:eastAsiaTheme="minorHAnsi" w:cstheme="minorBidi"/>
              <w:szCs w:val="22"/>
              <w:lang w:bidi="en-US"/>
            </w:rPr>
            <w:delText>s</w:delText>
          </w:r>
        </w:del>
      </w:ins>
      <w:del w:id="1548" w:author="Brenna Bray [2]" w:date="2025-02-22T18:28:00Z" w16du:dateUtc="2025-02-23T01:28:00Z">
        <w:r w:rsidR="003A7EAD" w:rsidDel="00A973C2">
          <w:rPr>
            <w:rFonts w:eastAsiaTheme="minorHAnsi" w:cstheme="minorBidi"/>
            <w:szCs w:val="22"/>
            <w:lang w:bidi="en-US"/>
          </w:rPr>
          <w:delText>{Grilo, 2009 #5940}</w:delText>
        </w:r>
      </w:del>
      <w:ins w:id="1549" w:author="Brenna Bray" w:date="2025-02-01T23:55:00Z" w16du:dateUtc="2025-02-02T06:55:00Z">
        <w:del w:id="1550" w:author="Brenna Bray [2]" w:date="2025-02-22T17:29:00Z" w16du:dateUtc="2025-02-23T00:29:00Z">
          <w:r w:rsidDel="004F3634">
            <w:rPr>
              <w:rFonts w:eastAsiaTheme="minorHAnsi" w:cstheme="minorBidi"/>
              <w:szCs w:val="22"/>
              <w:lang w:bidi="en-US"/>
            </w:rPr>
            <w:delText xml:space="preserve"> </w:delText>
          </w:r>
        </w:del>
      </w:ins>
      <w:del w:id="1551" w:author="Brenna Bray [2]" w:date="2025-02-22T17:30:00Z" w16du:dateUtc="2025-02-23T00:30:00Z">
        <w:r w:rsidR="004F3634" w:rsidDel="004F3634">
          <w:rPr>
            <w:rFonts w:eastAsiaTheme="minorHAnsi" w:cstheme="minorBidi"/>
            <w:szCs w:val="22"/>
            <w:lang w:bidi="en-US"/>
          </w:rPr>
          <w:delText>{Grilo, 2009 #5940}</w:delText>
        </w:r>
      </w:del>
      <w:ins w:id="1552" w:author="Brenna Bray" w:date="2025-02-01T23:55:00Z" w16du:dateUtc="2025-02-02T06:55:00Z">
        <w:del w:id="1553" w:author="Brenna Bray [2]" w:date="2025-02-22T17:29:00Z" w16du:dateUtc="2025-02-23T00:29:00Z">
          <w:r w:rsidRPr="002F115F" w:rsidDel="004F3634">
            <w:rPr>
              <w:rFonts w:eastAsiaTheme="minorHAnsi" w:cstheme="minorBidi"/>
              <w:szCs w:val="22"/>
              <w:lang w:bidi="en-US"/>
            </w:rPr>
            <w:delText>.</w:delText>
          </w:r>
        </w:del>
        <w:del w:id="1554" w:author="Brenna Bray [2]" w:date="2025-02-22T17:30:00Z" w16du:dateUtc="2025-02-23T00:30:00Z">
          <w:r w:rsidRPr="002F115F" w:rsidDel="004F3634">
            <w:rPr>
              <w:rFonts w:eastAsiaTheme="minorHAnsi" w:cstheme="minorBidi"/>
              <w:szCs w:val="22"/>
              <w:lang w:bidi="en-US"/>
            </w:rPr>
            <w:delText xml:space="preserve"> </w:delText>
          </w:r>
        </w:del>
        <w:del w:id="1555" w:author="Brenna Bray [2]" w:date="2025-02-22T17:29:00Z" w16du:dateUtc="2025-02-23T00:29:00Z">
          <w:r w:rsidRPr="002F115F" w:rsidDel="004F3634">
            <w:rPr>
              <w:rFonts w:eastAsiaTheme="minorHAnsi" w:cstheme="minorBidi"/>
              <w:szCs w:val="22"/>
              <w:lang w:bidi="en-US"/>
            </w:rPr>
            <w:delText>R</w:delText>
          </w:r>
        </w:del>
        <w:del w:id="1556" w:author="Brenna Bray [2]" w:date="2025-02-22T18:28:00Z" w16du:dateUtc="2025-02-23T01:28:00Z">
          <w:r w:rsidRPr="002F115F" w:rsidDel="00A973C2">
            <w:rPr>
              <w:rFonts w:eastAsiaTheme="minorHAnsi" w:cstheme="minorBidi"/>
              <w:szCs w:val="22"/>
              <w:lang w:bidi="en-US"/>
            </w:rPr>
            <w:delText>esearch is needed to disentangle the temporal sequence of this comorbidity.</w:delText>
          </w:r>
        </w:del>
      </w:ins>
      <w:ins w:id="1557" w:author="Brenna Bray [2]" w:date="2025-02-22T17:22:00Z" w16du:dateUtc="2025-02-23T00:22:00Z">
        <w:r w:rsidR="004F3634" w:rsidRPr="005536A0">
          <w:rPr>
            <w:rFonts w:eastAsiaTheme="minorHAnsi" w:cstheme="minorBidi"/>
            <w:szCs w:val="22"/>
            <w:lang w:bidi="en-US"/>
            <w:rPrChange w:id="1558" w:author="Brenna Bray [2]" w:date="2025-02-22T18:04:00Z" w16du:dateUtc="2025-02-23T01:04:00Z">
              <w:rPr/>
            </w:rPrChange>
          </w:rPr>
          <w:t xml:space="preserve">YFAS “food addiction” also has </w:t>
        </w:r>
      </w:ins>
      <w:ins w:id="1559" w:author="Brenna Bray [2]" w:date="2025-02-22T17:47:00Z" w16du:dateUtc="2025-02-23T00:47:00Z">
        <w:r w:rsidR="003A7EAD" w:rsidRPr="005536A0">
          <w:rPr>
            <w:rFonts w:eastAsiaTheme="minorHAnsi" w:cstheme="minorBidi"/>
            <w:szCs w:val="22"/>
            <w:lang w:bidi="en-US"/>
            <w:rPrChange w:id="1560" w:author="Brenna Bray [2]" w:date="2025-02-22T18:04:00Z" w16du:dateUtc="2025-02-23T01:04:00Z">
              <w:rPr/>
            </w:rPrChange>
          </w:rPr>
          <w:t>increased</w:t>
        </w:r>
      </w:ins>
      <w:ins w:id="1561" w:author="Brenna Bray [2]" w:date="2025-02-22T17:22:00Z" w16du:dateUtc="2025-02-23T00:22:00Z">
        <w:r w:rsidR="004F3634" w:rsidRPr="005536A0">
          <w:rPr>
            <w:rFonts w:eastAsiaTheme="minorHAnsi" w:cstheme="minorBidi"/>
            <w:szCs w:val="22"/>
            <w:lang w:bidi="en-US"/>
            <w:rPrChange w:id="1562" w:author="Brenna Bray [2]" w:date="2025-02-22T18:04:00Z" w16du:dateUtc="2025-02-23T01:04:00Z">
              <w:rPr/>
            </w:rPrChange>
          </w:rPr>
          <w:t xml:space="preserve"> prevalence rates</w:t>
        </w:r>
      </w:ins>
      <w:ins w:id="1563" w:author="Brenna Bray [2]" w:date="2025-02-22T17:47:00Z" w16du:dateUtc="2025-02-23T00:47:00Z">
        <w:r w:rsidR="003A7EAD" w:rsidRPr="005536A0">
          <w:rPr>
            <w:rFonts w:eastAsiaTheme="minorHAnsi" w:cstheme="minorBidi"/>
            <w:szCs w:val="22"/>
            <w:lang w:bidi="en-US"/>
            <w:rPrChange w:id="1564" w:author="Brenna Bray [2]" w:date="2025-02-22T18:04:00Z" w16du:dateUtc="2025-02-23T01:04:00Z">
              <w:rPr/>
            </w:rPrChange>
          </w:rPr>
          <w:t xml:space="preserve"> (above the 10-20% prevalence rates observed in the general population)</w:t>
        </w:r>
      </w:ins>
      <w:ins w:id="1565" w:author="Brenna Bray [2]" w:date="2025-02-22T17:22:00Z" w16du:dateUtc="2025-02-23T00:22:00Z">
        <w:r w:rsidR="004F3634" w:rsidRPr="005536A0">
          <w:rPr>
            <w:rFonts w:eastAsiaTheme="minorHAnsi" w:cstheme="minorBidi"/>
            <w:szCs w:val="22"/>
            <w:lang w:bidi="en-US"/>
            <w:rPrChange w:id="1566" w:author="Brenna Bray [2]" w:date="2025-02-22T18:04:00Z" w16du:dateUtc="2025-02-23T01:04:00Z">
              <w:rPr/>
            </w:rPrChange>
          </w:rPr>
          <w:t xml:space="preserve"> in</w:t>
        </w:r>
      </w:ins>
      <w:ins w:id="1567" w:author="Brenna Bray [2]" w:date="2025-02-22T17:46:00Z" w16du:dateUtc="2025-02-23T00:46:00Z">
        <w:r w:rsidR="003A7EAD" w:rsidRPr="005536A0">
          <w:rPr>
            <w:rFonts w:eastAsiaTheme="minorHAnsi" w:cstheme="minorBidi"/>
            <w:szCs w:val="22"/>
            <w:lang w:bidi="en-US"/>
            <w:rPrChange w:id="1568" w:author="Brenna Bray [2]" w:date="2025-02-22T18:04:00Z" w16du:dateUtc="2025-02-23T01:04:00Z">
              <w:rPr/>
            </w:rPrChange>
          </w:rPr>
          <w:t xml:space="preserve"> specific sub-populations and pathologies</w:t>
        </w:r>
      </w:ins>
      <w:ins w:id="1569" w:author="Brenna Bray [2]" w:date="2025-02-22T17:47:00Z" w16du:dateUtc="2025-02-23T00:47:00Z">
        <w:r w:rsidR="003A7EAD" w:rsidRPr="005536A0">
          <w:rPr>
            <w:rFonts w:eastAsiaTheme="minorHAnsi" w:cstheme="minorBidi"/>
            <w:szCs w:val="22"/>
            <w:lang w:bidi="en-US"/>
            <w:rPrChange w:id="1570" w:author="Brenna Bray [2]" w:date="2025-02-22T18:04:00Z" w16du:dateUtc="2025-02-23T01:04:00Z">
              <w:rPr/>
            </w:rPrChange>
          </w:rPr>
          <w:t xml:space="preserve"> that </w:t>
        </w:r>
        <w:r w:rsidR="003A7EAD" w:rsidRPr="005536A0">
          <w:rPr>
            <w:rFonts w:eastAsiaTheme="minorHAnsi" w:cstheme="minorBidi"/>
            <w:szCs w:val="22"/>
            <w:lang w:bidi="en-US"/>
            <w:rPrChange w:id="1571" w:author="Brenna Bray [2]" w:date="2025-02-22T18:04:00Z" w16du:dateUtc="2025-02-23T01:04:00Z">
              <w:rPr>
                <w:i/>
                <w:iCs/>
              </w:rPr>
            </w:rPrChange>
          </w:rPr>
          <w:t xml:space="preserve">also have </w:t>
        </w:r>
      </w:ins>
      <w:ins w:id="1572" w:author="Brenna Bray [2]" w:date="2025-02-22T17:48:00Z" w16du:dateUtc="2025-02-23T00:48:00Z">
        <w:r w:rsidR="003A7EAD" w:rsidRPr="005536A0">
          <w:rPr>
            <w:rFonts w:eastAsiaTheme="minorHAnsi" w:cstheme="minorBidi"/>
            <w:szCs w:val="22"/>
            <w:lang w:bidi="en-US"/>
            <w:rPrChange w:id="1573" w:author="Brenna Bray [2]" w:date="2025-02-22T18:04:00Z" w16du:dateUtc="2025-02-23T01:04:00Z">
              <w:rPr>
                <w:i/>
                <w:iCs/>
              </w:rPr>
            </w:rPrChange>
          </w:rPr>
          <w:t>increased</w:t>
        </w:r>
      </w:ins>
      <w:ins w:id="1574" w:author="Brenna Bray [2]" w:date="2025-02-22T17:47:00Z" w16du:dateUtc="2025-02-23T00:47:00Z">
        <w:r w:rsidR="003A7EAD" w:rsidRPr="005536A0">
          <w:rPr>
            <w:rFonts w:eastAsiaTheme="minorHAnsi" w:cstheme="minorBidi"/>
            <w:szCs w:val="22"/>
            <w:lang w:bidi="en-US"/>
            <w:rPrChange w:id="1575" w:author="Brenna Bray [2]" w:date="2025-02-22T18:04:00Z" w16du:dateUtc="2025-02-23T01:04:00Z">
              <w:rPr>
                <w:i/>
                <w:iCs/>
              </w:rPr>
            </w:rPrChange>
          </w:rPr>
          <w:t xml:space="preserve"> </w:t>
        </w:r>
      </w:ins>
      <w:ins w:id="1576" w:author="Brenna Bray [2]" w:date="2025-02-22T17:48:00Z" w16du:dateUtc="2025-02-23T00:48:00Z">
        <w:r w:rsidR="003A7EAD" w:rsidRPr="005536A0">
          <w:rPr>
            <w:rFonts w:eastAsiaTheme="minorHAnsi" w:cstheme="minorBidi"/>
            <w:szCs w:val="22"/>
            <w:lang w:bidi="en-US"/>
            <w:rPrChange w:id="1577" w:author="Brenna Bray [2]" w:date="2025-02-22T18:04:00Z" w16du:dateUtc="2025-02-23T01:04:00Z">
              <w:rPr>
                <w:i/>
                <w:iCs/>
              </w:rPr>
            </w:rPrChange>
          </w:rPr>
          <w:t>prevalence</w:t>
        </w:r>
      </w:ins>
      <w:ins w:id="1578" w:author="Brenna Bray [2]" w:date="2025-02-22T17:47:00Z" w16du:dateUtc="2025-02-23T00:47:00Z">
        <w:r w:rsidR="003A7EAD" w:rsidRPr="005536A0">
          <w:rPr>
            <w:rFonts w:eastAsiaTheme="minorHAnsi" w:cstheme="minorBidi"/>
            <w:szCs w:val="22"/>
            <w:lang w:bidi="en-US"/>
            <w:rPrChange w:id="1579" w:author="Brenna Bray [2]" w:date="2025-02-22T18:04:00Z" w16du:dateUtc="2025-02-23T01:04:00Z">
              <w:rPr>
                <w:i/>
                <w:iCs/>
              </w:rPr>
            </w:rPrChange>
          </w:rPr>
          <w:t xml:space="preserve"> and </w:t>
        </w:r>
      </w:ins>
      <w:ins w:id="1580" w:author="Brenna Bray [2]" w:date="2025-02-22T17:48:00Z" w16du:dateUtc="2025-02-23T00:48:00Z">
        <w:r w:rsidR="003A7EAD" w:rsidRPr="005536A0">
          <w:rPr>
            <w:rFonts w:eastAsiaTheme="minorHAnsi" w:cstheme="minorBidi"/>
            <w:szCs w:val="22"/>
            <w:lang w:bidi="en-US"/>
            <w:rPrChange w:id="1581" w:author="Brenna Bray [2]" w:date="2025-02-22T18:04:00Z" w16du:dateUtc="2025-02-23T01:04:00Z">
              <w:rPr>
                <w:i/>
                <w:iCs/>
              </w:rPr>
            </w:rPrChange>
          </w:rPr>
          <w:t>comorbidity rates in BED.</w:t>
        </w:r>
        <w:r w:rsidR="003A7EAD" w:rsidRPr="005536A0">
          <w:rPr>
            <w:rFonts w:eastAsiaTheme="minorHAnsi" w:cstheme="minorBidi"/>
            <w:szCs w:val="22"/>
            <w:lang w:bidi="en-US"/>
            <w:rPrChange w:id="1582" w:author="Brenna Bray [2]" w:date="2025-02-22T18:04:00Z" w16du:dateUtc="2025-02-23T01:04:00Z">
              <w:rPr/>
            </w:rPrChange>
          </w:rPr>
          <w:t xml:space="preserve"> These</w:t>
        </w:r>
      </w:ins>
      <w:ins w:id="1583" w:author="Brenna Bray [2]" w:date="2025-02-22T17:46:00Z" w16du:dateUtc="2025-02-23T00:46:00Z">
        <w:r w:rsidR="003A7EAD" w:rsidRPr="005536A0">
          <w:rPr>
            <w:rFonts w:eastAsiaTheme="minorHAnsi" w:cstheme="minorBidi"/>
            <w:szCs w:val="22"/>
            <w:lang w:bidi="en-US"/>
            <w:rPrChange w:id="1584" w:author="Brenna Bray [2]" w:date="2025-02-22T18:04:00Z" w16du:dateUtc="2025-02-23T01:04:00Z">
              <w:rPr/>
            </w:rPrChange>
          </w:rPr>
          <w:t xml:space="preserve"> includ</w:t>
        </w:r>
      </w:ins>
      <w:ins w:id="1585" w:author="Brenna Bray [2]" w:date="2025-02-22T17:48:00Z" w16du:dateUtc="2025-02-23T00:48:00Z">
        <w:r w:rsidR="003A7EAD" w:rsidRPr="005536A0">
          <w:rPr>
            <w:rFonts w:eastAsiaTheme="minorHAnsi" w:cstheme="minorBidi"/>
            <w:szCs w:val="22"/>
            <w:lang w:bidi="en-US"/>
            <w:rPrChange w:id="1586" w:author="Brenna Bray [2]" w:date="2025-02-22T18:04:00Z" w16du:dateUtc="2025-02-23T01:04:00Z">
              <w:rPr/>
            </w:rPrChange>
          </w:rPr>
          <w:t>e</w:t>
        </w:r>
      </w:ins>
      <w:ins w:id="1587" w:author="Brenna Bray [2]" w:date="2025-02-22T17:46:00Z" w16du:dateUtc="2025-02-23T00:46:00Z">
        <w:r w:rsidR="003A7EAD" w:rsidRPr="005536A0">
          <w:rPr>
            <w:rFonts w:eastAsiaTheme="minorHAnsi" w:cstheme="minorBidi"/>
            <w:szCs w:val="22"/>
            <w:lang w:bidi="en-US"/>
            <w:rPrChange w:id="1588" w:author="Brenna Bray [2]" w:date="2025-02-22T18:04:00Z" w16du:dateUtc="2025-02-23T01:04:00Z">
              <w:rPr/>
            </w:rPrChange>
          </w:rPr>
          <w:t>:</w:t>
        </w:r>
      </w:ins>
      <w:ins w:id="1589" w:author="Brenna Bray [2]" w:date="2025-02-22T17:48:00Z" w16du:dateUtc="2025-02-23T00:48:00Z">
        <w:r w:rsidR="003A7EAD" w:rsidRPr="005536A0">
          <w:rPr>
            <w:rFonts w:eastAsiaTheme="minorHAnsi" w:cstheme="minorBidi"/>
            <w:szCs w:val="22"/>
            <w:lang w:bidi="en-US"/>
            <w:rPrChange w:id="1590" w:author="Brenna Bray [2]" w:date="2025-02-22T18:04:00Z" w16du:dateUtc="2025-02-23T01:04:00Z">
              <w:rPr/>
            </w:rPrChange>
          </w:rPr>
          <w:t xml:space="preserve"> </w:t>
        </w:r>
      </w:ins>
      <w:del w:id="1591" w:author="Brenna Bray [2]" w:date="2025-02-22T18:14:00Z" w16du:dateUtc="2025-02-23T01:14:00Z">
        <w:r w:rsidR="003B16BB" w:rsidDel="003B16BB">
          <w:rPr>
            <w:rFonts w:eastAsiaTheme="minorHAnsi" w:cstheme="minorBidi"/>
            <w:szCs w:val="22"/>
            <w:lang w:bidi="en-US"/>
          </w:rPr>
          <w:delText>{Criscuolo, 2023 #10569;Fauconnier, 2020 #6193;Brewerton, 2017 #2006}{Gupta, 2020 #5014;Praxedes, 2023 #10691}{Derrigo, 2023 #10697}{Criscuolo, 2023 #10569;Fauconnier, 2020 #6193}{Gupta, 2020 #5014;Brewerton, 2017 #2006}{Nucci, 2022 #10690}{Silva Júnior, 2025 #10689}{Tinghino, 2021 #10688}{Burrows, 2018 #10547}{Burrows, 2018 #10547}{Yekaninejad, 2021 #10687;Albayrak, 2017 #2004}{Gupta, 2020 #5014;Praxedes, 2023 #10691}{Gupta, 2020 #5014;Brewerton, 2017 #2006}{Fauconnier, 2020 #6193;di Giacomo, 2022 #10539}{Linardon, 2019 #4972;Linardon, 2019 #5536;Carter, 2019 #5079;Carter, 2019 #5616}{Criscuolo, 2023 #10569;Fauconnier, 2020 #6193;Brewerton, 2017 #2006}{Criscuolo, 2023 #10569;Fauconnier, 2020 #6193}{Ahmadkaraji, 2023 #10698}{LaFata, 2024 #10694;LaFata, 2022 #10693}</w:delText>
        </w:r>
      </w:del>
    </w:p>
    <w:p w14:paraId="28262F95" w14:textId="7BB5B6E9" w:rsidR="003B16BB" w:rsidRDefault="003B16BB" w:rsidP="003B16BB">
      <w:pPr>
        <w:pStyle w:val="ListParagraph"/>
        <w:numPr>
          <w:ilvl w:val="0"/>
          <w:numId w:val="173"/>
        </w:numPr>
        <w:spacing w:after="360" w:line="300" w:lineRule="auto"/>
        <w:jc w:val="both"/>
        <w:rPr>
          <w:ins w:id="1592" w:author="Brenna Bray [2]" w:date="2025-02-22T18:12:00Z" w16du:dateUtc="2025-02-23T01:12:00Z"/>
          <w:rFonts w:eastAsiaTheme="minorHAnsi" w:cstheme="minorBidi"/>
          <w:szCs w:val="22"/>
          <w:lang w:bidi="en-US"/>
        </w:rPr>
      </w:pPr>
      <w:ins w:id="1593" w:author="Brenna Bray [2]" w:date="2025-02-22T18:12:00Z" w16du:dateUtc="2025-02-23T01:12:00Z">
        <w:r w:rsidRPr="003B16BB">
          <w:rPr>
            <w:rFonts w:eastAsiaTheme="minorHAnsi" w:cstheme="minorBidi"/>
            <w:szCs w:val="22"/>
            <w:lang w:bidi="en-US"/>
          </w:rPr>
          <w:fldChar w:fldCharType="begin"/>
        </w:r>
        <w:r w:rsidRPr="003B16BB">
          <w:rPr>
            <w:rFonts w:eastAsiaTheme="minorHAnsi" w:cstheme="minorBidi"/>
            <w:szCs w:val="22"/>
            <w:lang w:bidi="en-US"/>
          </w:rPr>
          <w:instrText>HYPERLINK "https://pubmed.ncbi.nlm.nih.gov/35041154/"</w:instrText>
        </w:r>
        <w:r w:rsidRPr="003B16BB">
          <w:rPr>
            <w:rFonts w:eastAsiaTheme="minorHAnsi" w:cstheme="minorBidi"/>
            <w:szCs w:val="22"/>
            <w:lang w:bidi="en-US"/>
          </w:rPr>
        </w:r>
        <w:r w:rsidRPr="003B16BB">
          <w:rPr>
            <w:rFonts w:eastAsiaTheme="minorHAnsi" w:cstheme="minorBidi"/>
            <w:szCs w:val="22"/>
            <w:lang w:bidi="en-US"/>
          </w:rPr>
          <w:fldChar w:fldCharType="separate"/>
        </w:r>
        <w:r w:rsidRPr="003B16BB">
          <w:rPr>
            <w:rFonts w:eastAsiaTheme="minorHAnsi" w:cstheme="minorBidi"/>
            <w:szCs w:val="22"/>
            <w:lang w:bidi="en-US"/>
          </w:rPr>
          <w:t>Bulimia nervosa (81-98%</w:t>
        </w:r>
      </w:ins>
      <w:ins w:id="1594" w:author="Brenna Bray [2]" w:date="2025-02-22T18:28:00Z" w16du:dateUtc="2025-02-23T01:28:00Z">
        <w:r w:rsidR="00A973C2">
          <w:rPr>
            <w:rFonts w:eastAsiaTheme="minorHAnsi" w:cstheme="minorBidi"/>
            <w:szCs w:val="22"/>
            <w:lang w:bidi="en-US"/>
          </w:rPr>
          <w:t xml:space="preserve"> YFAS food addiction prevalence</w:t>
        </w:r>
      </w:ins>
      <w:ins w:id="1595" w:author="Brenna Bray [2]" w:date="2025-02-22T18:12:00Z" w16du:dateUtc="2025-02-23T01:12:00Z">
        <w:r w:rsidRPr="003B16BB">
          <w:rPr>
            <w:rFonts w:eastAsiaTheme="minorHAnsi" w:cstheme="minorBidi"/>
            <w:szCs w:val="22"/>
            <w:lang w:bidi="en-US"/>
          </w:rPr>
          <w:t>)</w:t>
        </w:r>
        <w:r w:rsidRPr="003B16BB">
          <w:rPr>
            <w:rFonts w:eastAsiaTheme="minorHAnsi" w:cstheme="minorBidi"/>
            <w:szCs w:val="22"/>
            <w:lang w:bidi="en-US"/>
          </w:rPr>
          <w:fldChar w:fldCharType="end"/>
        </w:r>
        <w:r>
          <w:rPr>
            <w:rFonts w:eastAsiaTheme="minorHAnsi" w:cstheme="minorBidi"/>
            <w:szCs w:val="22"/>
            <w:lang w:bidi="en-US"/>
          </w:rPr>
          <w:t>.</w:t>
        </w:r>
        <w:r w:rsidRPr="003B16BB">
          <w:rPr>
            <w:rFonts w:eastAsiaTheme="minorHAnsi" w:cstheme="minorBidi"/>
            <w:szCs w:val="22"/>
            <w:lang w:bidi="en-US"/>
          </w:rPr>
          <w:fldChar w:fldCharType="begin">
            <w:fldData xml:space="preserve">PEVuZE5vdGU+PENpdGU+PEF1dGhvcj5DcmlzY3VvbG88L0F1dGhvcj48WWVhcj4yMDIzPC9ZZWFy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PEVuZE5vdGU+PENpdGU+PEF1dGhvcj5DcmlzY3VvbG88L0F1dGhvcj48WWVhcj4yMDIzPC9ZZWFy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596" w:author="Brenna Bray [2]" w:date="2025-02-22T18:12:00Z" w16du:dateUtc="2025-02-23T01:12:00Z">
        <w:r w:rsidRPr="003B16BB">
          <w:rPr>
            <w:rFonts w:eastAsiaTheme="minorHAnsi" w:cstheme="minorBidi"/>
            <w:szCs w:val="22"/>
            <w:lang w:bidi="en-US"/>
          </w:rPr>
        </w:r>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84,193,194</w:t>
      </w:r>
      <w:ins w:id="1597"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w:t>
        </w:r>
      </w:ins>
    </w:p>
    <w:p w14:paraId="775438E1" w14:textId="0D1BAD4F" w:rsidR="00A973C2" w:rsidRDefault="00A973C2" w:rsidP="00A973C2">
      <w:pPr>
        <w:pStyle w:val="ListParagraph"/>
        <w:numPr>
          <w:ilvl w:val="0"/>
          <w:numId w:val="173"/>
        </w:numPr>
        <w:spacing w:after="360" w:line="300" w:lineRule="auto"/>
        <w:jc w:val="both"/>
        <w:rPr>
          <w:ins w:id="1598" w:author="Brenna Bray [2]" w:date="2025-02-22T18:28:00Z" w16du:dateUtc="2025-02-23T01:28:00Z"/>
          <w:rFonts w:eastAsiaTheme="minorHAnsi" w:cstheme="minorBidi"/>
          <w:szCs w:val="22"/>
          <w:lang w:bidi="en-US"/>
        </w:rPr>
      </w:pPr>
      <w:ins w:id="1599" w:author="Brenna Bray [2]" w:date="2025-02-22T18:28:00Z" w16du:dateUtc="2025-02-23T01:28:00Z">
        <w:r>
          <w:rPr>
            <w:rFonts w:eastAsiaTheme="minorHAnsi" w:cstheme="minorBidi"/>
            <w:szCs w:val="22"/>
            <w:lang w:bidi="en-US"/>
          </w:rPr>
          <w:t>Binge eating disorder (55-95%).</w:t>
        </w:r>
        <w:r w:rsidRPr="00A973C2">
          <w:rPr>
            <w:rFonts w:eastAsiaTheme="minorHAnsi" w:cstheme="minorBidi"/>
            <w:szCs w:val="22"/>
            <w:lang w:bidi="en-US"/>
          </w:rPr>
          <w:fldChar w:fldCharType="begin">
            <w:fldData xml:space="preserve">PEVuZE5vdGU+PENpdGU+PEF1dGhvcj5GYXVjb25uaWVyPC9BdXRob3I+PFllYXI+MjAyMDwvWWVh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</w:fldData>
          </w:fldChar>
        </w:r>
      </w:ins>
      <w:r w:rsidR="009F3875">
        <w:rPr>
          <w:rFonts w:eastAsiaTheme="minorHAnsi" w:cstheme="minorBidi"/>
          <w:szCs w:val="22"/>
          <w:lang w:bidi="en-US"/>
        </w:rPr>
        <w:instrText xml:space="preserve"> ADDIN EN.CITE </w:instrText>
      </w:r>
      <w:r w:rsidR="009F3875">
        <w:rPr>
          <w:rFonts w:eastAsiaTheme="minorHAnsi" w:cstheme="minorBidi"/>
          <w:szCs w:val="22"/>
          <w:lang w:bidi="en-US"/>
        </w:rPr>
        <w:fldChar w:fldCharType="begin">
          <w:fldData xml:space="preserve">PEVuZE5vdGU+PENpdGU+PEF1dGhvcj5GYXVjb25uaWVyPC9BdXRob3I+PFllYXI+MjAyMDwvWWVh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</w:fldData>
        </w:fldChar>
      </w:r>
      <w:r w:rsidR="009F3875">
        <w:rPr>
          <w:rFonts w:eastAsiaTheme="minorHAnsi" w:cstheme="minorBidi"/>
          <w:szCs w:val="22"/>
          <w:lang w:bidi="en-US"/>
        </w:rPr>
        <w:instrText xml:space="preserve"> ADDIN EN.CITE.DATA </w:instrText>
      </w:r>
      <w:r w:rsidR="009F3875">
        <w:rPr>
          <w:rFonts w:eastAsiaTheme="minorHAnsi" w:cstheme="minorBidi"/>
          <w:szCs w:val="22"/>
          <w:lang w:bidi="en-US"/>
        </w:rPr>
      </w:r>
      <w:r w:rsidR="009F3875">
        <w:rPr>
          <w:rFonts w:eastAsiaTheme="minorHAnsi" w:cstheme="minorBidi"/>
          <w:szCs w:val="22"/>
          <w:lang w:bidi="en-US"/>
        </w:rPr>
        <w:fldChar w:fldCharType="end"/>
      </w:r>
      <w:ins w:id="1600" w:author="Brenna Bray [2]" w:date="2025-02-22T18:28:00Z" w16du:dateUtc="2025-02-23T01:28:00Z">
        <w:r w:rsidRPr="00A973C2">
          <w:rPr>
            <w:rFonts w:eastAsiaTheme="minorHAnsi" w:cstheme="minorBidi"/>
            <w:szCs w:val="22"/>
            <w:lang w:bidi="en-US"/>
          </w:rPr>
        </w:r>
        <w:r w:rsidRPr="00A973C2">
          <w:rPr>
            <w:rFonts w:eastAsiaTheme="minorHAnsi" w:cstheme="minorBidi"/>
            <w:szCs w:val="22"/>
            <w:lang w:bidi="en-US"/>
          </w:rPr>
          <w:fldChar w:fldCharType="separate"/>
        </w:r>
      </w:ins>
      <w:r w:rsidR="009F3875" w:rsidRPr="009F3875">
        <w:rPr>
          <w:rFonts w:eastAsiaTheme="minorHAnsi" w:cstheme="minorBidi"/>
          <w:noProof/>
          <w:szCs w:val="22"/>
          <w:vertAlign w:val="superscript"/>
          <w:lang w:bidi="en-US"/>
        </w:rPr>
        <w:t>70,73,84</w:t>
      </w:r>
      <w:ins w:id="1601" w:author="Brenna Bray [2]" w:date="2025-02-22T18:28:00Z" w16du:dateUtc="2025-02-23T01:28:00Z">
        <w:r w:rsidRPr="00A973C2">
          <w:rPr>
            <w:rFonts w:eastAsiaTheme="minorHAnsi" w:cstheme="minorBidi"/>
            <w:szCs w:val="22"/>
            <w:lang w:bidi="en-US"/>
          </w:rPr>
          <w:fldChar w:fldCharType="end"/>
        </w:r>
      </w:ins>
    </w:p>
    <w:p w14:paraId="29942B48" w14:textId="2F76EAA7" w:rsidR="003B16BB" w:rsidRDefault="003B16BB" w:rsidP="003B16BB">
      <w:pPr>
        <w:pStyle w:val="ListParagraph"/>
        <w:numPr>
          <w:ilvl w:val="0"/>
          <w:numId w:val="173"/>
        </w:numPr>
        <w:spacing w:after="360" w:line="300" w:lineRule="auto"/>
        <w:jc w:val="both"/>
        <w:rPr>
          <w:ins w:id="1602" w:author="Brenna Bray [2]" w:date="2025-02-22T18:13:00Z" w16du:dateUtc="2025-02-23T01:13:00Z"/>
          <w:rFonts w:eastAsiaTheme="minorHAnsi" w:cstheme="minorBidi"/>
          <w:szCs w:val="22"/>
          <w:lang w:bidi="en-US"/>
        </w:rPr>
      </w:pPr>
      <w:ins w:id="1603" w:author="Brenna Bray [2]" w:date="2025-02-22T18:12:00Z" w16du:dateUtc="2025-02-23T01:12:00Z">
        <w:r>
          <w:rPr>
            <w:rFonts w:eastAsiaTheme="minorHAnsi" w:cstheme="minorBidi"/>
            <w:szCs w:val="22"/>
            <w:lang w:bidi="en-US"/>
          </w:rPr>
          <w:t>M</w:t>
        </w:r>
        <w:r w:rsidRPr="003B16BB">
          <w:rPr>
            <w:rFonts w:eastAsiaTheme="minorHAnsi" w:cstheme="minorBidi"/>
            <w:szCs w:val="22"/>
            <w:lang w:bidi="en-US"/>
          </w:rPr>
          <w:t>orbid obesity and bariatric surgical patients (60%)</w:t>
        </w:r>
      </w:ins>
      <w:ins w:id="1604" w:author="Brenna Bray [2]" w:date="2025-02-22T18:13:00Z" w16du:dateUtc="2025-02-23T01:13:00Z">
        <w:r>
          <w:rPr>
            <w:rFonts w:eastAsiaTheme="minorHAnsi" w:cstheme="minorBidi"/>
            <w:szCs w:val="22"/>
            <w:lang w:bidi="en-US"/>
          </w:rPr>
          <w:t>.</w:t>
        </w:r>
      </w:ins>
      <w:ins w:id="1605" w:author="Brenna Bray [2]" w:date="2025-02-22T18:12:00Z" w16du:dateUtc="2025-02-23T01:12:00Z">
        <w:r w:rsidRPr="003B16BB">
          <w:rPr>
            <w:rFonts w:eastAsiaTheme="minorHAnsi" w:cstheme="minorBidi"/>
            <w:szCs w:val="22"/>
            <w:lang w:bidi="en-US"/>
          </w:rPr>
          <w:fldChar w:fldCharType="begin">
            <w:fldData xml:space="preserve">PEVuZE5vdGU+PENpdGU+PEF1dGhvcj5HdXB0YTwvQXV0aG9yPjxZZWFyPjIwMjA8L1llYXI+PFJl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PEVuZE5vdGU+PENpdGU+PEF1dGhvcj5HdXB0YTwvQXV0aG9yPjxZZWFyPjIwMjA8L1llYXI+PFJl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606" w:author="Brenna Bray [2]" w:date="2025-02-22T18:12:00Z" w16du:dateUtc="2025-02-23T01:12:00Z">
        <w:r w:rsidRPr="003B16BB">
          <w:rPr>
            <w:rFonts w:eastAsiaTheme="minorHAnsi" w:cstheme="minorBidi"/>
            <w:szCs w:val="22"/>
            <w:lang w:bidi="en-US"/>
          </w:rPr>
        </w:r>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195,196</w:t>
      </w:r>
      <w:ins w:id="1607"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w:t>
        </w:r>
        <w:r w:rsidRPr="003B16BB">
          <w:rPr>
            <w:rFonts w:eastAsiaTheme="minorHAnsi" w:cstheme="minorBidi"/>
            <w:szCs w:val="22"/>
            <w:lang w:bidi="en-US"/>
          </w:rPr>
          <w:fldChar w:fldCharType="begin"/>
        </w:r>
        <w:r w:rsidRPr="003B16BB">
          <w:rPr>
            <w:rFonts w:eastAsiaTheme="minorHAnsi" w:cstheme="minorBidi"/>
            <w:szCs w:val="22"/>
            <w:lang w:bidi="en-US"/>
          </w:rPr>
          <w:instrText>HYPERLINK "https://pubmed.ncbi.nlm.nih.gov/37950975/"</w:instrText>
        </w:r>
        <w:r w:rsidRPr="003B16BB">
          <w:rPr>
            <w:rFonts w:eastAsiaTheme="minorHAnsi" w:cstheme="minorBidi"/>
            <w:szCs w:val="22"/>
            <w:lang w:bidi="en-US"/>
          </w:rPr>
        </w:r>
        <w:r w:rsidRPr="003B16BB">
          <w:rPr>
            <w:rFonts w:eastAsiaTheme="minorHAnsi" w:cstheme="minorBidi"/>
            <w:szCs w:val="22"/>
            <w:lang w:bidi="en-US"/>
          </w:rPr>
          <w:fldChar w:fldCharType="separate"/>
        </w:r>
      </w:ins>
    </w:p>
    <w:p w14:paraId="305675EF" w14:textId="3DE44927" w:rsidR="003B16BB" w:rsidRDefault="003B16BB" w:rsidP="003B16BB">
      <w:pPr>
        <w:pStyle w:val="ListParagraph"/>
        <w:numPr>
          <w:ilvl w:val="0"/>
          <w:numId w:val="173"/>
        </w:numPr>
        <w:spacing w:after="360" w:line="300" w:lineRule="auto"/>
        <w:jc w:val="both"/>
        <w:rPr>
          <w:ins w:id="1608" w:author="Brenna Bray [2]" w:date="2025-02-22T18:13:00Z" w16du:dateUtc="2025-02-23T01:13:00Z"/>
          <w:rFonts w:eastAsiaTheme="minorHAnsi" w:cstheme="minorBidi"/>
          <w:szCs w:val="22"/>
          <w:lang w:bidi="en-US"/>
        </w:rPr>
      </w:pPr>
      <w:ins w:id="1609" w:author="Brenna Bray [2]" w:date="2025-02-22T18:13:00Z" w16du:dateUtc="2025-02-23T01:13:00Z">
        <w:r>
          <w:rPr>
            <w:rFonts w:eastAsiaTheme="minorHAnsi" w:cstheme="minorBidi"/>
            <w:szCs w:val="22"/>
            <w:lang w:bidi="en-US"/>
          </w:rPr>
          <w:t>P</w:t>
        </w:r>
      </w:ins>
      <w:ins w:id="1610" w:author="Brenna Bray [2]" w:date="2025-02-22T18:12:00Z" w16du:dateUtc="2025-02-23T01:12:00Z">
        <w:r w:rsidRPr="003B16BB">
          <w:rPr>
            <w:rFonts w:eastAsiaTheme="minorHAnsi" w:cstheme="minorBidi"/>
            <w:szCs w:val="22"/>
            <w:lang w:bidi="en-US"/>
          </w:rPr>
          <w:t>olycystic ovarian syndrome (PCOS, 55%)</w:t>
        </w:r>
        <w:r w:rsidRPr="003B16BB">
          <w:rPr>
            <w:rFonts w:eastAsiaTheme="minorHAnsi" w:cstheme="minorBidi"/>
            <w:szCs w:val="22"/>
            <w:lang w:bidi="en-US"/>
          </w:rPr>
          <w:fldChar w:fldCharType="end"/>
        </w:r>
      </w:ins>
      <w:ins w:id="1611" w:author="Brenna Bray [2]" w:date="2025-02-22T18:13:00Z" w16du:dateUtc="2025-02-23T01:13:00Z">
        <w:r>
          <w:rPr>
            <w:rFonts w:eastAsiaTheme="minorHAnsi" w:cstheme="minorBidi"/>
            <w:szCs w:val="22"/>
            <w:lang w:bidi="en-US"/>
          </w:rPr>
          <w:t>.</w:t>
        </w:r>
      </w:ins>
      <w:ins w:id="1612" w:author="Brenna Bray [2]" w:date="2025-02-22T18:12:00Z" w16du:dateUtc="2025-02-23T01:12:00Z">
        <w:r w:rsidRPr="003B16BB">
          <w:rPr>
            <w:rFonts w:eastAsiaTheme="minorHAnsi" w:cstheme="minorBidi"/>
            <w:szCs w:val="22"/>
            <w:lang w:bidi="en-US"/>
          </w:rPr>
          <w:fldChar w:fldCharType="begin"/>
        </w:r>
      </w:ins>
      <w:r w:rsidR="004527CE">
        <w:rPr>
          <w:rFonts w:eastAsiaTheme="minorHAnsi" w:cstheme="minorBidi"/>
          <w:szCs w:val="22"/>
          <w:lang w:bidi="en-US"/>
        </w:rPr>
        <w:instrText xml:space="preserve"> ADDIN EN.CITE &lt;EndNote&gt;&lt;Cite&gt;&lt;Author&gt;Derrigo&lt;/Author&gt;&lt;Year&gt;2023&lt;/Year&gt;&lt;RecNum&gt;10697&lt;/RecNum&gt;&lt;DisplayText&gt;&lt;style face="superscript"&gt;197&lt;/style&gt;&lt;/DisplayText&gt;&lt;record&gt;&lt;rec-number&gt;10697&lt;/rec-number&gt;&lt;foreign-keys&gt;&lt;key app="EN" db-id="vv2s9rd9przr9lew5tv52rwde9rard2t52rt" timestamp="1739418436"&gt;10697&lt;/key&gt;&lt;/foreign-keys&gt;&lt;ref-type name="Journal Article"&gt;17&lt;/ref-type&gt;&lt;contributors&gt;&lt;authors&gt;&lt;author&gt;Derrigo, K.&lt;/author&gt;&lt;author&gt;LaFata, E. M.&lt;/author&gt;&lt;/authors&gt;&lt;/contributors&gt;&lt;auth-address&gt;Department of Psychology, Drexel University, Philadelphia, PA, United States. Electronic address: Ked348@drexel.edu.&amp;#xD;Department of Psychology, Drexel University, Philadelphia, PA, United States. Electronic address: es3344@drexel.edu.&lt;/auth-address&gt;&lt;titles&gt;&lt;title&gt;Examining the proportions of food addiction among women with and without polycystic ovarian syndrome who do and do not take hormonal birth control&lt;/title&gt;&lt;secondary-title&gt;Eat Behav&lt;/secondary-title&gt;&lt;/titles&gt;&lt;periodical&gt;&lt;full-title&gt;Eat Behav&lt;/full-title&gt;&lt;abbr-1&gt;Eating behaviors&lt;/abbr-1&gt;&lt;/periodical&gt;&lt;pages&gt;101824&lt;/pages&gt;&lt;volume&gt;51&lt;/volume&gt;&lt;edition&gt;2023/11/12&lt;/edition&gt;&lt;keywords&gt;&lt;keyword&gt;Female&lt;/keyword&gt;&lt;keyword&gt;Humans&lt;/keyword&gt;&lt;keyword&gt;Contraception&lt;/keyword&gt;&lt;keyword&gt;Craving&lt;/keyword&gt;&lt;keyword&gt;*Food Addiction&lt;/keyword&gt;&lt;keyword&gt;*Insulin Resistance&lt;/keyword&gt;&lt;keyword&gt;*Polycystic Ovary Syndrome/complications/diagnosis/psychology&lt;/keyword&gt;&lt;keyword&gt;Adolescent&lt;/keyword&gt;&lt;keyword&gt;Young Adult&lt;/keyword&gt;&lt;keyword&gt;Adult&lt;/keyword&gt;&lt;keyword&gt;Middle Aged&lt;/keyword&gt;&lt;keyword&gt;Aged&lt;/keyword&gt;&lt;keyword&gt;Birth control&lt;/keyword&gt;&lt;keyword&gt;Food addiction&lt;/keyword&gt;&lt;keyword&gt;Polycystic ovarian syndrome&lt;/keyword&gt;&lt;keyword&gt;Women&amp;apos;s health&lt;/keyword&gt;&lt;/keywords&gt;&lt;dates&gt;&lt;year&gt;2023&lt;/year&gt;&lt;pub-dates&gt;&lt;date&gt;Dec&lt;/date&gt;&lt;/pub-dates&gt;&lt;/dates&gt;&lt;isbn&gt;1471-0153&lt;/isbn&gt;&lt;accession-num&gt;37950975&lt;/accession-num&gt;&lt;urls&gt;&lt;/urls&gt;&lt;electronic-resource-num&gt;10.1016/j.eatbeh.2023.101824&lt;/electronic-resource-num&gt;&lt;remote-database-provider&gt;NLM&lt;/remote-database-provider&gt;&lt;language&gt;eng&lt;/language&gt;&lt;/record&gt;&lt;/Cite&gt;&lt;/EndNote&gt;</w:instrText>
      </w:r>
      <w:ins w:id="1613" w:author="Brenna Bray [2]" w:date="2025-02-22T18:12:00Z" w16du:dateUtc="2025-02-23T01:12:00Z">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197</w:t>
      </w:r>
      <w:ins w:id="1614"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w:t>
        </w:r>
      </w:ins>
    </w:p>
    <w:p w14:paraId="6B3E4B3B" w14:textId="6068D4F2" w:rsidR="003B16BB" w:rsidRDefault="003B16BB" w:rsidP="003B16BB">
      <w:pPr>
        <w:pStyle w:val="ListParagraph"/>
        <w:numPr>
          <w:ilvl w:val="0"/>
          <w:numId w:val="173"/>
        </w:numPr>
        <w:spacing w:after="360" w:line="300" w:lineRule="auto"/>
        <w:jc w:val="both"/>
        <w:rPr>
          <w:ins w:id="1615" w:author="Brenna Bray [2]" w:date="2025-02-22T18:13:00Z" w16du:dateUtc="2025-02-23T01:13:00Z"/>
          <w:rFonts w:eastAsiaTheme="minorHAnsi" w:cstheme="minorBidi"/>
          <w:szCs w:val="22"/>
          <w:lang w:bidi="en-US"/>
        </w:rPr>
      </w:pPr>
      <w:ins w:id="1616" w:author="Brenna Bray [2]" w:date="2025-02-22T18:12:00Z" w16du:dateUtc="2025-02-23T01:12:00Z">
        <w:r w:rsidRPr="003B16BB">
          <w:rPr>
            <w:rFonts w:eastAsiaTheme="minorHAnsi" w:cstheme="minorBidi"/>
            <w:szCs w:val="22"/>
            <w:lang w:bidi="en-US"/>
          </w:rPr>
          <w:fldChar w:fldCharType="begin"/>
        </w:r>
        <w:r w:rsidRPr="003B16BB">
          <w:rPr>
            <w:rFonts w:eastAsiaTheme="minorHAnsi" w:cstheme="minorBidi"/>
            <w:szCs w:val="22"/>
            <w:lang w:bidi="en-US"/>
          </w:rPr>
          <w:instrText>HYPERLINK "https://pubmed.ncbi.nlm.nih.gov/36415030/"</w:instrText>
        </w:r>
        <w:r w:rsidRPr="003B16BB">
          <w:rPr>
            <w:rFonts w:eastAsiaTheme="minorHAnsi" w:cstheme="minorBidi"/>
            <w:szCs w:val="22"/>
            <w:lang w:bidi="en-US"/>
          </w:rPr>
        </w:r>
        <w:r w:rsidRPr="003B16BB">
          <w:rPr>
            <w:rFonts w:eastAsiaTheme="minorHAnsi" w:cstheme="minorBidi"/>
            <w:szCs w:val="22"/>
            <w:lang w:bidi="en-US"/>
          </w:rPr>
          <w:fldChar w:fldCharType="separate"/>
        </w:r>
      </w:ins>
      <w:ins w:id="1617" w:author="Brenna Bray [2]" w:date="2025-02-22T18:13:00Z" w16du:dateUtc="2025-02-23T01:13:00Z">
        <w:r>
          <w:rPr>
            <w:rFonts w:eastAsiaTheme="minorHAnsi" w:cstheme="minorBidi"/>
            <w:szCs w:val="22"/>
            <w:lang w:bidi="en-US"/>
          </w:rPr>
          <w:t>A</w:t>
        </w:r>
      </w:ins>
      <w:ins w:id="1618" w:author="Brenna Bray [2]" w:date="2025-02-22T18:12:00Z" w16du:dateUtc="2025-02-23T01:12:00Z">
        <w:r w:rsidRPr="003B16BB">
          <w:rPr>
            <w:rFonts w:eastAsiaTheme="minorHAnsi" w:cstheme="minorBidi"/>
            <w:szCs w:val="22"/>
            <w:lang w:bidi="en-US"/>
          </w:rPr>
          <w:t>norexia nervosa (44-88%)</w:t>
        </w:r>
        <w:r w:rsidRPr="003B16BB">
          <w:rPr>
            <w:rFonts w:eastAsiaTheme="minorHAnsi" w:cstheme="minorBidi"/>
            <w:szCs w:val="22"/>
            <w:lang w:bidi="en-US"/>
          </w:rPr>
          <w:fldChar w:fldCharType="end"/>
        </w:r>
      </w:ins>
      <w:ins w:id="1619" w:author="Brenna Bray [2]" w:date="2025-02-22T18:13:00Z" w16du:dateUtc="2025-02-23T01:13:00Z">
        <w:r>
          <w:rPr>
            <w:rFonts w:eastAsiaTheme="minorHAnsi" w:cstheme="minorBidi"/>
            <w:szCs w:val="22"/>
            <w:lang w:bidi="en-US"/>
          </w:rPr>
          <w:t>.</w:t>
        </w:r>
      </w:ins>
      <w:ins w:id="1620" w:author="Brenna Bray [2]" w:date="2025-02-22T18:12:00Z" w16du:dateUtc="2025-02-23T01:12:00Z">
        <w:r w:rsidRPr="003B16BB">
          <w:rPr>
            <w:rFonts w:eastAsiaTheme="minorHAnsi" w:cstheme="minorBidi"/>
            <w:szCs w:val="22"/>
            <w:lang w:bidi="en-US"/>
          </w:rPr>
          <w:fldChar w:fldCharType="begin">
            <w:fldData xml:space="preserve">PEVuZE5vdGU+PENpdGU+PEF1dGhvcj5DcmlzY3VvbG88L0F1dGhvcj48WWVhcj4yMDIzPC9ZZWFy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PEVuZE5vdGU+PENpdGU+PEF1dGhvcj5DcmlzY3VvbG88L0F1dGhvcj48WWVhcj4yMDIzPC9ZZWFy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621" w:author="Brenna Bray [2]" w:date="2025-02-22T18:12:00Z" w16du:dateUtc="2025-02-23T01:12:00Z">
        <w:r w:rsidRPr="003B16BB">
          <w:rPr>
            <w:rFonts w:eastAsiaTheme="minorHAnsi" w:cstheme="minorBidi"/>
            <w:szCs w:val="22"/>
            <w:lang w:bidi="en-US"/>
          </w:rPr>
        </w:r>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84,193</w:t>
      </w:r>
      <w:ins w:id="1622"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w:t>
        </w:r>
      </w:ins>
    </w:p>
    <w:p w14:paraId="7840492D" w14:textId="6F3B7718" w:rsidR="003B16BB" w:rsidRDefault="003B16BB" w:rsidP="003B16BB">
      <w:pPr>
        <w:pStyle w:val="ListParagraph"/>
        <w:numPr>
          <w:ilvl w:val="0"/>
          <w:numId w:val="173"/>
        </w:numPr>
        <w:spacing w:after="360" w:line="300" w:lineRule="auto"/>
        <w:jc w:val="both"/>
        <w:rPr>
          <w:ins w:id="1623" w:author="Brenna Bray [2]" w:date="2025-02-22T18:13:00Z" w16du:dateUtc="2025-02-23T01:13:00Z"/>
          <w:rFonts w:eastAsiaTheme="minorHAnsi" w:cstheme="minorBidi"/>
          <w:szCs w:val="22"/>
          <w:lang w:bidi="en-US"/>
        </w:rPr>
      </w:pPr>
      <w:ins w:id="1624" w:author="Brenna Bray [2]" w:date="2025-02-22T18:12:00Z" w16du:dateUtc="2025-02-23T01:12:00Z">
        <w:r w:rsidRPr="003B16BB">
          <w:rPr>
            <w:rFonts w:eastAsiaTheme="minorHAnsi" w:cstheme="minorBidi"/>
            <w:szCs w:val="22"/>
            <w:lang w:bidi="en-US"/>
          </w:rPr>
          <w:fldChar w:fldCharType="begin"/>
        </w:r>
        <w:r w:rsidRPr="003B16BB">
          <w:rPr>
            <w:rFonts w:eastAsiaTheme="minorHAnsi" w:cstheme="minorBidi"/>
            <w:szCs w:val="22"/>
            <w:lang w:bidi="en-US"/>
          </w:rPr>
          <w:instrText>HYPERLINK "https://pubmed.ncbi.nlm.nih.gov/32855515/"</w:instrText>
        </w:r>
        <w:r w:rsidRPr="003B16BB">
          <w:rPr>
            <w:rFonts w:eastAsiaTheme="minorHAnsi" w:cstheme="minorBidi"/>
            <w:szCs w:val="22"/>
            <w:lang w:bidi="en-US"/>
          </w:rPr>
        </w:r>
        <w:r w:rsidRPr="003B16BB">
          <w:rPr>
            <w:rFonts w:eastAsiaTheme="minorHAnsi" w:cstheme="minorBidi"/>
            <w:szCs w:val="22"/>
            <w:lang w:bidi="en-US"/>
          </w:rPr>
          <w:fldChar w:fldCharType="separate"/>
        </w:r>
      </w:ins>
      <w:ins w:id="1625" w:author="Brenna Bray [2]" w:date="2025-02-22T18:13:00Z" w16du:dateUtc="2025-02-23T01:13:00Z">
        <w:r>
          <w:rPr>
            <w:rFonts w:eastAsiaTheme="minorHAnsi" w:cstheme="minorBidi"/>
            <w:szCs w:val="22"/>
            <w:lang w:bidi="en-US"/>
          </w:rPr>
          <w:t>O</w:t>
        </w:r>
      </w:ins>
      <w:ins w:id="1626" w:author="Brenna Bray [2]" w:date="2025-02-22T18:12:00Z" w16du:dateUtc="2025-02-23T01:12:00Z">
        <w:r w:rsidRPr="003B16BB">
          <w:rPr>
            <w:rFonts w:eastAsiaTheme="minorHAnsi" w:cstheme="minorBidi"/>
            <w:szCs w:val="22"/>
            <w:lang w:bidi="en-US"/>
          </w:rPr>
          <w:t>besity (25-55%)</w:t>
        </w:r>
        <w:r w:rsidRPr="003B16BB">
          <w:rPr>
            <w:rFonts w:eastAsiaTheme="minorHAnsi" w:cstheme="minorBidi"/>
            <w:szCs w:val="22"/>
            <w:lang w:bidi="en-US"/>
          </w:rPr>
          <w:fldChar w:fldCharType="end"/>
        </w:r>
      </w:ins>
      <w:ins w:id="1627" w:author="Brenna Bray [2]" w:date="2025-02-22T18:13:00Z" w16du:dateUtc="2025-02-23T01:13:00Z">
        <w:r>
          <w:rPr>
            <w:rFonts w:eastAsiaTheme="minorHAnsi" w:cstheme="minorBidi"/>
            <w:szCs w:val="22"/>
            <w:lang w:bidi="en-US"/>
          </w:rPr>
          <w:t>.</w:t>
        </w:r>
      </w:ins>
      <w:ins w:id="1628" w:author="Brenna Bray [2]" w:date="2025-02-22T18:12:00Z" w16du:dateUtc="2025-02-23T01:12:00Z">
        <w:r w:rsidRPr="003B16BB">
          <w:rPr>
            <w:rFonts w:eastAsiaTheme="minorHAnsi" w:cstheme="minorBidi"/>
            <w:szCs w:val="22"/>
            <w:lang w:bidi="en-US"/>
          </w:rPr>
          <w:fldChar w:fldCharType="begin">
            <w:fldData xml:space="preserve">PEVuZE5vdGU+PENpdGU+PEF1dGhvcj5HdXB0YTwvQXV0aG9yPjxZZWFyPjIwMjA8L1llYXI+PFJl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PEVuZE5vdGU+PENpdGU+PEF1dGhvcj5HdXB0YTwvQXV0aG9yPjxZZWFyPjIwMjA8L1llYXI+PFJl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629" w:author="Brenna Bray [2]" w:date="2025-02-22T18:12:00Z" w16du:dateUtc="2025-02-23T01:12:00Z">
        <w:r w:rsidRPr="003B16BB">
          <w:rPr>
            <w:rFonts w:eastAsiaTheme="minorHAnsi" w:cstheme="minorBidi"/>
            <w:szCs w:val="22"/>
            <w:lang w:bidi="en-US"/>
          </w:rPr>
        </w:r>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194,195</w:t>
      </w:r>
      <w:ins w:id="1630"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w:t>
        </w:r>
        <w:r w:rsidRPr="003B16BB">
          <w:rPr>
            <w:rFonts w:eastAsiaTheme="minorHAnsi" w:cstheme="minorBidi"/>
            <w:szCs w:val="22"/>
            <w:lang w:bidi="en-US"/>
          </w:rPr>
          <w:fldChar w:fldCharType="begin"/>
        </w:r>
        <w:r w:rsidRPr="003B16BB">
          <w:rPr>
            <w:rFonts w:eastAsiaTheme="minorHAnsi" w:cstheme="minorBidi"/>
            <w:szCs w:val="22"/>
            <w:lang w:bidi="en-US"/>
          </w:rPr>
          <w:instrText>HYPERLINK "https://pmc.ncbi.nlm.nih.gov/articles/PMC9407804/pdf/ijerph-19-10299.pdf"</w:instrText>
        </w:r>
        <w:r w:rsidRPr="003B16BB">
          <w:rPr>
            <w:rFonts w:eastAsiaTheme="minorHAnsi" w:cstheme="minorBidi"/>
            <w:szCs w:val="22"/>
            <w:lang w:bidi="en-US"/>
          </w:rPr>
        </w:r>
        <w:r w:rsidRPr="003B16BB">
          <w:rPr>
            <w:rFonts w:eastAsiaTheme="minorHAnsi" w:cstheme="minorBidi"/>
            <w:szCs w:val="22"/>
            <w:lang w:bidi="en-US"/>
          </w:rPr>
          <w:fldChar w:fldCharType="separate"/>
        </w:r>
      </w:ins>
    </w:p>
    <w:p w14:paraId="23EBFEED" w14:textId="5C4C9891" w:rsidR="003B16BB" w:rsidRDefault="003B16BB" w:rsidP="003B16BB">
      <w:pPr>
        <w:pStyle w:val="ListParagraph"/>
        <w:numPr>
          <w:ilvl w:val="0"/>
          <w:numId w:val="173"/>
        </w:numPr>
        <w:spacing w:after="360" w:line="300" w:lineRule="auto"/>
        <w:jc w:val="both"/>
        <w:rPr>
          <w:ins w:id="1631" w:author="Brenna Bray [2]" w:date="2025-02-22T18:13:00Z" w16du:dateUtc="2025-02-23T01:13:00Z"/>
          <w:rFonts w:eastAsiaTheme="minorHAnsi" w:cstheme="minorBidi"/>
          <w:szCs w:val="22"/>
          <w:lang w:bidi="en-US"/>
        </w:rPr>
      </w:pPr>
      <w:ins w:id="1632" w:author="Brenna Bray [2]" w:date="2025-02-22T18:13:00Z" w16du:dateUtc="2025-02-23T01:13:00Z">
        <w:r>
          <w:rPr>
            <w:rFonts w:eastAsiaTheme="minorHAnsi" w:cstheme="minorBidi"/>
            <w:szCs w:val="22"/>
            <w:lang w:bidi="en-US"/>
          </w:rPr>
          <w:t>B</w:t>
        </w:r>
      </w:ins>
      <w:ins w:id="1633" w:author="Brenna Bray [2]" w:date="2025-02-22T18:12:00Z" w16du:dateUtc="2025-02-23T01:12:00Z">
        <w:r w:rsidRPr="003B16BB">
          <w:rPr>
            <w:rFonts w:eastAsiaTheme="minorHAnsi" w:cstheme="minorBidi"/>
            <w:szCs w:val="22"/>
            <w:lang w:bidi="en-US"/>
          </w:rPr>
          <w:t>reast cancer (23-50%)</w:t>
        </w:r>
        <w:r w:rsidRPr="003B16BB">
          <w:rPr>
            <w:rFonts w:eastAsiaTheme="minorHAnsi" w:cstheme="minorBidi"/>
            <w:szCs w:val="22"/>
            <w:lang w:bidi="en-US"/>
          </w:rPr>
          <w:fldChar w:fldCharType="end"/>
        </w:r>
      </w:ins>
      <w:ins w:id="1634" w:author="Brenna Bray [2]" w:date="2025-02-22T18:13:00Z" w16du:dateUtc="2025-02-23T01:13:00Z">
        <w:r>
          <w:rPr>
            <w:rFonts w:eastAsiaTheme="minorHAnsi" w:cstheme="minorBidi"/>
            <w:szCs w:val="22"/>
            <w:lang w:bidi="en-US"/>
          </w:rPr>
          <w:t>.</w:t>
        </w:r>
      </w:ins>
      <w:ins w:id="1635" w:author="Brenna Bray [2]" w:date="2025-02-22T18:12:00Z" w16du:dateUtc="2025-02-23T01:12:00Z">
        <w:r w:rsidRPr="003B16BB">
          <w:rPr>
            <w:rFonts w:eastAsiaTheme="minorHAnsi" w:cstheme="minorBidi"/>
            <w:szCs w:val="22"/>
            <w:lang w:bidi="en-US"/>
          </w:rPr>
          <w:fldChar w:fldCharType="begin">
            <w:fldData xml:space="preserve">PEVuZE5vdGU+PENpdGU+PEF1dGhvcj5OdWNjaTwvQXV0aG9yPjxZZWFyPjIwMjI8L1llYXI+PFJl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PEVuZE5vdGU+PENpdGU+PEF1dGhvcj5OdWNjaTwvQXV0aG9yPjxZZWFyPjIwMjI8L1llYXI+PFJl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636" w:author="Brenna Bray [2]" w:date="2025-02-22T18:12:00Z" w16du:dateUtc="2025-02-23T01:12:00Z">
        <w:r w:rsidRPr="003B16BB">
          <w:rPr>
            <w:rFonts w:eastAsiaTheme="minorHAnsi" w:cstheme="minorBidi"/>
            <w:szCs w:val="22"/>
            <w:lang w:bidi="en-US"/>
          </w:rPr>
        </w:r>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198</w:t>
      </w:r>
      <w:ins w:id="1637"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w:t>
        </w:r>
        <w:r w:rsidRPr="003B16BB">
          <w:rPr>
            <w:rFonts w:eastAsiaTheme="minorHAnsi" w:cstheme="minorBidi"/>
            <w:szCs w:val="22"/>
            <w:lang w:bidi="en-US"/>
          </w:rPr>
          <w:fldChar w:fldCharType="begin"/>
        </w:r>
        <w:r w:rsidRPr="003B16BB">
          <w:rPr>
            <w:rFonts w:eastAsiaTheme="minorHAnsi" w:cstheme="minorBidi"/>
            <w:szCs w:val="22"/>
            <w:lang w:bidi="en-US"/>
          </w:rPr>
          <w:instrText>HYPERLINK "https://pubmed.ncbi.nlm.nih.gov/39870489/"</w:instrText>
        </w:r>
        <w:r w:rsidRPr="003B16BB">
          <w:rPr>
            <w:rFonts w:eastAsiaTheme="minorHAnsi" w:cstheme="minorBidi"/>
            <w:szCs w:val="22"/>
            <w:lang w:bidi="en-US"/>
          </w:rPr>
        </w:r>
        <w:r w:rsidRPr="003B16BB">
          <w:rPr>
            <w:rFonts w:eastAsiaTheme="minorHAnsi" w:cstheme="minorBidi"/>
            <w:szCs w:val="22"/>
            <w:lang w:bidi="en-US"/>
          </w:rPr>
          <w:fldChar w:fldCharType="separate"/>
        </w:r>
      </w:ins>
    </w:p>
    <w:p w14:paraId="4B003D37" w14:textId="2810C875" w:rsidR="003B16BB" w:rsidRDefault="003B16BB" w:rsidP="003B16BB">
      <w:pPr>
        <w:pStyle w:val="ListParagraph"/>
        <w:numPr>
          <w:ilvl w:val="0"/>
          <w:numId w:val="173"/>
        </w:numPr>
        <w:spacing w:after="360" w:line="300" w:lineRule="auto"/>
        <w:jc w:val="both"/>
        <w:rPr>
          <w:ins w:id="1638" w:author="Brenna Bray [2]" w:date="2025-02-22T18:13:00Z" w16du:dateUtc="2025-02-23T01:13:00Z"/>
          <w:rFonts w:eastAsiaTheme="minorHAnsi" w:cstheme="minorBidi"/>
          <w:szCs w:val="22"/>
          <w:lang w:bidi="en-US"/>
        </w:rPr>
      </w:pPr>
      <w:ins w:id="1639" w:author="Brenna Bray [2]" w:date="2025-02-22T18:13:00Z" w16du:dateUtc="2025-02-23T01:13:00Z">
        <w:r>
          <w:rPr>
            <w:rFonts w:eastAsiaTheme="minorHAnsi" w:cstheme="minorBidi"/>
            <w:szCs w:val="22"/>
            <w:lang w:bidi="en-US"/>
          </w:rPr>
          <w:t>T</w:t>
        </w:r>
      </w:ins>
      <w:ins w:id="1640" w:author="Brenna Bray [2]" w:date="2025-02-22T18:12:00Z" w16du:dateUtc="2025-02-23T01:12:00Z">
        <w:r w:rsidRPr="003B16BB">
          <w:rPr>
            <w:rFonts w:eastAsiaTheme="minorHAnsi" w:cstheme="minorBidi"/>
            <w:szCs w:val="22"/>
            <w:lang w:bidi="en-US"/>
          </w:rPr>
          <w:t>ype 2 diabetes (30%)</w:t>
        </w:r>
        <w:r w:rsidRPr="003B16BB">
          <w:rPr>
            <w:rFonts w:eastAsiaTheme="minorHAnsi" w:cstheme="minorBidi"/>
            <w:szCs w:val="22"/>
            <w:lang w:bidi="en-US"/>
          </w:rPr>
          <w:fldChar w:fldCharType="end"/>
        </w:r>
      </w:ins>
      <w:ins w:id="1641" w:author="Brenna Bray [2]" w:date="2025-02-22T18:13:00Z" w16du:dateUtc="2025-02-23T01:13:00Z">
        <w:r>
          <w:rPr>
            <w:rFonts w:eastAsiaTheme="minorHAnsi" w:cstheme="minorBidi"/>
            <w:szCs w:val="22"/>
            <w:lang w:bidi="en-US"/>
          </w:rPr>
          <w:t>.</w:t>
        </w:r>
      </w:ins>
      <w:ins w:id="1642" w:author="Brenna Bray [2]" w:date="2025-02-22T18:12:00Z" w16du:dateUtc="2025-02-23T01:12:00Z">
        <w:r w:rsidRPr="003B16BB">
          <w:rPr>
            <w:rFonts w:eastAsiaTheme="minorHAnsi" w:cstheme="minorBidi"/>
            <w:szCs w:val="22"/>
            <w:lang w:bidi="en-US"/>
          </w:rPr>
          <w:fldChar w:fldCharType="begin"/>
        </w:r>
      </w:ins>
      <w:r w:rsidR="004527CE">
        <w:rPr>
          <w:rFonts w:eastAsiaTheme="minorHAnsi" w:cstheme="minorBidi"/>
          <w:szCs w:val="22"/>
          <w:lang w:bidi="en-US"/>
        </w:rPr>
        <w:instrText xml:space="preserve"> ADDIN EN.CITE &lt;EndNote&gt;&lt;Cite&gt;&lt;Author&gt;Silva Júnior&lt;/Author&gt;&lt;Year&gt;2025&lt;/Year&gt;&lt;RecNum&gt;10689&lt;/RecNum&gt;&lt;DisplayText&gt;&lt;style face="superscript"&gt;199&lt;/style&gt;&lt;/DisplayText&gt;&lt;record&gt;&lt;rec-number&gt;10689&lt;/rec-number&gt;&lt;foreign-keys&gt;&lt;key app="EN" db-id="vv2s9rd9przr9lew5tv52rwde9rard2t52rt" timestamp="1739412680"&gt;10689&lt;/key&gt;&lt;/foreign-keys&gt;&lt;ref-type name="Journal Article"&gt;17&lt;/ref-type&gt;&lt;contributors&gt;&lt;authors&gt;&lt;author&gt;Silva Júnior, A. E.&lt;/author&gt;&lt;author&gt;Macena, M. L.&lt;/author&gt;&lt;author&gt;Bueno, N. B.&lt;/author&gt;&lt;/authors&gt;&lt;/contributors&gt;&lt;auth-address&gt;Laboratório de Nutrição e Metabolismo, Faculdade de Nutrição, Universidade Federal de Alagoas, Maceió, Brazil.&amp;#xD;Postgraduate Program in Nutrition, Escola Paulista de Medicina, Universidade Federal de São Paulo, São Paulo, Brazil.&lt;/auth-address&gt;&lt;titles&gt;&lt;title&gt;The prevalence of food addiction and its association with type 2 diabetes: a systematic review with meta-analysis&lt;/title&gt;&lt;secondary-title&gt;Br J Nutr&lt;/secondary-title&gt;&lt;/titles&gt;&lt;periodical&gt;&lt;full-title&gt;Br J Nutr&lt;/full-title&gt;&lt;abbr-1&gt;The British journal of nutrition&lt;/abbr-1&gt;&lt;/periodical&gt;&lt;pages&gt;1-21&lt;/pages&gt;&lt;edition&gt;2025/01/28&lt;/edition&gt;&lt;keywords&gt;&lt;keyword&gt;Eating disorders&lt;/keyword&gt;&lt;keyword&gt;Food addiction&lt;/keyword&gt;&lt;keyword&gt;Type 2 diabetes&lt;/keyword&gt;&lt;keyword&gt;Yale food addiction scale&lt;/keyword&gt;&lt;keyword&gt;diabetes&lt;/keyword&gt;&lt;/keywords&gt;&lt;dates&gt;&lt;year&gt;2025&lt;/year&gt;&lt;pub-dates&gt;&lt;date&gt;Jan 28&lt;/date&gt;&lt;/pub-dates&gt;&lt;/dates&gt;&lt;isbn&gt;0007-1145&lt;/isbn&gt;&lt;accession-num&gt;39870489&lt;/accession-num&gt;&lt;urls&gt;&lt;/urls&gt;&lt;electronic-resource-num&gt;10.1017/s000711452500008x&lt;/electronic-resource-num&gt;&lt;remote-database-provider&gt;NLM&lt;/remote-database-provider&gt;&lt;language&gt;eng&lt;/language&gt;&lt;/record&gt;&lt;/Cite&gt;&lt;/EndNote&gt;</w:instrText>
      </w:r>
      <w:ins w:id="1643" w:author="Brenna Bray [2]" w:date="2025-02-22T18:12:00Z" w16du:dateUtc="2025-02-23T01:12:00Z">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199</w:t>
      </w:r>
      <w:ins w:id="1644"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w:t>
        </w:r>
        <w:r w:rsidRPr="003B16BB">
          <w:rPr>
            <w:rFonts w:eastAsiaTheme="minorHAnsi" w:cstheme="minorBidi"/>
            <w:szCs w:val="22"/>
            <w:lang w:bidi="en-US"/>
          </w:rPr>
          <w:fldChar w:fldCharType="begin"/>
        </w:r>
        <w:r w:rsidRPr="003B16BB">
          <w:rPr>
            <w:rFonts w:eastAsiaTheme="minorHAnsi" w:cstheme="minorBidi"/>
            <w:szCs w:val="22"/>
            <w:lang w:bidi="en-US"/>
          </w:rPr>
          <w:instrText>HYPERLINK "https://link.springer.com/article/10.1007/s40519-020-00865-z"</w:instrText>
        </w:r>
        <w:r w:rsidRPr="003B16BB">
          <w:rPr>
            <w:rFonts w:eastAsiaTheme="minorHAnsi" w:cstheme="minorBidi"/>
            <w:szCs w:val="22"/>
            <w:lang w:bidi="en-US"/>
          </w:rPr>
        </w:r>
        <w:r w:rsidRPr="003B16BB">
          <w:rPr>
            <w:rFonts w:eastAsiaTheme="minorHAnsi" w:cstheme="minorBidi"/>
            <w:szCs w:val="22"/>
            <w:lang w:bidi="en-US"/>
          </w:rPr>
          <w:fldChar w:fldCharType="separate"/>
        </w:r>
      </w:ins>
    </w:p>
    <w:p w14:paraId="6982C6BD" w14:textId="5923C546" w:rsidR="003B16BB" w:rsidRDefault="003B16BB" w:rsidP="003B16BB">
      <w:pPr>
        <w:pStyle w:val="ListParagraph"/>
        <w:numPr>
          <w:ilvl w:val="0"/>
          <w:numId w:val="173"/>
        </w:numPr>
        <w:spacing w:after="360" w:line="300" w:lineRule="auto"/>
        <w:jc w:val="both"/>
        <w:rPr>
          <w:ins w:id="1645" w:author="Brenna Bray [2]" w:date="2025-02-22T18:14:00Z" w16du:dateUtc="2025-02-23T01:14:00Z"/>
          <w:rFonts w:eastAsiaTheme="minorHAnsi" w:cstheme="minorBidi"/>
          <w:szCs w:val="22"/>
          <w:lang w:bidi="en-US"/>
        </w:rPr>
      </w:pPr>
      <w:ins w:id="1646" w:author="Brenna Bray [2]" w:date="2025-02-22T18:13:00Z" w16du:dateUtc="2025-02-23T01:13:00Z">
        <w:r>
          <w:rPr>
            <w:rFonts w:eastAsiaTheme="minorHAnsi" w:cstheme="minorBidi"/>
            <w:szCs w:val="22"/>
            <w:lang w:bidi="en-US"/>
          </w:rPr>
          <w:t>T</w:t>
        </w:r>
      </w:ins>
      <w:ins w:id="1647" w:author="Brenna Bray [2]" w:date="2025-02-22T18:12:00Z" w16du:dateUtc="2025-02-23T01:12:00Z">
        <w:r w:rsidRPr="003B16BB">
          <w:rPr>
            <w:rFonts w:eastAsiaTheme="minorHAnsi" w:cstheme="minorBidi"/>
            <w:szCs w:val="22"/>
            <w:lang w:bidi="en-US"/>
          </w:rPr>
          <w:t>obacco, alcohol, cocaine, heroin, and cannabis use (12-30%)</w:t>
        </w:r>
        <w:r w:rsidRPr="003B16BB">
          <w:rPr>
            <w:rFonts w:eastAsiaTheme="minorHAnsi" w:cstheme="minorBidi"/>
            <w:szCs w:val="22"/>
            <w:lang w:bidi="en-US"/>
          </w:rPr>
          <w:fldChar w:fldCharType="end"/>
        </w:r>
      </w:ins>
      <w:ins w:id="1648" w:author="Brenna Bray [2]" w:date="2025-02-22T18:13:00Z" w16du:dateUtc="2025-02-23T01:13:00Z">
        <w:r>
          <w:rPr>
            <w:rFonts w:eastAsiaTheme="minorHAnsi" w:cstheme="minorBidi"/>
            <w:szCs w:val="22"/>
            <w:lang w:bidi="en-US"/>
          </w:rPr>
          <w:t>.</w:t>
        </w:r>
      </w:ins>
      <w:ins w:id="1649" w:author="Brenna Bray [2]" w:date="2025-02-22T18:12:00Z" w16du:dateUtc="2025-02-23T01:12:00Z">
        <w:r w:rsidRPr="003B16BB">
          <w:rPr>
            <w:rFonts w:eastAsiaTheme="minorHAnsi" w:cstheme="minorBidi"/>
            <w:szCs w:val="22"/>
            <w:lang w:bidi="en-US"/>
          </w:rPr>
          <w:fldChar w:fldCharType="begin"/>
        </w:r>
      </w:ins>
      <w:r w:rsidR="004527CE">
        <w:rPr>
          <w:rFonts w:eastAsiaTheme="minorHAnsi" w:cstheme="minorBidi"/>
          <w:szCs w:val="22"/>
          <w:lang w:bidi="en-US"/>
        </w:rPr>
        <w:instrText xml:space="preserve"> ADDIN EN.CITE &lt;EndNote&gt;&lt;Cite&gt;&lt;Author&gt;Tinghino&lt;/Author&gt;&lt;Year&gt;2021&lt;/Year&gt;&lt;RecNum&gt;10688&lt;/RecNum&gt;&lt;DisplayText&gt;&lt;style face="superscript"&gt;200&lt;/style&gt;&lt;/DisplayText&gt;&lt;record&gt;&lt;rec-number&gt;10688&lt;/rec-number&gt;&lt;foreign-keys&gt;&lt;key app="EN" db-id="vv2s9rd9przr9lew5tv52rwde9rard2t52rt" timestamp="1739412623"&gt;10688&lt;/key&gt;&lt;/foreign-keys&gt;&lt;ref-type name="Journal Article"&gt;17&lt;/ref-type&gt;&lt;contributors&gt;&lt;authors&gt;&lt;author&gt;Tinghino, B.&lt;/author&gt;&lt;author&gt;Lugoboni, F.&lt;/author&gt;&lt;author&gt;Amatulli, A.&lt;/author&gt;&lt;author&gt;Biasin, C.&lt;/author&gt;&lt;author&gt;Bramani Araldi, M.&lt;/author&gt;&lt;author&gt;Cantiero, D.&lt;/author&gt;&lt;author&gt;Cremaschini, M.&lt;/author&gt;&lt;author&gt;Galimberti, G. L.&lt;/author&gt;&lt;author&gt;Giusti, S.&lt;/author&gt;&lt;author&gt;Grosina, C.&lt;/author&gt;&lt;author&gt;Mulazzani, G. E. G.&lt;/author&gt;&lt;author&gt;Nizzoli, U.&lt;/author&gt;&lt;/authors&gt;&lt;/contributors&gt;&lt;titles&gt;&lt;title&gt;The FODRAT study (FOod addiction, DRugs, Alcohol and Tobacco): first data on food addiction prevalence among patients with addiction to drugs, tobacco and alcohol&lt;/title&gt;&lt;secondary-title&gt;Eating and Weight Disorders - Studies on Anorexia, Bulimia and Obesity&lt;/secondary-title&gt;&lt;/titles&gt;&lt;periodical&gt;&lt;full-title&gt;Eating and Weight Disorders - Studies on Anorexia, Bulimia and Obesity&lt;/full-title&gt;&lt;/periodical&gt;&lt;pages&gt;449-455&lt;/pages&gt;&lt;volume&gt;26&lt;/volume&gt;&lt;number&gt;2&lt;/number&gt;&lt;dates&gt;&lt;year&gt;2021&lt;/year&gt;&lt;pub-dates&gt;&lt;date&gt;2021/03/01&lt;/date&gt;&lt;/pub-dates&gt;&lt;/dates&gt;&lt;isbn&gt;1590-1262&lt;/isbn&gt;&lt;urls&gt;&lt;related-urls&gt;&lt;url&gt;https://doi.org/10.1007/s40519-020-00865-z&lt;/url&gt;&lt;/related-urls&gt;&lt;/urls&gt;&lt;electronic-resource-num&gt;10.1007/s40519-020-00865-z&lt;/electronic-resource-num&gt;&lt;/record&gt;&lt;/Cite&gt;&lt;/EndNote&gt;</w:instrText>
      </w:r>
      <w:ins w:id="1650" w:author="Brenna Bray [2]" w:date="2025-02-22T18:12:00Z" w16du:dateUtc="2025-02-23T01:12:00Z">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200</w:t>
      </w:r>
      <w:ins w:id="1651"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w:t>
        </w:r>
        <w:r w:rsidRPr="003B16BB">
          <w:rPr>
            <w:rFonts w:eastAsiaTheme="minorHAnsi" w:cstheme="minorBidi"/>
            <w:szCs w:val="22"/>
            <w:lang w:bidi="en-US"/>
          </w:rPr>
          <w:fldChar w:fldCharType="begin"/>
        </w:r>
        <w:r w:rsidRPr="003B16BB">
          <w:rPr>
            <w:rFonts w:eastAsiaTheme="minorHAnsi" w:cstheme="minorBidi"/>
            <w:szCs w:val="22"/>
            <w:lang w:bidi="en-US"/>
          </w:rPr>
          <w:instrText>HYPERLINK "https://pubmed.ncbi.nlm.nih.gov/29368800/"</w:instrText>
        </w:r>
        <w:r w:rsidRPr="003B16BB">
          <w:rPr>
            <w:rFonts w:eastAsiaTheme="minorHAnsi" w:cstheme="minorBidi"/>
            <w:szCs w:val="22"/>
            <w:lang w:bidi="en-US"/>
          </w:rPr>
        </w:r>
        <w:r w:rsidRPr="003B16BB">
          <w:rPr>
            <w:rFonts w:eastAsiaTheme="minorHAnsi" w:cstheme="minorBidi"/>
            <w:szCs w:val="22"/>
            <w:lang w:bidi="en-US"/>
          </w:rPr>
          <w:fldChar w:fldCharType="separate"/>
        </w:r>
      </w:ins>
    </w:p>
    <w:p w14:paraId="52D89040" w14:textId="77777777" w:rsidR="003B16BB" w:rsidRDefault="003B16BB" w:rsidP="003B16BB">
      <w:pPr>
        <w:pStyle w:val="ListParagraph"/>
        <w:numPr>
          <w:ilvl w:val="0"/>
          <w:numId w:val="173"/>
        </w:numPr>
        <w:spacing w:after="360" w:line="300" w:lineRule="auto"/>
        <w:jc w:val="both"/>
        <w:rPr>
          <w:ins w:id="1652" w:author="Brenna Bray [2]" w:date="2025-02-22T18:14:00Z" w16du:dateUtc="2025-02-23T01:14:00Z"/>
          <w:rFonts w:eastAsiaTheme="minorHAnsi" w:cstheme="minorBidi"/>
          <w:szCs w:val="22"/>
          <w:lang w:bidi="en-US"/>
        </w:rPr>
      </w:pPr>
      <w:ins w:id="1653" w:author="Brenna Bray [2]" w:date="2025-02-22T18:14:00Z" w16du:dateUtc="2025-02-23T01:14:00Z">
        <w:r>
          <w:rPr>
            <w:rFonts w:eastAsiaTheme="minorHAnsi" w:cstheme="minorBidi"/>
            <w:szCs w:val="22"/>
            <w:lang w:bidi="en-US"/>
          </w:rPr>
          <w:t>D</w:t>
        </w:r>
      </w:ins>
      <w:ins w:id="1654" w:author="Brenna Bray [2]" w:date="2025-02-22T18:12:00Z" w16du:dateUtc="2025-02-23T01:12:00Z">
        <w:r w:rsidRPr="003B16BB">
          <w:rPr>
            <w:rFonts w:eastAsiaTheme="minorHAnsi" w:cstheme="minorBidi"/>
            <w:szCs w:val="22"/>
            <w:lang w:bidi="en-US"/>
          </w:rPr>
          <w:t>epression (20%)</w:t>
        </w:r>
        <w:r w:rsidRPr="003B16BB">
          <w:rPr>
            <w:rFonts w:eastAsiaTheme="minorHAnsi" w:cstheme="minorBidi"/>
            <w:szCs w:val="22"/>
            <w:lang w:bidi="en-US"/>
          </w:rPr>
          <w:fldChar w:fldCharType="end"/>
        </w:r>
      </w:ins>
      <w:ins w:id="1655" w:author="Brenna Bray [2]" w:date="2025-02-22T18:14:00Z" w16du:dateUtc="2025-02-23T01:14:00Z">
        <w:r>
          <w:rPr>
            <w:rFonts w:eastAsiaTheme="minorHAnsi" w:cstheme="minorBidi"/>
            <w:szCs w:val="22"/>
            <w:lang w:bidi="en-US"/>
          </w:rPr>
          <w:t>.</w:t>
        </w:r>
      </w:ins>
      <w:ins w:id="1656" w:author="Brenna Bray [2]" w:date="2025-02-22T18:12:00Z" w16du:dateUtc="2025-02-23T01:12:00Z">
        <w:r w:rsidRPr="003B16BB">
          <w:rPr>
            <w:rFonts w:eastAsiaTheme="minorHAnsi" w:cstheme="minorBidi"/>
            <w:szCs w:val="22"/>
            <w:lang w:bidi="en-US"/>
          </w:rPr>
          <w:fldChar w:fldCharType="begin">
            <w:fldData xml:space="preserve">PEVuZE5vdGU+PENpdGU+PEF1dGhvcj5CdXJyb3dzPC9BdXRob3I+PFllYXI+MjAxODwvWWVhcj48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</w:fldData>
          </w:fldChar>
        </w:r>
        <w:r w:rsidRPr="003B16BB">
          <w:rPr>
            <w:rFonts w:eastAsiaTheme="minorHAnsi" w:cstheme="minorBidi"/>
            <w:szCs w:val="22"/>
            <w:lang w:bidi="en-US"/>
          </w:rPr>
          <w:instrText xml:space="preserve"> ADDIN EN.CITE </w:instrText>
        </w:r>
        <w:r w:rsidRPr="003B16BB">
          <w:rPr>
            <w:rFonts w:eastAsiaTheme="minorHAnsi" w:cstheme="minorBidi"/>
            <w:szCs w:val="22"/>
            <w:lang w:bidi="en-US"/>
          </w:rPr>
          <w:fldChar w:fldCharType="begin">
            <w:fldData xml:space="preserve">PEVuZE5vdGU+PENpdGU+PEF1dGhvcj5CdXJyb3dzPC9BdXRob3I+PFllYXI+MjAxODwvWWVhcj48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</w:fldData>
          </w:fldChar>
        </w:r>
        <w:r w:rsidRPr="003B16BB">
          <w:rPr>
            <w:rFonts w:eastAsiaTheme="minorHAnsi" w:cstheme="minorBidi"/>
            <w:szCs w:val="22"/>
            <w:lang w:bidi="en-US"/>
          </w:rPr>
          <w:instrText xml:space="preserve"> ADDIN EN.CITE.DATA </w:instrText>
        </w:r>
        <w:r w:rsidRPr="003B16BB">
          <w:rPr>
            <w:rFonts w:eastAsiaTheme="minorHAnsi" w:cstheme="minorBidi"/>
            <w:szCs w:val="22"/>
            <w:lang w:bidi="en-US"/>
          </w:rPr>
        </w:r>
        <w:r w:rsidRPr="003B16BB">
          <w:rPr>
            <w:rFonts w:eastAsiaTheme="minorHAnsi" w:cstheme="minorBidi"/>
            <w:szCs w:val="22"/>
            <w:lang w:bidi="en-US"/>
          </w:rPr>
          <w:fldChar w:fldCharType="end"/>
        </w:r>
        <w:r w:rsidRPr="003B16BB">
          <w:rPr>
            <w:rFonts w:eastAsiaTheme="minorHAnsi" w:cstheme="minorBidi"/>
            <w:szCs w:val="22"/>
            <w:lang w:bidi="en-US"/>
          </w:rPr>
        </w:r>
        <w:r w:rsidRPr="003B16BB">
          <w:rPr>
            <w:rFonts w:eastAsiaTheme="minorHAnsi" w:cstheme="minorBidi"/>
            <w:szCs w:val="22"/>
            <w:lang w:bidi="en-US"/>
          </w:rPr>
          <w:fldChar w:fldCharType="separate"/>
        </w:r>
        <w:r w:rsidRPr="003B16BB">
          <w:rPr>
            <w:rFonts w:eastAsiaTheme="minorHAnsi" w:cstheme="minorBidi"/>
            <w:szCs w:val="22"/>
            <w:lang w:bidi="en-US"/>
          </w:rPr>
          <w:t>92</w:t>
        </w:r>
        <w:r w:rsidRPr="003B16BB">
          <w:rPr>
            <w:rFonts w:eastAsiaTheme="minorHAnsi" w:cstheme="minorBidi"/>
            <w:szCs w:val="22"/>
            <w:lang w:bidi="en-US"/>
          </w:rPr>
          <w:fldChar w:fldCharType="end"/>
        </w:r>
        <w:r w:rsidRPr="003B16BB">
          <w:rPr>
            <w:rFonts w:eastAsiaTheme="minorHAnsi" w:cstheme="minorBidi"/>
            <w:szCs w:val="22"/>
            <w:lang w:bidi="en-US"/>
          </w:rPr>
          <w:t xml:space="preserve"> </w:t>
        </w:r>
      </w:ins>
    </w:p>
    <w:p w14:paraId="23AA8240" w14:textId="77777777" w:rsidR="003B16BB" w:rsidRDefault="003B16BB" w:rsidP="003B16BB">
      <w:pPr>
        <w:pStyle w:val="ListParagraph"/>
        <w:numPr>
          <w:ilvl w:val="0"/>
          <w:numId w:val="173"/>
        </w:numPr>
        <w:spacing w:after="360" w:line="300" w:lineRule="auto"/>
        <w:jc w:val="both"/>
        <w:rPr>
          <w:ins w:id="1657" w:author="Brenna Bray [2]" w:date="2025-02-22T18:14:00Z" w16du:dateUtc="2025-02-23T01:14:00Z"/>
          <w:rFonts w:eastAsiaTheme="minorHAnsi" w:cstheme="minorBidi"/>
          <w:szCs w:val="22"/>
          <w:lang w:bidi="en-US"/>
        </w:rPr>
      </w:pPr>
      <w:ins w:id="1658" w:author="Brenna Bray [2]" w:date="2025-02-22T18:12:00Z" w16du:dateUtc="2025-02-23T01:12:00Z">
        <w:r w:rsidRPr="003B16BB">
          <w:rPr>
            <w:rFonts w:eastAsiaTheme="minorHAnsi" w:cstheme="minorBidi"/>
            <w:szCs w:val="22"/>
            <w:lang w:bidi="en-US"/>
          </w:rPr>
          <w:lastRenderedPageBreak/>
          <w:fldChar w:fldCharType="begin"/>
        </w:r>
        <w:r w:rsidRPr="003B16BB">
          <w:rPr>
            <w:rFonts w:eastAsiaTheme="minorHAnsi" w:cstheme="minorBidi"/>
            <w:szCs w:val="22"/>
            <w:lang w:bidi="en-US"/>
          </w:rPr>
          <w:instrText>HYPERLINK "https://pubmed.ncbi.nlm.nih.gov/29368800/"</w:instrText>
        </w:r>
        <w:r w:rsidRPr="003B16BB">
          <w:rPr>
            <w:rFonts w:eastAsiaTheme="minorHAnsi" w:cstheme="minorBidi"/>
            <w:szCs w:val="22"/>
            <w:lang w:bidi="en-US"/>
          </w:rPr>
        </w:r>
        <w:r w:rsidRPr="003B16BB">
          <w:rPr>
            <w:rFonts w:eastAsiaTheme="minorHAnsi" w:cstheme="minorBidi"/>
            <w:szCs w:val="22"/>
            <w:lang w:bidi="en-US"/>
          </w:rPr>
          <w:fldChar w:fldCharType="separate"/>
        </w:r>
      </w:ins>
      <w:ins w:id="1659" w:author="Brenna Bray [2]" w:date="2025-02-22T18:14:00Z" w16du:dateUtc="2025-02-23T01:14:00Z">
        <w:r>
          <w:rPr>
            <w:rFonts w:eastAsiaTheme="minorHAnsi" w:cstheme="minorBidi"/>
            <w:szCs w:val="22"/>
            <w:lang w:bidi="en-US"/>
          </w:rPr>
          <w:t>A</w:t>
        </w:r>
      </w:ins>
      <w:ins w:id="1660" w:author="Brenna Bray [2]" w:date="2025-02-22T18:12:00Z" w16du:dateUtc="2025-02-23T01:12:00Z">
        <w:r w:rsidRPr="003B16BB">
          <w:rPr>
            <w:rFonts w:eastAsiaTheme="minorHAnsi" w:cstheme="minorBidi"/>
            <w:szCs w:val="22"/>
            <w:lang w:bidi="en-US"/>
          </w:rPr>
          <w:t>nxiety (16%)</w:t>
        </w:r>
        <w:r w:rsidRPr="003B16BB">
          <w:rPr>
            <w:rFonts w:eastAsiaTheme="minorHAnsi" w:cstheme="minorBidi"/>
            <w:szCs w:val="22"/>
            <w:lang w:bidi="en-US"/>
          </w:rPr>
          <w:fldChar w:fldCharType="end"/>
        </w:r>
      </w:ins>
      <w:ins w:id="1661" w:author="Brenna Bray [2]" w:date="2025-02-22T18:14:00Z" w16du:dateUtc="2025-02-23T01:14:00Z">
        <w:r>
          <w:rPr>
            <w:rFonts w:eastAsiaTheme="minorHAnsi" w:cstheme="minorBidi"/>
            <w:szCs w:val="22"/>
            <w:lang w:bidi="en-US"/>
          </w:rPr>
          <w:t>.</w:t>
        </w:r>
      </w:ins>
      <w:ins w:id="1662" w:author="Brenna Bray [2]" w:date="2025-02-22T18:12:00Z" w16du:dateUtc="2025-02-23T01:12:00Z">
        <w:r w:rsidRPr="003B16BB">
          <w:rPr>
            <w:rFonts w:eastAsiaTheme="minorHAnsi" w:cstheme="minorBidi"/>
            <w:szCs w:val="22"/>
            <w:lang w:bidi="en-US"/>
          </w:rPr>
          <w:fldChar w:fldCharType="begin">
            <w:fldData xml:space="preserve">PEVuZE5vdGU+PENpdGU+PEF1dGhvcj5CdXJyb3dzPC9BdXRob3I+PFllYXI+MjAxODwvWWVhcj48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</w:fldData>
          </w:fldChar>
        </w:r>
        <w:r w:rsidRPr="003B16BB">
          <w:rPr>
            <w:rFonts w:eastAsiaTheme="minorHAnsi" w:cstheme="minorBidi"/>
            <w:szCs w:val="22"/>
            <w:lang w:bidi="en-US"/>
          </w:rPr>
          <w:instrText xml:space="preserve"> ADDIN EN.CITE </w:instrText>
        </w:r>
        <w:r w:rsidRPr="003B16BB">
          <w:rPr>
            <w:rFonts w:eastAsiaTheme="minorHAnsi" w:cstheme="minorBidi"/>
            <w:szCs w:val="22"/>
            <w:lang w:bidi="en-US"/>
          </w:rPr>
          <w:fldChar w:fldCharType="begin">
            <w:fldData xml:space="preserve">PEVuZE5vdGU+PENpdGU+PEF1dGhvcj5CdXJyb3dzPC9BdXRob3I+PFllYXI+MjAxODwvWWVhcj48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</w:fldData>
          </w:fldChar>
        </w:r>
        <w:r w:rsidRPr="003B16BB">
          <w:rPr>
            <w:rFonts w:eastAsiaTheme="minorHAnsi" w:cstheme="minorBidi"/>
            <w:szCs w:val="22"/>
            <w:lang w:bidi="en-US"/>
          </w:rPr>
          <w:instrText xml:space="preserve"> ADDIN EN.CITE.DATA </w:instrText>
        </w:r>
        <w:r w:rsidRPr="003B16BB">
          <w:rPr>
            <w:rFonts w:eastAsiaTheme="minorHAnsi" w:cstheme="minorBidi"/>
            <w:szCs w:val="22"/>
            <w:lang w:bidi="en-US"/>
          </w:rPr>
        </w:r>
        <w:r w:rsidRPr="003B16BB">
          <w:rPr>
            <w:rFonts w:eastAsiaTheme="minorHAnsi" w:cstheme="minorBidi"/>
            <w:szCs w:val="22"/>
            <w:lang w:bidi="en-US"/>
          </w:rPr>
          <w:fldChar w:fldCharType="end"/>
        </w:r>
        <w:r w:rsidRPr="003B16BB">
          <w:rPr>
            <w:rFonts w:eastAsiaTheme="minorHAnsi" w:cstheme="minorBidi"/>
            <w:szCs w:val="22"/>
            <w:lang w:bidi="en-US"/>
          </w:rPr>
        </w:r>
        <w:r w:rsidRPr="003B16BB">
          <w:rPr>
            <w:rFonts w:eastAsiaTheme="minorHAnsi" w:cstheme="minorBidi"/>
            <w:szCs w:val="22"/>
            <w:lang w:bidi="en-US"/>
          </w:rPr>
          <w:fldChar w:fldCharType="separate"/>
        </w:r>
        <w:r w:rsidRPr="003B16BB">
          <w:rPr>
            <w:rFonts w:eastAsiaTheme="minorHAnsi" w:cstheme="minorBidi"/>
            <w:szCs w:val="22"/>
            <w:lang w:bidi="en-US"/>
          </w:rPr>
          <w:t>92</w:t>
        </w:r>
        <w:r w:rsidRPr="003B16BB">
          <w:rPr>
            <w:rFonts w:eastAsiaTheme="minorHAnsi" w:cstheme="minorBidi"/>
            <w:szCs w:val="22"/>
            <w:lang w:bidi="en-US"/>
          </w:rPr>
          <w:fldChar w:fldCharType="end"/>
        </w:r>
        <w:r w:rsidRPr="003B16BB">
          <w:rPr>
            <w:rFonts w:eastAsiaTheme="minorHAnsi" w:cstheme="minorBidi"/>
            <w:szCs w:val="22"/>
            <w:lang w:bidi="en-US"/>
          </w:rPr>
          <w:t xml:space="preserve"> </w:t>
        </w:r>
      </w:ins>
    </w:p>
    <w:p w14:paraId="77E9C7ED" w14:textId="6535FF54" w:rsidR="003B16BB" w:rsidRDefault="003B16BB">
      <w:pPr>
        <w:pStyle w:val="ListParagraph"/>
        <w:numPr>
          <w:ilvl w:val="0"/>
          <w:numId w:val="173"/>
        </w:numPr>
        <w:spacing w:after="0" w:line="300" w:lineRule="auto"/>
        <w:jc w:val="both"/>
        <w:rPr>
          <w:ins w:id="1663" w:author="Brenna Bray [2]" w:date="2025-02-22T18:14:00Z" w16du:dateUtc="2025-02-23T01:14:00Z"/>
          <w:rFonts w:eastAsiaTheme="minorHAnsi" w:cstheme="minorBidi"/>
          <w:szCs w:val="22"/>
          <w:lang w:bidi="en-US"/>
        </w:rPr>
        <w:pPrChange w:id="1664" w:author="Brenna Bray [2]" w:date="2025-02-22T18:14:00Z" w16du:dateUtc="2025-02-23T01:14:00Z">
          <w:pPr>
            <w:pStyle w:val="ListParagraph"/>
            <w:numPr>
              <w:numId w:val="173"/>
            </w:numPr>
            <w:spacing w:after="360" w:line="300" w:lineRule="auto"/>
            <w:ind w:left="720"/>
            <w:jc w:val="both"/>
          </w:pPr>
        </w:pPrChange>
      </w:pPr>
      <w:ins w:id="1665" w:author="Brenna Bray [2]" w:date="2025-02-22T18:12:00Z" w16du:dateUtc="2025-02-23T01:12:00Z">
        <w:r w:rsidRPr="003B16BB">
          <w:rPr>
            <w:rFonts w:eastAsiaTheme="minorHAnsi" w:cstheme="minorBidi"/>
            <w:szCs w:val="22"/>
            <w:lang w:bidi="en-US"/>
          </w:rPr>
          <w:fldChar w:fldCharType="begin"/>
        </w:r>
        <w:r w:rsidRPr="003B16BB">
          <w:rPr>
            <w:rFonts w:eastAsiaTheme="minorHAnsi" w:cstheme="minorBidi"/>
            <w:szCs w:val="22"/>
            <w:lang w:bidi="en-US"/>
          </w:rPr>
          <w:instrText>HYPERLINK "https://pubmed.ncbi.nlm.nih.gov/33403795/"</w:instrText>
        </w:r>
        <w:r w:rsidRPr="003B16BB">
          <w:rPr>
            <w:rFonts w:eastAsiaTheme="minorHAnsi" w:cstheme="minorBidi"/>
            <w:szCs w:val="22"/>
            <w:lang w:bidi="en-US"/>
          </w:rPr>
        </w:r>
        <w:r w:rsidRPr="003B16BB">
          <w:rPr>
            <w:rFonts w:eastAsiaTheme="minorHAnsi" w:cstheme="minorBidi"/>
            <w:szCs w:val="22"/>
            <w:lang w:bidi="en-US"/>
          </w:rPr>
          <w:fldChar w:fldCharType="separate"/>
        </w:r>
      </w:ins>
      <w:ins w:id="1666" w:author="Brenna Bray [2]" w:date="2025-02-22T18:14:00Z" w16du:dateUtc="2025-02-23T01:14:00Z">
        <w:r>
          <w:rPr>
            <w:rFonts w:eastAsiaTheme="minorHAnsi" w:cstheme="minorBidi"/>
            <w:szCs w:val="22"/>
            <w:lang w:bidi="en-US"/>
          </w:rPr>
          <w:t>A</w:t>
        </w:r>
      </w:ins>
      <w:ins w:id="1667" w:author="Brenna Bray [2]" w:date="2025-02-22T18:12:00Z" w16du:dateUtc="2025-02-23T01:12:00Z">
        <w:r w:rsidRPr="003B16BB">
          <w:rPr>
            <w:rFonts w:eastAsiaTheme="minorHAnsi" w:cstheme="minorBidi"/>
            <w:szCs w:val="22"/>
            <w:lang w:bidi="en-US"/>
          </w:rPr>
          <w:t>dolescents (15-20%)</w:t>
        </w:r>
        <w:r w:rsidRPr="003B16BB">
          <w:rPr>
            <w:rFonts w:eastAsiaTheme="minorHAnsi" w:cstheme="minorBidi"/>
            <w:szCs w:val="22"/>
            <w:lang w:bidi="en-US"/>
          </w:rPr>
          <w:fldChar w:fldCharType="end"/>
        </w:r>
        <w:r w:rsidRPr="003B16BB">
          <w:rPr>
            <w:rFonts w:eastAsiaTheme="minorHAnsi" w:cstheme="minorBidi"/>
            <w:szCs w:val="22"/>
            <w:lang w:bidi="en-US"/>
          </w:rPr>
          <w:t>.</w:t>
        </w:r>
        <w:r w:rsidRPr="003B16BB">
          <w:rPr>
            <w:rFonts w:eastAsiaTheme="minorHAnsi" w:cstheme="minorBidi"/>
            <w:szCs w:val="22"/>
            <w:lang w:bidi="en-US"/>
          </w:rPr>
          <w:fldChar w:fldCharType="begin">
            <w:fldData xml:space="preserve">PEVuZE5vdGU+PENpdGU+PEF1dGhvcj5ZZWthbmluZWphZDwvQXV0aG9yPjxZZWFyPjIwMjE8L1ll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PEVuZE5vdGU+PENpdGU+PEF1dGhvcj5ZZWthbmluZWphZDwvQXV0aG9yPjxZZWFyPjIwMjE8L1ll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668" w:author="Brenna Bray [2]" w:date="2025-02-22T18:12:00Z" w16du:dateUtc="2025-02-23T01:12:00Z">
        <w:r w:rsidRPr="003B16BB">
          <w:rPr>
            <w:rFonts w:eastAsiaTheme="minorHAnsi" w:cstheme="minorBidi"/>
            <w:szCs w:val="22"/>
            <w:lang w:bidi="en-US"/>
          </w:rPr>
        </w:r>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201,202</w:t>
      </w:r>
      <w:ins w:id="1669"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w:t>
        </w:r>
      </w:ins>
    </w:p>
    <w:p w14:paraId="6875B3C1" w14:textId="038CA1F5" w:rsidR="00E653EC" w:rsidRDefault="003B16BB" w:rsidP="00E653EC">
      <w:pPr>
        <w:spacing w:before="240" w:after="360" w:line="300" w:lineRule="auto"/>
        <w:jc w:val="both"/>
        <w:rPr>
          <w:ins w:id="1670" w:author="Brenna Bray [2]" w:date="2025-02-22T19:40:00Z" w16du:dateUtc="2025-02-23T02:40:00Z"/>
          <w:rFonts w:eastAsiaTheme="minorHAnsi" w:cstheme="minorBidi"/>
          <w:szCs w:val="22"/>
          <w:lang w:bidi="en-US"/>
        </w:rPr>
      </w:pPr>
      <w:ins w:id="1671" w:author="Brenna Bray [2]" w:date="2025-02-22T18:12:00Z" w16du:dateUtc="2025-02-23T01:12:00Z">
        <w:r w:rsidRPr="003B16BB">
          <w:rPr>
            <w:rFonts w:eastAsiaTheme="minorHAnsi" w:cstheme="minorBidi"/>
            <w:szCs w:val="22"/>
            <w:lang w:bidi="en-US"/>
          </w:rPr>
          <w:t>Importantly</w:t>
        </w:r>
      </w:ins>
      <w:ins w:id="1672" w:author="Brenna Bray [2]" w:date="2025-02-22T18:29:00Z" w16du:dateUtc="2025-02-23T01:29:00Z">
        <w:r w:rsidR="00A973C2">
          <w:rPr>
            <w:rFonts w:eastAsiaTheme="minorHAnsi" w:cstheme="minorBidi"/>
            <w:szCs w:val="22"/>
            <w:lang w:bidi="en-US"/>
          </w:rPr>
          <w:t>,</w:t>
        </w:r>
      </w:ins>
      <w:ins w:id="1673" w:author="Brenna Bray [2]" w:date="2025-02-22T18:12:00Z" w16du:dateUtc="2025-02-23T01:12:00Z">
        <w:r w:rsidRPr="003B16BB">
          <w:rPr>
            <w:rFonts w:eastAsiaTheme="minorHAnsi" w:cstheme="minorBidi"/>
            <w:szCs w:val="22"/>
            <w:lang w:bidi="en-US"/>
          </w:rPr>
          <w:t xml:space="preserve"> </w:t>
        </w:r>
      </w:ins>
      <w:ins w:id="1674" w:author="Brenna Bray [2]" w:date="2025-02-22T18:29:00Z" w16du:dateUtc="2025-02-23T01:29:00Z">
        <w:r w:rsidR="00A973C2">
          <w:rPr>
            <w:rFonts w:eastAsiaTheme="minorHAnsi" w:cstheme="minorBidi"/>
            <w:szCs w:val="22"/>
            <w:lang w:bidi="en-US"/>
          </w:rPr>
          <w:t>al</w:t>
        </w:r>
      </w:ins>
      <w:ins w:id="1675" w:author="Brenna Bray [2]" w:date="2025-02-22T18:12:00Z" w16du:dateUtc="2025-02-23T01:12:00Z">
        <w:r w:rsidRPr="003B16BB">
          <w:rPr>
            <w:rFonts w:eastAsiaTheme="minorHAnsi" w:cstheme="minorBidi"/>
            <w:szCs w:val="22"/>
            <w:lang w:bidi="en-US"/>
          </w:rPr>
          <w:t>though</w:t>
        </w:r>
      </w:ins>
      <w:ins w:id="1676" w:author="Brenna Bray [2]" w:date="2025-02-22T18:29:00Z" w16du:dateUtc="2025-02-23T01:29:00Z">
        <w:r w:rsidR="00A973C2">
          <w:rPr>
            <w:rFonts w:eastAsiaTheme="minorHAnsi" w:cstheme="minorBidi"/>
            <w:szCs w:val="22"/>
            <w:lang w:bidi="en-US"/>
          </w:rPr>
          <w:t xml:space="preserve"> </w:t>
        </w:r>
      </w:ins>
      <w:ins w:id="1677" w:author="Brenna Bray [2]" w:date="2025-02-22T18:12:00Z" w16du:dateUtc="2025-02-23T01:12:00Z">
        <w:r w:rsidRPr="003B16BB">
          <w:rPr>
            <w:rFonts w:eastAsiaTheme="minorHAnsi" w:cstheme="minorBidi"/>
            <w:szCs w:val="22"/>
            <w:lang w:bidi="en-US"/>
          </w:rPr>
          <w:t>the growing body of empirical inquiry finds that YFAS “food addiction” has high prevalence rates in both obesity</w:t>
        </w:r>
        <w:r w:rsidRPr="003B16BB">
          <w:rPr>
            <w:rFonts w:eastAsiaTheme="minorHAnsi" w:cstheme="minorBidi"/>
            <w:szCs w:val="22"/>
            <w:lang w:bidi="en-US"/>
          </w:rPr>
          <w:fldChar w:fldCharType="begin">
            <w:fldData xml:space="preserve">PEVuZE5vdGU+PENpdGU+PEF1dGhvcj5HdXB0YTwvQXV0aG9yPjxZZWFyPjIwMjA8L1llYXI+PFJl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PEVuZE5vdGU+PENpdGU+PEF1dGhvcj5HdXB0YTwvQXV0aG9yPjxZZWFyPjIwMjA8L1llYXI+PFJl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678" w:author="Brenna Bray [2]" w:date="2025-02-22T18:12:00Z" w16du:dateUtc="2025-02-23T01:12:00Z">
        <w:r w:rsidRPr="003B16BB">
          <w:rPr>
            <w:rFonts w:eastAsiaTheme="minorHAnsi" w:cstheme="minorBidi"/>
            <w:szCs w:val="22"/>
            <w:lang w:bidi="en-US"/>
          </w:rPr>
        </w:r>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194-196</w:t>
      </w:r>
      <w:ins w:id="1679"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and eating disorders,</w:t>
        </w:r>
        <w:r w:rsidRPr="003B16BB">
          <w:rPr>
            <w:rFonts w:eastAsiaTheme="minorHAnsi" w:cstheme="minorBidi"/>
            <w:szCs w:val="22"/>
            <w:lang w:bidi="en-US"/>
          </w:rPr>
          <w:fldChar w:fldCharType="begin">
            <w:fldData xml:space="preserve">PEVuZE5vdGU+PENpdGU+PEF1dGhvcj5GYXVjb25uaWVyPC9BdXRob3I+PFllYXI+MjAyMDwvWWVh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PEVuZE5vdGU+PENpdGU+PEF1dGhvcj5GYXVjb25uaWVyPC9BdXRob3I+PFllYXI+MjAyMDwvWWVh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680" w:author="Brenna Bray [2]" w:date="2025-02-22T18:12:00Z" w16du:dateUtc="2025-02-23T01:12:00Z">
        <w:r w:rsidRPr="003B16BB">
          <w:rPr>
            <w:rFonts w:eastAsiaTheme="minorHAnsi" w:cstheme="minorBidi"/>
            <w:szCs w:val="22"/>
            <w:lang w:bidi="en-US"/>
          </w:rPr>
        </w:r>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73,84,99,100,193,194</w:t>
      </w:r>
      <w:ins w:id="1681"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it is reliably distinct (different) bio-psycho-pathologically from these and all other known health issues,</w:t>
        </w:r>
        <w:r w:rsidRPr="003B16BB">
          <w:rPr>
            <w:rFonts w:eastAsiaTheme="minorHAnsi" w:cstheme="minorBidi"/>
            <w:szCs w:val="22"/>
            <w:lang w:bidi="en-US"/>
          </w:rPr>
          <w:fldChar w:fldCharType="begin">
            <w:fldData xml:space="preserve">PEVuZE5vdGU+PENpdGU+PEF1dGhvcj5BaG1hZGthcmFqaTwvQXV0aG9yPjxZZWFyPjIwMjM8L1ll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=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PEVuZE5vdGU+PENpdGU+PEF1dGhvcj5BaG1hZGthcmFqaTwvQXV0aG9yPjxZZWFyPjIwMjM8L1ll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=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682" w:author="Brenna Bray [2]" w:date="2025-02-22T18:12:00Z" w16du:dateUtc="2025-02-23T01:12:00Z">
        <w:r w:rsidRPr="003B16BB">
          <w:rPr>
            <w:rFonts w:eastAsiaTheme="minorHAnsi" w:cstheme="minorBidi"/>
            <w:szCs w:val="22"/>
            <w:lang w:bidi="en-US"/>
          </w:rPr>
        </w:r>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203</w:t>
      </w:r>
      <w:ins w:id="1683" w:author="Brenna Bray [2]" w:date="2025-02-22T18:12:00Z" w16du:dateUtc="2025-02-23T01:12:00Z">
        <w:r w:rsidRPr="003B16BB">
          <w:rPr>
            <w:rFonts w:eastAsiaTheme="minorHAnsi" w:cstheme="minorBidi"/>
            <w:szCs w:val="22"/>
            <w:lang w:bidi="en-US"/>
          </w:rPr>
          <w:fldChar w:fldCharType="end"/>
        </w:r>
        <w:r w:rsidRPr="003B16BB">
          <w:rPr>
            <w:rFonts w:eastAsiaTheme="minorHAnsi" w:cstheme="minorBidi"/>
            <w:szCs w:val="22"/>
            <w:lang w:bidi="en-US"/>
          </w:rPr>
          <w:t xml:space="preserve"> with the sole possible exception being substance-related and addictive disorders.</w:t>
        </w:r>
        <w:r w:rsidRPr="003B16BB">
          <w:rPr>
            <w:rFonts w:eastAsiaTheme="minorHAnsi" w:cstheme="minorBidi"/>
            <w:szCs w:val="22"/>
            <w:lang w:bidi="en-US"/>
          </w:rPr>
          <w:fldChar w:fldCharType="begin">
            <w:fldData xml:space="preserve">PEVuZE5vdGU+PENpdGU+PEF1dGhvcj5MYUZhdGE8L0F1dGhvcj48WWVhcj4yMDI0PC9ZZWFyPjxS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=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PEVuZE5vdGU+PENpdGU+PEF1dGhvcj5MYUZhdGE8L0F1dGhvcj48WWVhcj4yMDI0PC9ZZWFyPjxS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=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684" w:author="Brenna Bray [2]" w:date="2025-02-22T18:12:00Z" w16du:dateUtc="2025-02-23T01:12:00Z">
        <w:r w:rsidRPr="003B16BB">
          <w:rPr>
            <w:rFonts w:eastAsiaTheme="minorHAnsi" w:cstheme="minorBidi"/>
            <w:szCs w:val="22"/>
            <w:lang w:bidi="en-US"/>
          </w:rPr>
        </w:r>
        <w:r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62,192</w:t>
      </w:r>
      <w:ins w:id="1685" w:author="Brenna Bray [2]" w:date="2025-02-22T18:12:00Z" w16du:dateUtc="2025-02-23T01:12:00Z">
        <w:r w:rsidRPr="003B16BB">
          <w:rPr>
            <w:rFonts w:eastAsiaTheme="minorHAnsi" w:cstheme="minorBidi"/>
            <w:szCs w:val="22"/>
            <w:lang w:bidi="en-US"/>
          </w:rPr>
          <w:fldChar w:fldCharType="end"/>
        </w:r>
      </w:ins>
      <w:del w:id="1686" w:author="Brenna Bray [2]" w:date="2025-02-22T17:49:00Z" w16du:dateUtc="2025-02-23T00:49:00Z">
        <w:r w:rsidR="004F3634" w:rsidRPr="003B16BB" w:rsidDel="003A7EAD">
          <w:rPr>
            <w:rFonts w:eastAsiaTheme="minorHAnsi" w:cstheme="minorBidi"/>
            <w:szCs w:val="22"/>
            <w:lang w:bidi="en-US"/>
            <w:rPrChange w:id="1687" w:author="Brenna Bray [2]" w:date="2025-02-22T18:14:00Z" w16du:dateUtc="2025-02-23T01:14:00Z">
              <w:rPr/>
            </w:rPrChange>
          </w:rPr>
          <w:fldChar w:fldCharType="begin"/>
        </w:r>
        <w:r w:rsidR="004F3634" w:rsidRPr="003B16BB" w:rsidDel="003A7EAD">
          <w:rPr>
            <w:rFonts w:eastAsiaTheme="minorHAnsi" w:cstheme="minorBidi"/>
            <w:szCs w:val="22"/>
            <w:lang w:bidi="en-US"/>
            <w:rPrChange w:id="1688" w:author="Brenna Bray [2]" w:date="2025-02-22T18:14:00Z" w16du:dateUtc="2025-02-23T01:14:00Z">
              <w:rPr/>
            </w:rPrChange>
          </w:rPr>
          <w:delInstrText xml:space="preserve"> ADDIN EN.CITE &lt;EndNote&gt;&lt;Cite&gt;&lt;Author&gt;Derrigo&lt;/Author&gt;&lt;Year&gt;2023&lt;/Year&gt;&lt;RecNum&gt;10697&lt;/RecNum&gt;&lt;DisplayText&gt;&lt;style face="superscript"&gt;202&lt;/style&gt;&lt;/DisplayText&gt;&lt;record&gt;&lt;rec-number&gt;10697&lt;/rec-number&gt;&lt;foreign-keys&gt;&lt;key app="EN" db-id="vv2s9rd9przr9lew5tv52rwde9rard2t52rt" timestamp="1739418436"&gt;10697&lt;/key&gt;&lt;/foreign-keys&gt;&lt;ref-type name="Journal Article"&gt;17&lt;/ref-type&gt;&lt;contributors&gt;&lt;authors&gt;&lt;author&gt;Derrigo, K.&lt;/author&gt;&lt;author&gt;LaFata, E. M.&lt;/author&gt;&lt;/authors&gt;&lt;/contributors&gt;&lt;auth-address&gt;Department of Psychology, Drexel University, Philadelphia, PA, United States. Electronic address: Ked348@drexel.edu.&amp;#xD;Department of Psychology, Drexel University, Philadelphia, PA, United States. Electronic address: es3344@drexel.edu.&lt;/auth-address&gt;&lt;titles&gt;&lt;title&gt;Examining the proportions of food addiction among women with and without polycystic ovarian syndrome who do and do not take hormonal birth control&lt;/title&gt;&lt;secondary-title&gt;Eat Behav&lt;/secondary-title&gt;&lt;/titles&gt;&lt;periodical&gt;&lt;full-title&gt;Eat Behav&lt;/full-title&gt;&lt;abbr-1&gt;Eating behaviors&lt;/abbr-1&gt;&lt;/periodical&gt;&lt;pages&gt;101824&lt;/pages&gt;&lt;volume&gt;51&lt;/volume&gt;&lt;edition&gt;2023/11/12&lt;/edition&gt;&lt;keywords&gt;&lt;keyword&gt;Female&lt;/keyword&gt;&lt;keyword&gt;Humans&lt;/keyword&gt;&lt;keyword&gt;Contraception&lt;/keyword&gt;&lt;keyword&gt;Craving&lt;/keyword&gt;&lt;keyword&gt;*Food Addiction&lt;/keyword&gt;&lt;keyword&gt;*Insulin Resistance&lt;/keyword&gt;&lt;keyword&gt;*Polycystic Ovary Syndrome/complications/diagnosis/psychology&lt;/keyword&gt;&lt;keyword&gt;Adolescent&lt;/keyword&gt;&lt;keyword&gt;Young Adult&lt;/keyword&gt;&lt;keyword&gt;Adult&lt;/keyword&gt;&lt;keyword&gt;Middle Aged&lt;/keyword&gt;&lt;keyword&gt;Aged&lt;/keyword&gt;&lt;keyword&gt;Birth control&lt;/keyword&gt;&lt;keyword&gt;Food addiction&lt;/keyword&gt;&lt;keyword&gt;Polycystic ovarian syndrome&lt;/keyword&gt;&lt;keyword&gt;Women&amp;apos;s health&lt;/keyword&gt;&lt;/keywords&gt;&lt;dates&gt;&lt;year&gt;2023&lt;/year&gt;&lt;pub-dates&gt;&lt;date&gt;Dec&lt;/date&gt;&lt;/pub-dates&gt;&lt;/dates&gt;&lt;isbn&gt;1471-0153&lt;/isbn&gt;&lt;accession-num&gt;37950975&lt;/accession-num&gt;&lt;urls&gt;&lt;/urls&gt;&lt;electronic-resource-num&gt;10.1016/j.eatbeh.2023.101824&lt;/electronic-resource-num&gt;&lt;remote-database-provider&gt;NLM&lt;/remote-database-provider&gt;&lt;language&gt;eng&lt;/language&gt;&lt;/record&gt;&lt;/Cite&gt;&lt;/EndNote&gt;</w:delInstrText>
        </w:r>
        <w:r w:rsidR="004F3634" w:rsidRPr="003B16BB" w:rsidDel="003A7EAD">
          <w:rPr>
            <w:rFonts w:eastAsiaTheme="minorHAnsi" w:cstheme="minorBidi"/>
            <w:szCs w:val="22"/>
            <w:lang w:bidi="en-US"/>
            <w:rPrChange w:id="1689" w:author="Brenna Bray [2]" w:date="2025-02-22T18:14:00Z" w16du:dateUtc="2025-02-23T01:14:00Z">
              <w:rPr/>
            </w:rPrChange>
          </w:rPr>
          <w:fldChar w:fldCharType="separate"/>
        </w:r>
        <w:r w:rsidR="004F3634" w:rsidRPr="003B16BB" w:rsidDel="003A7EAD">
          <w:rPr>
            <w:rFonts w:eastAsiaTheme="minorHAnsi" w:cstheme="minorBidi"/>
            <w:szCs w:val="22"/>
            <w:lang w:bidi="en-US"/>
            <w:rPrChange w:id="1690" w:author="Brenna Bray [2]" w:date="2025-02-22T18:14:00Z" w16du:dateUtc="2025-02-23T01:14:00Z">
              <w:rPr>
                <w:noProof/>
                <w:vertAlign w:val="superscript"/>
              </w:rPr>
            </w:rPrChange>
          </w:rPr>
          <w:delText>202</w:delText>
        </w:r>
        <w:r w:rsidR="004F3634" w:rsidRPr="003B16BB" w:rsidDel="003A7EAD">
          <w:rPr>
            <w:rFonts w:eastAsiaTheme="minorHAnsi" w:cstheme="minorBidi"/>
            <w:szCs w:val="22"/>
            <w:lang w:bidi="en-US"/>
            <w:rPrChange w:id="1691" w:author="Brenna Bray [2]" w:date="2025-02-22T18:14:00Z" w16du:dateUtc="2025-02-23T01:14:00Z">
              <w:rPr/>
            </w:rPrChange>
          </w:rPr>
          <w:fldChar w:fldCharType="end"/>
        </w:r>
      </w:del>
    </w:p>
    <w:p w14:paraId="2DB31831" w14:textId="140A7BB8" w:rsidR="00E653EC" w:rsidRPr="003B16BB" w:rsidRDefault="00E653EC">
      <w:pPr>
        <w:spacing w:before="240" w:after="360" w:line="300" w:lineRule="auto"/>
        <w:jc w:val="both"/>
        <w:rPr>
          <w:ins w:id="1692" w:author="Brenna Bray [2]" w:date="2025-02-22T17:49:00Z" w16du:dateUtc="2025-02-23T00:49:00Z"/>
          <w:rFonts w:eastAsiaTheme="minorHAnsi" w:cstheme="minorBidi"/>
          <w:szCs w:val="22"/>
          <w:lang w:bidi="en-US"/>
          <w:rPrChange w:id="1693" w:author="Brenna Bray [2]" w:date="2025-02-22T18:14:00Z" w16du:dateUtc="2025-02-23T01:14:00Z">
            <w:rPr>
              <w:ins w:id="1694" w:author="Brenna Bray [2]" w:date="2025-02-22T17:49:00Z" w16du:dateUtc="2025-02-23T00:49:00Z"/>
            </w:rPr>
          </w:rPrChange>
        </w:rPr>
        <w:pPrChange w:id="1695" w:author="Brenna Bray [2]" w:date="2025-02-22T18:29:00Z" w16du:dateUtc="2025-02-23T01:29:00Z">
          <w:pPr>
            <w:spacing w:before="120" w:after="360" w:line="300" w:lineRule="auto"/>
            <w:jc w:val="both"/>
          </w:pPr>
        </w:pPrChange>
      </w:pPr>
      <w:commentRangeStart w:id="1696"/>
      <w:ins w:id="1697" w:author="Brenna Bray [2]" w:date="2025-02-22T19:40:00Z" w16du:dateUtc="2025-02-23T02:40:00Z">
        <w:r w:rsidRPr="003A7EAD">
          <w:rPr>
            <w:rFonts w:eastAsiaTheme="minorHAnsi" w:cstheme="minorBidi"/>
            <w:szCs w:val="22"/>
            <w:lang w:bidi="en-US"/>
          </w:rPr>
          <w:t xml:space="preserve">Animal studies additionally find that while food addiction is predictive of obesity, propensity for obesity is </w:t>
        </w:r>
        <w:r w:rsidRPr="00E653EC">
          <w:rPr>
            <w:rFonts w:eastAsiaTheme="minorHAnsi" w:cstheme="minorBidi"/>
            <w:i/>
            <w:iCs/>
            <w:szCs w:val="22"/>
            <w:lang w:bidi="en-US"/>
            <w:rPrChange w:id="1698" w:author="Brenna Bray [2]" w:date="2025-02-22T19:40:00Z" w16du:dateUtc="2025-02-23T02:40:00Z">
              <w:rPr>
                <w:rFonts w:eastAsiaTheme="minorHAnsi" w:cstheme="minorBidi"/>
                <w:szCs w:val="22"/>
                <w:lang w:bidi="en-US"/>
              </w:rPr>
            </w:rPrChange>
          </w:rPr>
          <w:t>not</w:t>
        </w:r>
        <w:r w:rsidRPr="003A7EAD">
          <w:rPr>
            <w:rFonts w:eastAsiaTheme="minorHAnsi" w:cstheme="minorBidi"/>
            <w:szCs w:val="22"/>
            <w:lang w:bidi="en-US"/>
          </w:rPr>
          <w:t xml:space="preserve"> predictive of addictive like behaviors with food</w:t>
        </w:r>
      </w:ins>
      <w:ins w:id="1699" w:author="Brenna Bray [2]" w:date="2025-02-22T19:41:00Z" w16du:dateUtc="2025-02-23T02:41:00Z">
        <w:r>
          <w:rPr>
            <w:rFonts w:eastAsiaTheme="minorHAnsi" w:cstheme="minorBidi"/>
            <w:szCs w:val="22"/>
            <w:lang w:bidi="en-US"/>
          </w:rPr>
          <w:t>,</w:t>
        </w:r>
      </w:ins>
      <w:r w:rsidR="004527CE">
        <w:rPr>
          <w:rFonts w:eastAsiaTheme="minorHAnsi" w:cstheme="minorBidi"/>
          <w:szCs w:val="22"/>
          <w:lang w:bidi="en-US"/>
        </w:rPr>
        <w:fldChar w:fldCharType="begin">
          <w:fldData xml:space="preserve">PEVuZE5vdGU+PENpdGU+PEF1dGhvcj5Ib3J0b248L0F1dGhvcj48WWVhcj4yMDIzPC9ZZWFyPjxS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PEVuZE5vdGU+PENpdGU+PEF1dGhvcj5Ib3J0b248L0F1dGhvcj48WWVhcj4yMDIzPC9ZZWFyPjxS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204</w:t>
      </w:r>
      <w:r w:rsidR="004527CE">
        <w:rPr>
          <w:rFonts w:eastAsiaTheme="minorHAnsi" w:cstheme="minorBidi"/>
          <w:szCs w:val="22"/>
          <w:lang w:bidi="en-US"/>
        </w:rPr>
        <w:fldChar w:fldCharType="end"/>
      </w:r>
      <w:ins w:id="1700" w:author="Brenna Bray [2]" w:date="2025-02-22T19:41:00Z" w16du:dateUtc="2025-02-23T02:41:00Z">
        <w:r>
          <w:rPr>
            <w:rFonts w:eastAsiaTheme="minorHAnsi" w:cstheme="minorBidi"/>
            <w:szCs w:val="22"/>
            <w:lang w:bidi="en-US"/>
          </w:rPr>
          <w:t xml:space="preserve"> </w:t>
        </w:r>
      </w:ins>
      <w:ins w:id="1701" w:author="Brenna Bray [2]" w:date="2025-02-22T19:40:00Z" w16du:dateUtc="2025-02-23T02:40:00Z">
        <w:r w:rsidRPr="003A7EAD">
          <w:rPr>
            <w:rFonts w:eastAsiaTheme="minorHAnsi" w:cstheme="minorBidi"/>
            <w:szCs w:val="22"/>
            <w:lang w:bidi="en-US"/>
          </w:rPr>
          <w:t xml:space="preserve">suggesting </w:t>
        </w:r>
      </w:ins>
      <w:ins w:id="1702" w:author="Brenna Bray [2]" w:date="2025-02-22T19:41:00Z" w16du:dateUtc="2025-02-23T02:41:00Z">
        <w:r>
          <w:rPr>
            <w:rFonts w:eastAsiaTheme="minorHAnsi" w:cstheme="minorBidi"/>
            <w:szCs w:val="22"/>
            <w:lang w:bidi="en-US"/>
          </w:rPr>
          <w:t>that food substances (e.g., food additives, processing components of processed- and ultra-processed foods)</w:t>
        </w:r>
      </w:ins>
      <w:ins w:id="1703" w:author="Brenna Bray [2]" w:date="2025-02-22T19:40:00Z" w16du:dateUtc="2025-02-23T02:40:00Z">
        <w:r w:rsidRPr="003A7EAD">
          <w:rPr>
            <w:rFonts w:eastAsiaTheme="minorHAnsi" w:cstheme="minorBidi"/>
            <w:szCs w:val="22"/>
            <w:lang w:bidi="en-US"/>
          </w:rPr>
          <w:t xml:space="preserve"> play a greater role in “food addiction” and over eating than do genetic variables related to overweight or obesity</w:t>
        </w:r>
        <w:r>
          <w:rPr>
            <w:rFonts w:eastAsiaTheme="minorHAnsi" w:cstheme="minorBidi"/>
            <w:szCs w:val="22"/>
            <w:lang w:bidi="en-US"/>
          </w:rPr>
          <w:t>.</w:t>
        </w:r>
      </w:ins>
      <w:commentRangeEnd w:id="1696"/>
      <w:r w:rsidR="004527CE">
        <w:rPr>
          <w:rFonts w:eastAsiaTheme="minorHAnsi" w:cstheme="minorBidi"/>
          <w:szCs w:val="22"/>
          <w:lang w:bidi="en-US"/>
        </w:rPr>
        <w:fldChar w:fldCharType="begin">
          <w:fldData xml:space="preserve">PEVuZE5vdGU+PENpdGU+PEF1dGhvcj5Ib3J0b248L0F1dGhvcj48WWVhcj4yMDIzPC9ZZWFyPjxS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PEVuZE5vdGU+PENpdGU+PEF1dGhvcj5Ib3J0b248L0F1dGhvcj48WWVhcj4yMDIzPC9ZZWFyPjxS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204</w:t>
      </w:r>
      <w:r w:rsidR="004527CE">
        <w:rPr>
          <w:rFonts w:eastAsiaTheme="minorHAnsi" w:cstheme="minorBidi"/>
          <w:szCs w:val="22"/>
          <w:lang w:bidi="en-US"/>
        </w:rPr>
        <w:fldChar w:fldCharType="end"/>
      </w:r>
      <w:ins w:id="1704" w:author="Brenna Bray [2]" w:date="2025-02-22T19:42:00Z" w16du:dateUtc="2025-02-23T02:42:00Z">
        <w:r>
          <w:rPr>
            <w:rStyle w:val="CommentReference"/>
          </w:rPr>
          <w:commentReference w:id="1696"/>
        </w:r>
      </w:ins>
    </w:p>
    <w:p w14:paraId="34832521" w14:textId="5ABBD89D" w:rsidR="00A973C2" w:rsidRPr="00A973C2" w:rsidRDefault="00A84801">
      <w:pPr>
        <w:pStyle w:val="Heading2"/>
        <w:spacing w:after="360" w:line="300" w:lineRule="auto"/>
        <w:rPr>
          <w:ins w:id="1705" w:author="Brenna Bray [2]" w:date="2025-02-22T18:30:00Z" w16du:dateUtc="2025-02-23T01:30:00Z"/>
          <w:rPrChange w:id="1706" w:author="Brenna Bray [2]" w:date="2025-02-22T18:30:00Z" w16du:dateUtc="2025-02-23T01:30:00Z">
            <w:rPr>
              <w:ins w:id="1707" w:author="Brenna Bray [2]" w:date="2025-02-22T18:30:00Z" w16du:dateUtc="2025-02-23T01:30:00Z"/>
              <w:rFonts w:eastAsiaTheme="minorHAnsi"/>
              <w:lang w:bidi="en-US"/>
            </w:rPr>
          </w:rPrChange>
        </w:rPr>
        <w:pPrChange w:id="1708" w:author="Brenna Bray [2]" w:date="2025-02-22T18:30:00Z" w16du:dateUtc="2025-02-23T01:30:00Z">
          <w:pPr>
            <w:spacing w:before="120" w:after="360" w:line="300" w:lineRule="auto"/>
            <w:jc w:val="both"/>
          </w:pPr>
        </w:pPrChange>
      </w:pPr>
      <w:ins w:id="1709" w:author="Brenna Bray [2]" w:date="2025-02-22T19:27:00Z" w16du:dateUtc="2025-02-23T02:27:00Z">
        <w:r>
          <w:t>Predictive Factors for</w:t>
        </w:r>
      </w:ins>
      <w:ins w:id="1710" w:author="Brenna Bray [2]" w:date="2025-02-22T18:30:00Z" w16du:dateUtc="2025-02-23T01:30:00Z">
        <w:r w:rsidR="00A973C2">
          <w:t xml:space="preserve"> Food Addiction</w:t>
        </w:r>
      </w:ins>
    </w:p>
    <w:p w14:paraId="34808161" w14:textId="77777777" w:rsidR="000B1115" w:rsidRDefault="000B1115">
      <w:pPr>
        <w:spacing w:before="120" w:line="300" w:lineRule="auto"/>
        <w:jc w:val="both"/>
        <w:rPr>
          <w:ins w:id="1711" w:author="Brenna Bray [2]" w:date="2025-02-22T18:33:00Z" w16du:dateUtc="2025-02-23T01:33:00Z"/>
          <w:rFonts w:eastAsiaTheme="minorHAnsi" w:cstheme="minorBidi"/>
          <w:szCs w:val="22"/>
          <w:lang w:bidi="en-US"/>
        </w:rPr>
        <w:pPrChange w:id="1712" w:author="Brenna Bray [2]" w:date="2025-02-22T18:35:00Z" w16du:dateUtc="2025-02-23T01:35:00Z">
          <w:pPr>
            <w:spacing w:before="120" w:after="360" w:line="300" w:lineRule="auto"/>
            <w:jc w:val="both"/>
          </w:pPr>
        </w:pPrChange>
      </w:pPr>
      <w:ins w:id="1713" w:author="Brenna Bray [2]" w:date="2025-02-22T18:32:00Z" w16du:dateUtc="2025-02-23T01:32:00Z">
        <w:r>
          <w:rPr>
            <w:rFonts w:eastAsiaTheme="minorHAnsi" w:cstheme="minorBidi"/>
            <w:szCs w:val="22"/>
            <w:lang w:bidi="en-US"/>
          </w:rPr>
          <w:t xml:space="preserve">A large variety of factors have been identified that both correlate with </w:t>
        </w:r>
        <w:r w:rsidRPr="000B1115">
          <w:rPr>
            <w:rFonts w:eastAsiaTheme="minorHAnsi" w:cstheme="minorBidi"/>
            <w:i/>
            <w:iCs/>
            <w:szCs w:val="22"/>
            <w:lang w:bidi="en-US"/>
          </w:rPr>
          <w:t>and predict</w:t>
        </w:r>
        <w:r>
          <w:rPr>
            <w:rFonts w:eastAsiaTheme="minorHAnsi" w:cstheme="minorBidi"/>
            <w:szCs w:val="22"/>
            <w:lang w:bidi="en-US"/>
          </w:rPr>
          <w:t xml:space="preserve"> food addiction</w:t>
        </w:r>
      </w:ins>
      <w:ins w:id="1714" w:author="Brenna Bray [2]" w:date="2025-02-22T18:33:00Z" w16du:dateUtc="2025-02-23T01:33:00Z">
        <w:r>
          <w:rPr>
            <w:rFonts w:eastAsiaTheme="minorHAnsi" w:cstheme="minorBidi"/>
            <w:szCs w:val="22"/>
            <w:lang w:bidi="en-US"/>
          </w:rPr>
          <w:t>, including:</w:t>
        </w:r>
      </w:ins>
    </w:p>
    <w:p w14:paraId="7606531B" w14:textId="4EF4788B" w:rsidR="000B1115" w:rsidRDefault="000B1115" w:rsidP="000B1115">
      <w:pPr>
        <w:pStyle w:val="ListParagraph"/>
        <w:numPr>
          <w:ilvl w:val="0"/>
          <w:numId w:val="173"/>
        </w:numPr>
        <w:spacing w:after="360" w:line="300" w:lineRule="auto"/>
        <w:jc w:val="both"/>
        <w:rPr>
          <w:ins w:id="1715" w:author="Brenna Bray [2]" w:date="2025-02-22T18:34:00Z" w16du:dateUtc="2025-02-23T01:34:00Z"/>
          <w:rFonts w:eastAsiaTheme="minorHAnsi" w:cstheme="minorBidi"/>
          <w:szCs w:val="22"/>
          <w:lang w:bidi="en-US"/>
        </w:rPr>
      </w:pPr>
      <w:ins w:id="1716" w:author="Brenna Bray [2]" w:date="2025-02-22T18:33:00Z" w16du:dateUtc="2025-02-23T01:33:00Z">
        <w:r w:rsidRPr="000B1115">
          <w:rPr>
            <w:rFonts w:eastAsiaTheme="minorHAnsi" w:cstheme="minorBidi"/>
            <w:szCs w:val="22"/>
            <w:lang w:bidi="en-US"/>
          </w:rPr>
          <w:t>G</w:t>
        </w:r>
      </w:ins>
      <w:ins w:id="1717" w:author="Brenna Bray [2]" w:date="2025-02-22T18:32:00Z" w16du:dateUtc="2025-02-23T01:32:00Z">
        <w:r w:rsidRPr="000B1115">
          <w:rPr>
            <w:lang w:bidi="en-US"/>
            <w:rPrChange w:id="1718" w:author="Brenna Bray [2]" w:date="2025-02-22T18:33:00Z" w16du:dateUtc="2025-02-23T01:33:00Z">
              <w:rPr>
                <w:rStyle w:val="Hyperlink"/>
                <w:rFonts w:eastAsiaTheme="minorHAnsi" w:cstheme="minorBidi"/>
                <w:szCs w:val="22"/>
              </w:rPr>
            </w:rPrChange>
          </w:rPr>
          <w:t>reater ultra-processed food consumption</w:t>
        </w:r>
      </w:ins>
      <w:ins w:id="1719" w:author="Brenna Bray [2]" w:date="2025-02-22T18:34:00Z" w16du:dateUtc="2025-02-23T01:34:00Z">
        <w:r>
          <w:rPr>
            <w:rFonts w:eastAsiaTheme="minorHAnsi" w:cstheme="minorBidi"/>
            <w:szCs w:val="22"/>
            <w:lang w:bidi="en-US"/>
          </w:rPr>
          <w:t>.</w:t>
        </w:r>
      </w:ins>
      <w:ins w:id="1720" w:author="Brenna Bray [2]" w:date="2025-02-22T17:52:00Z" w16du:dateUtc="2025-02-23T00:52:00Z">
        <w:r w:rsidR="00017F4C" w:rsidRPr="004F3634">
          <w:rPr>
            <w:rFonts w:eastAsiaTheme="minorHAnsi" w:cstheme="minorBidi"/>
            <w:szCs w:val="22"/>
            <w:lang w:bidi="en-US"/>
          </w:rPr>
          <w:fldChar w:fldCharType="begin">
            <w:fldData xml:space="preserve">PEVuZE5vdGU+PENpdGU+PEF1dGhvcj5XaGF0bmFsbDwvQXV0aG9yPjxZZWFyPjIwMjI8L1llYXI+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PEVuZE5vdGU+PENpdGU+PEF1dGhvcj5XaGF0bmFsbDwvQXV0aG9yPjxZZWFyPjIwMjI8L1llYXI+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721" w:author="Brenna Bray [2]" w:date="2025-02-22T17:52:00Z" w16du:dateUtc="2025-02-23T00:52:00Z">
        <w:r w:rsidR="00017F4C" w:rsidRPr="004F3634">
          <w:rPr>
            <w:rFonts w:eastAsiaTheme="minorHAnsi" w:cstheme="minorBidi"/>
            <w:szCs w:val="22"/>
            <w:lang w:bidi="en-US"/>
          </w:rPr>
        </w:r>
        <w:r w:rsidR="00017F4C" w:rsidRPr="004F3634">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62,192,205,206</w:t>
      </w:r>
      <w:ins w:id="1722" w:author="Brenna Bray [2]" w:date="2025-02-22T17:52:00Z" w16du:dateUtc="2025-02-23T00:52:00Z">
        <w:r w:rsidR="00017F4C" w:rsidRPr="004F3634">
          <w:rPr>
            <w:rFonts w:eastAsiaTheme="minorHAnsi" w:cstheme="minorBidi"/>
            <w:szCs w:val="22"/>
            <w:lang w:bidi="en-US"/>
          </w:rPr>
          <w:fldChar w:fldCharType="end"/>
        </w:r>
      </w:ins>
      <w:ins w:id="1723" w:author="Brenna Bray [2]" w:date="2025-02-22T17:54:00Z" w16du:dateUtc="2025-02-23T00:54:00Z">
        <w:r w:rsidR="00017F4C">
          <w:rPr>
            <w:rFonts w:eastAsiaTheme="minorHAnsi" w:cstheme="minorBidi"/>
            <w:szCs w:val="22"/>
            <w:lang w:bidi="en-US"/>
          </w:rPr>
          <w:t xml:space="preserve"> </w:t>
        </w:r>
      </w:ins>
    </w:p>
    <w:p w14:paraId="4930F588" w14:textId="48E01F6D" w:rsidR="000B1115" w:rsidRPr="0086464D" w:rsidRDefault="000B1115" w:rsidP="000B1115">
      <w:pPr>
        <w:pStyle w:val="ListParagraph"/>
        <w:numPr>
          <w:ilvl w:val="0"/>
          <w:numId w:val="173"/>
        </w:numPr>
        <w:spacing w:after="360" w:line="300" w:lineRule="auto"/>
        <w:jc w:val="both"/>
        <w:rPr>
          <w:ins w:id="1724" w:author="Brenna Bray [2]" w:date="2025-02-22T19:24:00Z" w16du:dateUtc="2025-02-23T02:24:00Z"/>
          <w:rFonts w:eastAsiaTheme="minorHAnsi" w:cstheme="minorBidi"/>
          <w:szCs w:val="22"/>
          <w:u w:val="single"/>
          <w:lang w:bidi="en-US"/>
          <w:rPrChange w:id="1725" w:author="Brenna Bray [2]" w:date="2025-02-22T19:24:00Z" w16du:dateUtc="2025-02-23T02:24:00Z">
            <w:rPr>
              <w:ins w:id="1726" w:author="Brenna Bray [2]" w:date="2025-02-22T19:24:00Z" w16du:dateUtc="2025-02-23T02:24:00Z"/>
              <w:rFonts w:eastAsiaTheme="minorHAnsi" w:cstheme="minorBidi"/>
              <w:szCs w:val="22"/>
              <w:lang w:bidi="en-US"/>
            </w:rPr>
          </w:rPrChange>
        </w:rPr>
      </w:pPr>
      <w:ins w:id="1727" w:author="Brenna Bray [2]" w:date="2025-02-22T18:36:00Z" w16du:dateUtc="2025-02-23T01:36:00Z">
        <w:r>
          <w:rPr>
            <w:rFonts w:eastAsiaTheme="minorHAnsi" w:cstheme="minorBidi"/>
            <w:szCs w:val="22"/>
            <w:lang w:bidi="en-US"/>
          </w:rPr>
          <w:t>T</w:t>
        </w:r>
      </w:ins>
      <w:ins w:id="1728" w:author="Brenna Bray [2]" w:date="2025-02-22T18:35:00Z" w16du:dateUtc="2025-02-23T01:35:00Z">
        <w:r w:rsidRPr="000B1115">
          <w:rPr>
            <w:rPrChange w:id="1729" w:author="Brenna Bray [2]" w:date="2025-02-22T18:35:00Z" w16du:dateUtc="2025-02-23T01:35:00Z">
              <w:rPr>
                <w:rStyle w:val="Hyperlink"/>
                <w:rFonts w:eastAsiaTheme="minorHAnsi" w:cstheme="minorBidi"/>
                <w:szCs w:val="22"/>
                <w:lang w:bidi="en-US"/>
              </w:rPr>
            </w:rPrChange>
          </w:rPr>
          <w:t>rait impulsivity (β = 0.06, 95% CI = 0.05–0.06)</w:t>
        </w:r>
        <w:r>
          <w:rPr>
            <w:rFonts w:eastAsiaTheme="minorHAnsi" w:cstheme="minorBidi"/>
            <w:szCs w:val="22"/>
            <w:lang w:bidi="en-US"/>
          </w:rPr>
          <w:t>.</w:t>
        </w:r>
      </w:ins>
    </w:p>
    <w:p w14:paraId="31AAB107" w14:textId="143E9093" w:rsidR="0086464D" w:rsidRPr="0086464D" w:rsidRDefault="0086464D" w:rsidP="0086464D">
      <w:pPr>
        <w:pStyle w:val="ListParagraph"/>
        <w:numPr>
          <w:ilvl w:val="0"/>
          <w:numId w:val="173"/>
        </w:numPr>
        <w:spacing w:after="360" w:line="300" w:lineRule="auto"/>
        <w:jc w:val="both"/>
        <w:rPr>
          <w:ins w:id="1730" w:author="Brenna Bray [2]" w:date="2025-02-22T19:24:00Z" w16du:dateUtc="2025-02-23T02:24:00Z"/>
          <w:rFonts w:eastAsiaTheme="minorHAnsi" w:cstheme="minorBidi"/>
          <w:szCs w:val="22"/>
          <w:lang w:bidi="en-US"/>
          <w:rPrChange w:id="1731" w:author="Brenna Bray [2]" w:date="2025-02-22T19:24:00Z" w16du:dateUtc="2025-02-23T02:24:00Z">
            <w:rPr>
              <w:ins w:id="1732" w:author="Brenna Bray [2]" w:date="2025-02-22T19:24:00Z" w16du:dateUtc="2025-02-23T02:24:00Z"/>
              <w:rFonts w:eastAsiaTheme="minorHAnsi" w:cstheme="minorBidi"/>
              <w:szCs w:val="22"/>
              <w:u w:val="single"/>
              <w:lang w:bidi="en-US"/>
            </w:rPr>
          </w:rPrChange>
        </w:rPr>
      </w:pPr>
      <w:ins w:id="1733" w:author="Brenna Bray [2]" w:date="2025-02-22T19:24:00Z" w16du:dateUtc="2025-02-23T02:24:00Z">
        <w:r w:rsidRPr="0086464D">
          <w:rPr>
            <w:rFonts w:eastAsiaTheme="minorHAnsi" w:cstheme="minorBidi"/>
            <w:szCs w:val="22"/>
            <w:lang w:bidi="en-US"/>
            <w:rPrChange w:id="1734" w:author="Brenna Bray [2]" w:date="2025-02-22T19:24:00Z" w16du:dateUtc="2025-02-23T02:24:00Z">
              <w:rPr>
                <w:rFonts w:eastAsiaTheme="minorHAnsi" w:cstheme="minorBidi"/>
                <w:szCs w:val="22"/>
                <w:u w:val="single"/>
                <w:lang w:bidi="en-US"/>
              </w:rPr>
            </w:rPrChange>
          </w:rPr>
          <w:t>Social anxiety (</w:t>
        </w:r>
      </w:ins>
      <w:ins w:id="1735" w:author="Brenna Bray [2]" w:date="2025-02-22T19:26:00Z" w16du:dateUtc="2025-02-23T02:26:00Z">
        <w:r w:rsidR="00A84801" w:rsidRPr="00F46616">
          <w:rPr>
            <w:rFonts w:eastAsiaTheme="minorHAnsi" w:cstheme="minorBidi"/>
            <w:szCs w:val="22"/>
            <w:lang w:bidi="en-US"/>
          </w:rPr>
          <w:t xml:space="preserve">β = </w:t>
        </w:r>
      </w:ins>
      <w:ins w:id="1736" w:author="Brenna Bray [2]" w:date="2025-02-22T19:24:00Z" w16du:dateUtc="2025-02-23T02:24:00Z">
        <w:r w:rsidRPr="0086464D">
          <w:rPr>
            <w:rFonts w:eastAsiaTheme="minorHAnsi" w:cstheme="minorBidi"/>
            <w:szCs w:val="22"/>
            <w:lang w:bidi="en-US"/>
            <w:rPrChange w:id="1737" w:author="Brenna Bray [2]" w:date="2025-02-22T19:24:00Z" w16du:dateUtc="2025-02-23T02:24:00Z">
              <w:rPr>
                <w:rFonts w:eastAsiaTheme="minorHAnsi" w:cstheme="minorBidi"/>
                <w:szCs w:val="22"/>
                <w:u w:val="single"/>
                <w:lang w:bidi="en-US"/>
              </w:rPr>
            </w:rPrChange>
          </w:rPr>
          <w:t>0.41, 95% CI [0.30, 0.52]).</w:t>
        </w:r>
      </w:ins>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207</w:t>
      </w:r>
      <w:r w:rsidR="004527CE">
        <w:rPr>
          <w:rFonts w:eastAsiaTheme="minorHAnsi" w:cstheme="minorBidi"/>
          <w:szCs w:val="22"/>
          <w:lang w:bidi="en-US"/>
        </w:rPr>
        <w:fldChar w:fldCharType="end"/>
      </w:r>
    </w:p>
    <w:p w14:paraId="7C56322E" w14:textId="5AF53814" w:rsidR="0086464D" w:rsidRPr="0086464D" w:rsidRDefault="0086464D" w:rsidP="0086464D">
      <w:pPr>
        <w:pStyle w:val="ListParagraph"/>
        <w:numPr>
          <w:ilvl w:val="0"/>
          <w:numId w:val="173"/>
        </w:numPr>
        <w:spacing w:after="360" w:line="300" w:lineRule="auto"/>
        <w:jc w:val="both"/>
        <w:rPr>
          <w:ins w:id="1738" w:author="Brenna Bray [2]" w:date="2025-02-22T19:24:00Z" w16du:dateUtc="2025-02-23T02:24:00Z"/>
          <w:rFonts w:eastAsiaTheme="minorHAnsi" w:cstheme="minorBidi"/>
          <w:szCs w:val="22"/>
          <w:lang w:bidi="en-US"/>
          <w:rPrChange w:id="1739" w:author="Brenna Bray [2]" w:date="2025-02-22T19:24:00Z" w16du:dateUtc="2025-02-23T02:24:00Z">
            <w:rPr>
              <w:ins w:id="1740" w:author="Brenna Bray [2]" w:date="2025-02-22T19:24:00Z" w16du:dateUtc="2025-02-23T02:24:00Z"/>
              <w:rFonts w:eastAsiaTheme="minorHAnsi" w:cstheme="minorBidi"/>
              <w:szCs w:val="22"/>
              <w:u w:val="single"/>
              <w:lang w:bidi="en-US"/>
            </w:rPr>
          </w:rPrChange>
        </w:rPr>
      </w:pPr>
      <w:ins w:id="1741" w:author="Brenna Bray [2]" w:date="2025-02-22T19:24:00Z" w16du:dateUtc="2025-02-23T02:24:00Z">
        <w:r w:rsidRPr="0086464D">
          <w:rPr>
            <w:rFonts w:eastAsiaTheme="minorHAnsi" w:cstheme="minorBidi"/>
            <w:szCs w:val="22"/>
            <w:lang w:bidi="en-US"/>
            <w:rPrChange w:id="1742" w:author="Brenna Bray [2]" w:date="2025-02-22T19:24:00Z" w16du:dateUtc="2025-02-23T02:24:00Z">
              <w:rPr>
                <w:rFonts w:eastAsiaTheme="minorHAnsi" w:cstheme="minorBidi"/>
                <w:szCs w:val="22"/>
                <w:u w:val="single"/>
                <w:lang w:bidi="en-US"/>
              </w:rPr>
            </w:rPrChange>
          </w:rPr>
          <w:t>Depressive Disorder (</w:t>
        </w:r>
      </w:ins>
      <w:ins w:id="1743" w:author="Brenna Bray [2]" w:date="2025-02-22T19:26:00Z" w16du:dateUtc="2025-02-23T02:26:00Z">
        <w:r w:rsidR="00A84801" w:rsidRPr="00F46616">
          <w:rPr>
            <w:rFonts w:eastAsiaTheme="minorHAnsi" w:cstheme="minorBidi"/>
            <w:szCs w:val="22"/>
            <w:lang w:bidi="en-US"/>
          </w:rPr>
          <w:t xml:space="preserve">β = </w:t>
        </w:r>
      </w:ins>
      <w:ins w:id="1744" w:author="Brenna Bray [2]" w:date="2025-02-22T19:24:00Z" w16du:dateUtc="2025-02-23T02:24:00Z">
        <w:r w:rsidRPr="0086464D">
          <w:rPr>
            <w:rFonts w:eastAsiaTheme="minorHAnsi" w:cstheme="minorBidi"/>
            <w:szCs w:val="22"/>
            <w:lang w:bidi="en-US"/>
            <w:rPrChange w:id="1745" w:author="Brenna Bray [2]" w:date="2025-02-22T19:24:00Z" w16du:dateUtc="2025-02-23T02:24:00Z">
              <w:rPr>
                <w:rFonts w:eastAsiaTheme="minorHAnsi" w:cstheme="minorBidi"/>
                <w:szCs w:val="22"/>
                <w:u w:val="single"/>
                <w:lang w:bidi="en-US"/>
              </w:rPr>
            </w:rPrChange>
          </w:rPr>
          <w:t>0.60, 95% CI [0.49, 0.72]).</w:t>
        </w:r>
      </w:ins>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207</w:t>
      </w:r>
      <w:r w:rsidR="004527CE">
        <w:rPr>
          <w:rFonts w:eastAsiaTheme="minorHAnsi" w:cstheme="minorBidi"/>
          <w:szCs w:val="22"/>
          <w:lang w:bidi="en-US"/>
        </w:rPr>
        <w:fldChar w:fldCharType="end"/>
      </w:r>
    </w:p>
    <w:p w14:paraId="11D00A59" w14:textId="6BBE7009" w:rsidR="0086464D" w:rsidRPr="0086464D" w:rsidRDefault="0086464D" w:rsidP="0086464D">
      <w:pPr>
        <w:pStyle w:val="ListParagraph"/>
        <w:numPr>
          <w:ilvl w:val="0"/>
          <w:numId w:val="173"/>
        </w:numPr>
        <w:spacing w:after="360" w:line="300" w:lineRule="auto"/>
        <w:jc w:val="both"/>
        <w:rPr>
          <w:ins w:id="1746" w:author="Brenna Bray [2]" w:date="2025-02-22T19:24:00Z" w16du:dateUtc="2025-02-23T02:24:00Z"/>
          <w:rFonts w:eastAsiaTheme="minorHAnsi" w:cstheme="minorBidi"/>
          <w:szCs w:val="22"/>
          <w:lang w:bidi="en-US"/>
          <w:rPrChange w:id="1747" w:author="Brenna Bray [2]" w:date="2025-02-22T19:24:00Z" w16du:dateUtc="2025-02-23T02:24:00Z">
            <w:rPr>
              <w:ins w:id="1748" w:author="Brenna Bray [2]" w:date="2025-02-22T19:24:00Z" w16du:dateUtc="2025-02-23T02:24:00Z"/>
              <w:rFonts w:eastAsiaTheme="minorHAnsi" w:cstheme="minorBidi"/>
              <w:szCs w:val="22"/>
              <w:u w:val="single"/>
              <w:lang w:bidi="en-US"/>
            </w:rPr>
          </w:rPrChange>
        </w:rPr>
      </w:pPr>
      <w:ins w:id="1749" w:author="Brenna Bray [2]" w:date="2025-02-22T19:24:00Z" w16du:dateUtc="2025-02-23T02:24:00Z">
        <w:r w:rsidRPr="0086464D">
          <w:rPr>
            <w:rFonts w:eastAsiaTheme="minorHAnsi" w:cstheme="minorBidi"/>
            <w:szCs w:val="22"/>
            <w:lang w:bidi="en-US"/>
            <w:rPrChange w:id="1750" w:author="Brenna Bray [2]" w:date="2025-02-22T19:24:00Z" w16du:dateUtc="2025-02-23T02:24:00Z">
              <w:rPr>
                <w:rFonts w:eastAsiaTheme="minorHAnsi" w:cstheme="minorBidi"/>
                <w:szCs w:val="22"/>
                <w:u w:val="single"/>
                <w:lang w:bidi="en-US"/>
              </w:rPr>
            </w:rPrChange>
          </w:rPr>
          <w:t>Isolation/social withdrawal (</w:t>
        </w:r>
      </w:ins>
      <w:ins w:id="1751" w:author="Brenna Bray [2]" w:date="2025-02-22T19:26:00Z" w16du:dateUtc="2025-02-23T02:26:00Z">
        <w:r w:rsidR="00A84801" w:rsidRPr="00F46616">
          <w:rPr>
            <w:rFonts w:eastAsiaTheme="minorHAnsi" w:cstheme="minorBidi"/>
            <w:szCs w:val="22"/>
            <w:lang w:bidi="en-US"/>
          </w:rPr>
          <w:t xml:space="preserve">β = </w:t>
        </w:r>
      </w:ins>
      <w:ins w:id="1752" w:author="Brenna Bray [2]" w:date="2025-02-22T19:24:00Z" w16du:dateUtc="2025-02-23T02:24:00Z">
        <w:r w:rsidRPr="0086464D">
          <w:rPr>
            <w:rFonts w:eastAsiaTheme="minorHAnsi" w:cstheme="minorBidi"/>
            <w:szCs w:val="22"/>
            <w:lang w:bidi="en-US"/>
            <w:rPrChange w:id="1753" w:author="Brenna Bray [2]" w:date="2025-02-22T19:24:00Z" w16du:dateUtc="2025-02-23T02:24:00Z">
              <w:rPr>
                <w:rFonts w:eastAsiaTheme="minorHAnsi" w:cstheme="minorBidi"/>
                <w:szCs w:val="22"/>
                <w:u w:val="single"/>
                <w:lang w:bidi="en-US"/>
              </w:rPr>
            </w:rPrChange>
          </w:rPr>
          <w:t>1.56, 95% CI [1.24, 1.87]).</w:t>
        </w:r>
      </w:ins>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207</w:t>
      </w:r>
      <w:r w:rsidR="004527CE">
        <w:rPr>
          <w:rFonts w:eastAsiaTheme="minorHAnsi" w:cstheme="minorBidi"/>
          <w:szCs w:val="22"/>
          <w:lang w:bidi="en-US"/>
        </w:rPr>
        <w:fldChar w:fldCharType="end"/>
      </w:r>
    </w:p>
    <w:p w14:paraId="7529A0B7" w14:textId="302BB203" w:rsidR="0086464D" w:rsidRPr="0086464D" w:rsidRDefault="0086464D" w:rsidP="0086464D">
      <w:pPr>
        <w:pStyle w:val="ListParagraph"/>
        <w:numPr>
          <w:ilvl w:val="0"/>
          <w:numId w:val="173"/>
        </w:numPr>
        <w:spacing w:after="360" w:line="300" w:lineRule="auto"/>
        <w:jc w:val="both"/>
        <w:rPr>
          <w:ins w:id="1754" w:author="Brenna Bray [2]" w:date="2025-02-22T19:24:00Z" w16du:dateUtc="2025-02-23T02:24:00Z"/>
          <w:rFonts w:eastAsiaTheme="minorHAnsi" w:cstheme="minorBidi"/>
          <w:szCs w:val="22"/>
          <w:lang w:bidi="en-US"/>
          <w:rPrChange w:id="1755" w:author="Brenna Bray [2]" w:date="2025-02-22T19:24:00Z" w16du:dateUtc="2025-02-23T02:24:00Z">
            <w:rPr>
              <w:ins w:id="1756" w:author="Brenna Bray [2]" w:date="2025-02-22T19:24:00Z" w16du:dateUtc="2025-02-23T02:24:00Z"/>
              <w:rFonts w:eastAsiaTheme="minorHAnsi" w:cstheme="minorBidi"/>
              <w:szCs w:val="22"/>
              <w:u w:val="single"/>
              <w:lang w:bidi="en-US"/>
            </w:rPr>
          </w:rPrChange>
        </w:rPr>
      </w:pPr>
      <w:ins w:id="1757" w:author="Brenna Bray [2]" w:date="2025-02-22T19:24:00Z" w16du:dateUtc="2025-02-23T02:24:00Z">
        <w:r w:rsidRPr="0086464D">
          <w:rPr>
            <w:rFonts w:eastAsiaTheme="minorHAnsi" w:cstheme="minorBidi"/>
            <w:szCs w:val="22"/>
            <w:lang w:bidi="en-US"/>
            <w:rPrChange w:id="1758" w:author="Brenna Bray [2]" w:date="2025-02-22T19:24:00Z" w16du:dateUtc="2025-02-23T02:24:00Z">
              <w:rPr>
                <w:rFonts w:eastAsiaTheme="minorHAnsi" w:cstheme="minorBidi"/>
                <w:szCs w:val="22"/>
                <w:u w:val="single"/>
                <w:lang w:bidi="en-US"/>
              </w:rPr>
            </w:rPrChange>
          </w:rPr>
          <w:t>Poor academic performance (e.g., failed or below average in past year).</w:t>
        </w:r>
      </w:ins>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207</w:t>
      </w:r>
      <w:r w:rsidR="004527CE">
        <w:rPr>
          <w:rFonts w:eastAsiaTheme="minorHAnsi" w:cstheme="minorBidi"/>
          <w:szCs w:val="22"/>
          <w:lang w:bidi="en-US"/>
        </w:rPr>
        <w:fldChar w:fldCharType="end"/>
      </w:r>
    </w:p>
    <w:p w14:paraId="59078903" w14:textId="2559B008" w:rsidR="0086464D" w:rsidRPr="0086464D" w:rsidRDefault="0086464D" w:rsidP="0086464D">
      <w:pPr>
        <w:pStyle w:val="ListParagraph"/>
        <w:numPr>
          <w:ilvl w:val="0"/>
          <w:numId w:val="173"/>
        </w:numPr>
        <w:spacing w:after="360" w:line="300" w:lineRule="auto"/>
        <w:jc w:val="both"/>
        <w:rPr>
          <w:ins w:id="1759" w:author="Brenna Bray [2]" w:date="2025-02-22T19:24:00Z" w16du:dateUtc="2025-02-23T02:24:00Z"/>
          <w:rFonts w:eastAsiaTheme="minorHAnsi" w:cstheme="minorBidi"/>
          <w:szCs w:val="22"/>
          <w:lang w:bidi="en-US"/>
          <w:rPrChange w:id="1760" w:author="Brenna Bray [2]" w:date="2025-02-22T19:24:00Z" w16du:dateUtc="2025-02-23T02:24:00Z">
            <w:rPr>
              <w:ins w:id="1761" w:author="Brenna Bray [2]" w:date="2025-02-22T19:24:00Z" w16du:dateUtc="2025-02-23T02:24:00Z"/>
              <w:rFonts w:eastAsiaTheme="minorHAnsi" w:cstheme="minorBidi"/>
              <w:szCs w:val="22"/>
              <w:u w:val="single"/>
              <w:lang w:bidi="en-US"/>
            </w:rPr>
          </w:rPrChange>
        </w:rPr>
      </w:pPr>
      <w:ins w:id="1762" w:author="Brenna Bray [2]" w:date="2025-02-22T19:24:00Z" w16du:dateUtc="2025-02-23T02:24:00Z">
        <w:r w:rsidRPr="0086464D">
          <w:rPr>
            <w:rFonts w:eastAsiaTheme="minorHAnsi" w:cstheme="minorBidi"/>
            <w:szCs w:val="22"/>
            <w:lang w:bidi="en-US"/>
            <w:rPrChange w:id="1763" w:author="Brenna Bray [2]" w:date="2025-02-22T19:24:00Z" w16du:dateUtc="2025-02-23T02:24:00Z">
              <w:rPr>
                <w:rFonts w:eastAsiaTheme="minorHAnsi" w:cstheme="minorBidi"/>
                <w:szCs w:val="22"/>
                <w:u w:val="single"/>
                <w:lang w:bidi="en-US"/>
              </w:rPr>
            </w:rPrChange>
          </w:rPr>
          <w:t>Monthly or past-month substance consumption (</w:t>
        </w:r>
      </w:ins>
      <w:ins w:id="1764" w:author="Brenna Bray [2]" w:date="2025-02-22T19:26:00Z" w16du:dateUtc="2025-02-23T02:26:00Z">
        <w:r w:rsidR="00A84801" w:rsidRPr="00F46616">
          <w:rPr>
            <w:rFonts w:eastAsiaTheme="minorHAnsi" w:cstheme="minorBidi"/>
            <w:szCs w:val="22"/>
            <w:lang w:bidi="en-US"/>
          </w:rPr>
          <w:t xml:space="preserve">β = </w:t>
        </w:r>
      </w:ins>
      <w:ins w:id="1765" w:author="Brenna Bray [2]" w:date="2025-02-22T19:24:00Z" w16du:dateUtc="2025-02-23T02:24:00Z">
        <w:r w:rsidRPr="0086464D">
          <w:rPr>
            <w:rFonts w:eastAsiaTheme="minorHAnsi" w:cstheme="minorBidi"/>
            <w:szCs w:val="22"/>
            <w:lang w:bidi="en-US"/>
            <w:rPrChange w:id="1766" w:author="Brenna Bray [2]" w:date="2025-02-22T19:24:00Z" w16du:dateUtc="2025-02-23T02:24:00Z">
              <w:rPr>
                <w:rFonts w:eastAsiaTheme="minorHAnsi" w:cstheme="minorBidi"/>
                <w:szCs w:val="22"/>
                <w:u w:val="single"/>
                <w:lang w:bidi="en-US"/>
              </w:rPr>
            </w:rPrChange>
          </w:rPr>
          <w:t>0.29, 95% CI [0.19, 0.38]).</w:t>
        </w:r>
      </w:ins>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207</w:t>
      </w:r>
      <w:r w:rsidR="004527CE">
        <w:rPr>
          <w:rFonts w:eastAsiaTheme="minorHAnsi" w:cstheme="minorBidi"/>
          <w:szCs w:val="22"/>
          <w:lang w:bidi="en-US"/>
        </w:rPr>
        <w:fldChar w:fldCharType="end"/>
      </w:r>
    </w:p>
    <w:p w14:paraId="11200DBC" w14:textId="76C93007" w:rsidR="0086464D" w:rsidRPr="0086464D" w:rsidRDefault="0086464D" w:rsidP="0086464D">
      <w:pPr>
        <w:pStyle w:val="ListParagraph"/>
        <w:numPr>
          <w:ilvl w:val="0"/>
          <w:numId w:val="173"/>
        </w:numPr>
        <w:spacing w:after="360" w:line="300" w:lineRule="auto"/>
        <w:jc w:val="both"/>
        <w:rPr>
          <w:ins w:id="1767" w:author="Brenna Bray [2]" w:date="2025-02-22T19:24:00Z" w16du:dateUtc="2025-02-23T02:24:00Z"/>
          <w:rFonts w:eastAsiaTheme="minorHAnsi" w:cstheme="minorBidi"/>
          <w:szCs w:val="22"/>
          <w:lang w:bidi="en-US"/>
          <w:rPrChange w:id="1768" w:author="Brenna Bray [2]" w:date="2025-02-22T19:24:00Z" w16du:dateUtc="2025-02-23T02:24:00Z">
            <w:rPr>
              <w:ins w:id="1769" w:author="Brenna Bray [2]" w:date="2025-02-22T19:24:00Z" w16du:dateUtc="2025-02-23T02:24:00Z"/>
              <w:rFonts w:eastAsiaTheme="minorHAnsi" w:cstheme="minorBidi"/>
              <w:szCs w:val="22"/>
              <w:u w:val="single"/>
              <w:lang w:bidi="en-US"/>
            </w:rPr>
          </w:rPrChange>
        </w:rPr>
      </w:pPr>
      <w:ins w:id="1770" w:author="Brenna Bray [2]" w:date="2025-02-22T19:24:00Z" w16du:dateUtc="2025-02-23T02:24:00Z">
        <w:r w:rsidRPr="0086464D">
          <w:rPr>
            <w:rFonts w:eastAsiaTheme="minorHAnsi" w:cstheme="minorBidi"/>
            <w:szCs w:val="22"/>
            <w:lang w:bidi="en-US"/>
            <w:rPrChange w:id="1771" w:author="Brenna Bray [2]" w:date="2025-02-22T19:24:00Z" w16du:dateUtc="2025-02-23T02:24:00Z">
              <w:rPr>
                <w:rFonts w:eastAsiaTheme="minorHAnsi" w:cstheme="minorBidi"/>
                <w:szCs w:val="22"/>
                <w:u w:val="single"/>
                <w:lang w:bidi="en-US"/>
              </w:rPr>
            </w:rPrChange>
          </w:rPr>
          <w:t>Social media addiction (</w:t>
        </w:r>
      </w:ins>
      <w:ins w:id="1772" w:author="Brenna Bray [2]" w:date="2025-02-22T19:26:00Z" w16du:dateUtc="2025-02-23T02:26:00Z">
        <w:r w:rsidR="00A84801" w:rsidRPr="00F46616">
          <w:rPr>
            <w:rFonts w:eastAsiaTheme="minorHAnsi" w:cstheme="minorBidi"/>
            <w:szCs w:val="22"/>
            <w:lang w:bidi="en-US"/>
          </w:rPr>
          <w:t xml:space="preserve">β = </w:t>
        </w:r>
      </w:ins>
      <w:ins w:id="1773" w:author="Brenna Bray [2]" w:date="2025-02-22T19:24:00Z" w16du:dateUtc="2025-02-23T02:24:00Z">
        <w:r w:rsidRPr="0086464D">
          <w:rPr>
            <w:rFonts w:eastAsiaTheme="minorHAnsi" w:cstheme="minorBidi"/>
            <w:szCs w:val="22"/>
            <w:lang w:bidi="en-US"/>
            <w:rPrChange w:id="1774" w:author="Brenna Bray [2]" w:date="2025-02-22T19:24:00Z" w16du:dateUtc="2025-02-23T02:24:00Z">
              <w:rPr>
                <w:rFonts w:eastAsiaTheme="minorHAnsi" w:cstheme="minorBidi"/>
                <w:szCs w:val="22"/>
                <w:u w:val="single"/>
                <w:lang w:bidi="en-US"/>
              </w:rPr>
            </w:rPrChange>
          </w:rPr>
          <w:t>1.71, 95% CI [1.43, 1.98]).</w:t>
        </w:r>
      </w:ins>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207</w:t>
      </w:r>
      <w:r w:rsidR="004527CE">
        <w:rPr>
          <w:rFonts w:eastAsiaTheme="minorHAnsi" w:cstheme="minorBidi"/>
          <w:szCs w:val="22"/>
          <w:lang w:bidi="en-US"/>
        </w:rPr>
        <w:fldChar w:fldCharType="end"/>
      </w:r>
    </w:p>
    <w:p w14:paraId="15BBB061" w14:textId="75A18089" w:rsidR="0086464D" w:rsidRPr="0086464D" w:rsidRDefault="0086464D" w:rsidP="0086464D">
      <w:pPr>
        <w:pStyle w:val="ListParagraph"/>
        <w:numPr>
          <w:ilvl w:val="0"/>
          <w:numId w:val="173"/>
        </w:numPr>
        <w:spacing w:after="360" w:line="300" w:lineRule="auto"/>
        <w:jc w:val="both"/>
        <w:rPr>
          <w:ins w:id="1775" w:author="Brenna Bray [2]" w:date="2025-02-22T19:24:00Z" w16du:dateUtc="2025-02-23T02:24:00Z"/>
          <w:rFonts w:eastAsiaTheme="minorHAnsi" w:cstheme="minorBidi"/>
          <w:szCs w:val="22"/>
          <w:lang w:bidi="en-US"/>
          <w:rPrChange w:id="1776" w:author="Brenna Bray [2]" w:date="2025-02-22T19:24:00Z" w16du:dateUtc="2025-02-23T02:24:00Z">
            <w:rPr>
              <w:ins w:id="1777" w:author="Brenna Bray [2]" w:date="2025-02-22T19:24:00Z" w16du:dateUtc="2025-02-23T02:24:00Z"/>
              <w:rFonts w:eastAsiaTheme="minorHAnsi" w:cstheme="minorBidi"/>
              <w:szCs w:val="22"/>
              <w:u w:val="single"/>
              <w:lang w:bidi="en-US"/>
            </w:rPr>
          </w:rPrChange>
        </w:rPr>
      </w:pPr>
      <w:ins w:id="1778" w:author="Brenna Bray [2]" w:date="2025-02-22T19:24:00Z" w16du:dateUtc="2025-02-23T02:24:00Z">
        <w:r w:rsidRPr="0086464D">
          <w:rPr>
            <w:rFonts w:eastAsiaTheme="minorHAnsi" w:cstheme="minorBidi"/>
            <w:szCs w:val="22"/>
            <w:lang w:bidi="en-US"/>
            <w:rPrChange w:id="1779" w:author="Brenna Bray [2]" w:date="2025-02-22T19:24:00Z" w16du:dateUtc="2025-02-23T02:24:00Z">
              <w:rPr>
                <w:rFonts w:eastAsiaTheme="minorHAnsi" w:cstheme="minorBidi"/>
                <w:szCs w:val="22"/>
                <w:u w:val="single"/>
                <w:lang w:bidi="en-US"/>
              </w:rPr>
            </w:rPrChange>
          </w:rPr>
          <w:t>Internet gaming disorder (</w:t>
        </w:r>
      </w:ins>
      <w:ins w:id="1780" w:author="Brenna Bray [2]" w:date="2025-02-22T19:26:00Z" w16du:dateUtc="2025-02-23T02:26:00Z">
        <w:r w:rsidR="00A84801" w:rsidRPr="00F46616">
          <w:rPr>
            <w:rFonts w:eastAsiaTheme="minorHAnsi" w:cstheme="minorBidi"/>
            <w:szCs w:val="22"/>
            <w:lang w:bidi="en-US"/>
          </w:rPr>
          <w:t xml:space="preserve">β = </w:t>
        </w:r>
      </w:ins>
      <w:ins w:id="1781" w:author="Brenna Bray [2]" w:date="2025-02-22T19:24:00Z" w16du:dateUtc="2025-02-23T02:24:00Z">
        <w:r w:rsidRPr="0086464D">
          <w:rPr>
            <w:rFonts w:eastAsiaTheme="minorHAnsi" w:cstheme="minorBidi"/>
            <w:szCs w:val="22"/>
            <w:lang w:bidi="en-US"/>
            <w:rPrChange w:id="1782" w:author="Brenna Bray [2]" w:date="2025-02-22T19:24:00Z" w16du:dateUtc="2025-02-23T02:24:00Z">
              <w:rPr>
                <w:rFonts w:eastAsiaTheme="minorHAnsi" w:cstheme="minorBidi"/>
                <w:szCs w:val="22"/>
                <w:u w:val="single"/>
                <w:lang w:bidi="en-US"/>
              </w:rPr>
            </w:rPrChange>
          </w:rPr>
          <w:t>1.10, 95% CI [0.96, 1.24]).</w:t>
        </w:r>
      </w:ins>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207</w:t>
      </w:r>
      <w:r w:rsidR="004527CE">
        <w:rPr>
          <w:rFonts w:eastAsiaTheme="minorHAnsi" w:cstheme="minorBidi"/>
          <w:szCs w:val="22"/>
          <w:lang w:bidi="en-US"/>
        </w:rPr>
        <w:fldChar w:fldCharType="end"/>
      </w:r>
    </w:p>
    <w:p w14:paraId="5C6A2CDD" w14:textId="69212F72" w:rsidR="0086464D" w:rsidRPr="0086464D" w:rsidRDefault="0086464D" w:rsidP="0086464D">
      <w:pPr>
        <w:pStyle w:val="ListParagraph"/>
        <w:numPr>
          <w:ilvl w:val="0"/>
          <w:numId w:val="173"/>
        </w:numPr>
        <w:spacing w:after="360" w:line="300" w:lineRule="auto"/>
        <w:jc w:val="both"/>
        <w:rPr>
          <w:ins w:id="1783" w:author="Brenna Bray [2]" w:date="2025-02-22T19:24:00Z" w16du:dateUtc="2025-02-23T02:24:00Z"/>
          <w:rFonts w:eastAsiaTheme="minorHAnsi" w:cstheme="minorBidi"/>
          <w:szCs w:val="22"/>
          <w:lang w:bidi="en-US"/>
          <w:rPrChange w:id="1784" w:author="Brenna Bray [2]" w:date="2025-02-22T19:24:00Z" w16du:dateUtc="2025-02-23T02:24:00Z">
            <w:rPr>
              <w:ins w:id="1785" w:author="Brenna Bray [2]" w:date="2025-02-22T19:24:00Z" w16du:dateUtc="2025-02-23T02:24:00Z"/>
              <w:rFonts w:eastAsiaTheme="minorHAnsi" w:cstheme="minorBidi"/>
              <w:szCs w:val="22"/>
              <w:u w:val="single"/>
              <w:lang w:bidi="en-US"/>
            </w:rPr>
          </w:rPrChange>
        </w:rPr>
      </w:pPr>
      <w:ins w:id="1786" w:author="Brenna Bray [2]" w:date="2025-02-22T19:24:00Z" w16du:dateUtc="2025-02-23T02:24:00Z">
        <w:r w:rsidRPr="0086464D">
          <w:rPr>
            <w:rFonts w:eastAsiaTheme="minorHAnsi" w:cstheme="minorBidi"/>
            <w:szCs w:val="22"/>
            <w:lang w:bidi="en-US"/>
            <w:rPrChange w:id="1787" w:author="Brenna Bray [2]" w:date="2025-02-22T19:24:00Z" w16du:dateUtc="2025-02-23T02:24:00Z">
              <w:rPr>
                <w:rFonts w:eastAsiaTheme="minorHAnsi" w:cstheme="minorBidi"/>
                <w:szCs w:val="22"/>
                <w:u w:val="single"/>
                <w:lang w:bidi="en-US"/>
              </w:rPr>
            </w:rPrChange>
          </w:rPr>
          <w:t>Doxing (</w:t>
        </w:r>
      </w:ins>
      <w:ins w:id="1788" w:author="Brenna Bray [2]" w:date="2025-02-22T19:26:00Z" w16du:dateUtc="2025-02-23T02:26:00Z">
        <w:r w:rsidR="00A84801" w:rsidRPr="00F46616">
          <w:rPr>
            <w:rFonts w:eastAsiaTheme="minorHAnsi" w:cstheme="minorBidi"/>
            <w:szCs w:val="22"/>
            <w:lang w:bidi="en-US"/>
          </w:rPr>
          <w:t xml:space="preserve">β = </w:t>
        </w:r>
      </w:ins>
      <w:ins w:id="1789" w:author="Brenna Bray [2]" w:date="2025-02-22T19:24:00Z" w16du:dateUtc="2025-02-23T02:24:00Z">
        <w:r w:rsidRPr="0086464D">
          <w:rPr>
            <w:rFonts w:eastAsiaTheme="minorHAnsi" w:cstheme="minorBidi"/>
            <w:szCs w:val="22"/>
            <w:lang w:bidi="en-US"/>
            <w:rPrChange w:id="1790" w:author="Brenna Bray [2]" w:date="2025-02-22T19:24:00Z" w16du:dateUtc="2025-02-23T02:24:00Z">
              <w:rPr>
                <w:rFonts w:eastAsiaTheme="minorHAnsi" w:cstheme="minorBidi"/>
                <w:szCs w:val="22"/>
                <w:u w:val="single"/>
                <w:lang w:bidi="en-US"/>
              </w:rPr>
            </w:rPrChange>
          </w:rPr>
          <w:t>0.28, 95% CI [0.18, 0.38]).</w:t>
        </w:r>
      </w:ins>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207</w:t>
      </w:r>
      <w:r w:rsidR="004527CE">
        <w:rPr>
          <w:rFonts w:eastAsiaTheme="minorHAnsi" w:cstheme="minorBidi"/>
          <w:szCs w:val="22"/>
          <w:lang w:bidi="en-US"/>
        </w:rPr>
        <w:fldChar w:fldCharType="end"/>
      </w:r>
    </w:p>
    <w:p w14:paraId="7047F9E4" w14:textId="2CE44A44" w:rsidR="0086464D" w:rsidRPr="0086464D" w:rsidRDefault="0086464D" w:rsidP="0086464D">
      <w:pPr>
        <w:pStyle w:val="ListParagraph"/>
        <w:numPr>
          <w:ilvl w:val="0"/>
          <w:numId w:val="173"/>
        </w:numPr>
        <w:spacing w:after="360" w:line="300" w:lineRule="auto"/>
        <w:jc w:val="both"/>
        <w:rPr>
          <w:ins w:id="1791" w:author="Brenna Bray [2]" w:date="2025-02-22T19:24:00Z" w16du:dateUtc="2025-02-23T02:24:00Z"/>
          <w:rFonts w:eastAsiaTheme="minorHAnsi" w:cstheme="minorBidi"/>
          <w:szCs w:val="22"/>
          <w:lang w:bidi="en-US"/>
          <w:rPrChange w:id="1792" w:author="Brenna Bray [2]" w:date="2025-02-22T19:24:00Z" w16du:dateUtc="2025-02-23T02:24:00Z">
            <w:rPr>
              <w:ins w:id="1793" w:author="Brenna Bray [2]" w:date="2025-02-22T19:24:00Z" w16du:dateUtc="2025-02-23T02:24:00Z"/>
              <w:rFonts w:eastAsiaTheme="minorHAnsi" w:cstheme="minorBidi"/>
              <w:szCs w:val="22"/>
              <w:u w:val="single"/>
              <w:lang w:bidi="en-US"/>
            </w:rPr>
          </w:rPrChange>
        </w:rPr>
      </w:pPr>
      <w:ins w:id="1794" w:author="Brenna Bray [2]" w:date="2025-02-22T19:24:00Z" w16du:dateUtc="2025-02-23T02:24:00Z">
        <w:r w:rsidRPr="0086464D">
          <w:rPr>
            <w:rFonts w:eastAsiaTheme="minorHAnsi" w:cstheme="minorBidi"/>
            <w:szCs w:val="22"/>
            <w:lang w:bidi="en-US"/>
            <w:rPrChange w:id="1795" w:author="Brenna Bray [2]" w:date="2025-02-22T19:24:00Z" w16du:dateUtc="2025-02-23T02:24:00Z">
              <w:rPr>
                <w:rFonts w:eastAsiaTheme="minorHAnsi" w:cstheme="minorBidi"/>
                <w:szCs w:val="22"/>
                <w:u w:val="single"/>
                <w:lang w:bidi="en-US"/>
              </w:rPr>
            </w:rPrChange>
          </w:rPr>
          <w:t>Sleep insufficiency (&lt;6.5 hrs./night).</w:t>
        </w:r>
      </w:ins>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207</w:t>
      </w:r>
      <w:r w:rsidR="004527CE">
        <w:rPr>
          <w:rFonts w:eastAsiaTheme="minorHAnsi" w:cstheme="minorBidi"/>
          <w:szCs w:val="22"/>
          <w:lang w:bidi="en-US"/>
        </w:rPr>
        <w:fldChar w:fldCharType="end"/>
      </w:r>
    </w:p>
    <w:p w14:paraId="144A9757" w14:textId="2D2F74D3" w:rsidR="0086464D" w:rsidRPr="0086464D" w:rsidRDefault="0086464D" w:rsidP="0086464D">
      <w:pPr>
        <w:pStyle w:val="ListParagraph"/>
        <w:numPr>
          <w:ilvl w:val="0"/>
          <w:numId w:val="173"/>
        </w:numPr>
        <w:spacing w:after="360" w:line="300" w:lineRule="auto"/>
        <w:jc w:val="both"/>
        <w:rPr>
          <w:ins w:id="1796" w:author="Brenna Bray [2]" w:date="2025-02-22T19:24:00Z" w16du:dateUtc="2025-02-23T02:24:00Z"/>
          <w:rFonts w:eastAsiaTheme="minorHAnsi" w:cstheme="minorBidi"/>
          <w:szCs w:val="22"/>
          <w:lang w:bidi="en-US"/>
          <w:rPrChange w:id="1797" w:author="Brenna Bray [2]" w:date="2025-02-22T19:24:00Z" w16du:dateUtc="2025-02-23T02:24:00Z">
            <w:rPr>
              <w:ins w:id="1798" w:author="Brenna Bray [2]" w:date="2025-02-22T19:24:00Z" w16du:dateUtc="2025-02-23T02:24:00Z"/>
              <w:rFonts w:eastAsiaTheme="minorHAnsi" w:cstheme="minorBidi"/>
              <w:szCs w:val="22"/>
              <w:u w:val="single"/>
              <w:lang w:bidi="en-US"/>
            </w:rPr>
          </w:rPrChange>
        </w:rPr>
      </w:pPr>
      <w:ins w:id="1799" w:author="Brenna Bray [2]" w:date="2025-02-22T19:24:00Z" w16du:dateUtc="2025-02-23T02:24:00Z">
        <w:r w:rsidRPr="0086464D">
          <w:rPr>
            <w:rFonts w:eastAsiaTheme="minorHAnsi" w:cstheme="minorBidi"/>
            <w:szCs w:val="22"/>
            <w:lang w:bidi="en-US"/>
            <w:rPrChange w:id="1800" w:author="Brenna Bray [2]" w:date="2025-02-22T19:24:00Z" w16du:dateUtc="2025-02-23T02:24:00Z">
              <w:rPr>
                <w:rFonts w:eastAsiaTheme="minorHAnsi" w:cstheme="minorBidi"/>
                <w:szCs w:val="22"/>
                <w:u w:val="single"/>
                <w:lang w:bidi="en-US"/>
              </w:rPr>
            </w:rPrChange>
          </w:rPr>
          <w:t>Online self-harm challenge engagement (</w:t>
        </w:r>
      </w:ins>
      <w:ins w:id="1801" w:author="Brenna Bray [2]" w:date="2025-02-22T19:26:00Z" w16du:dateUtc="2025-02-23T02:26:00Z">
        <w:r w:rsidR="00A84801" w:rsidRPr="00F46616">
          <w:rPr>
            <w:rFonts w:eastAsiaTheme="minorHAnsi" w:cstheme="minorBidi"/>
            <w:szCs w:val="22"/>
            <w:lang w:bidi="en-US"/>
          </w:rPr>
          <w:t xml:space="preserve">β = </w:t>
        </w:r>
      </w:ins>
      <w:ins w:id="1802" w:author="Brenna Bray [2]" w:date="2025-02-22T19:24:00Z" w16du:dateUtc="2025-02-23T02:24:00Z">
        <w:r w:rsidRPr="0086464D">
          <w:rPr>
            <w:rFonts w:eastAsiaTheme="minorHAnsi" w:cstheme="minorBidi"/>
            <w:szCs w:val="22"/>
            <w:lang w:bidi="en-US"/>
            <w:rPrChange w:id="1803" w:author="Brenna Bray [2]" w:date="2025-02-22T19:24:00Z" w16du:dateUtc="2025-02-23T02:24:00Z">
              <w:rPr>
                <w:rFonts w:eastAsiaTheme="minorHAnsi" w:cstheme="minorBidi"/>
                <w:szCs w:val="22"/>
                <w:u w:val="single"/>
                <w:lang w:bidi="en-US"/>
              </w:rPr>
            </w:rPrChange>
          </w:rPr>
          <w:t>0.52, 95% CI [0.33, 0.70]).</w:t>
        </w:r>
      </w:ins>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207</w:t>
      </w:r>
      <w:r w:rsidR="004527CE">
        <w:rPr>
          <w:rFonts w:eastAsiaTheme="minorHAnsi" w:cstheme="minorBidi"/>
          <w:szCs w:val="22"/>
          <w:lang w:bidi="en-US"/>
        </w:rPr>
        <w:fldChar w:fldCharType="end"/>
      </w:r>
    </w:p>
    <w:p w14:paraId="56F6DFDA" w14:textId="4DA9AFFB" w:rsidR="0086464D" w:rsidRPr="00A84801" w:rsidRDefault="0086464D" w:rsidP="00A84801">
      <w:pPr>
        <w:pStyle w:val="ListParagraph"/>
        <w:numPr>
          <w:ilvl w:val="0"/>
          <w:numId w:val="173"/>
        </w:numPr>
        <w:spacing w:after="360" w:line="300" w:lineRule="auto"/>
        <w:jc w:val="both"/>
        <w:rPr>
          <w:ins w:id="1804" w:author="Brenna Bray [2]" w:date="2025-02-22T18:35:00Z"/>
          <w:rFonts w:eastAsiaTheme="minorHAnsi" w:cstheme="minorBidi"/>
          <w:szCs w:val="22"/>
          <w:lang w:bidi="en-US"/>
          <w:rPrChange w:id="1805" w:author="Brenna Bray [2]" w:date="2025-02-22T19:28:00Z" w16du:dateUtc="2025-02-23T02:28:00Z">
            <w:rPr>
              <w:ins w:id="1806" w:author="Brenna Bray [2]" w:date="2025-02-22T18:35:00Z"/>
              <w:rFonts w:eastAsiaTheme="minorHAnsi" w:cstheme="minorBidi"/>
              <w:szCs w:val="22"/>
              <w:u w:val="single"/>
              <w:lang w:bidi="en-US"/>
            </w:rPr>
          </w:rPrChange>
        </w:rPr>
      </w:pPr>
      <w:ins w:id="1807" w:author="Brenna Bray [2]" w:date="2025-02-22T19:24:00Z" w16du:dateUtc="2025-02-23T02:24:00Z">
        <w:r w:rsidRPr="0086464D">
          <w:rPr>
            <w:rFonts w:eastAsiaTheme="minorHAnsi" w:cstheme="minorBidi"/>
            <w:szCs w:val="22"/>
            <w:lang w:bidi="en-US"/>
            <w:rPrChange w:id="1808" w:author="Brenna Bray [2]" w:date="2025-02-22T19:24:00Z" w16du:dateUtc="2025-02-23T02:24:00Z">
              <w:rPr>
                <w:rFonts w:eastAsiaTheme="minorHAnsi" w:cstheme="minorBidi"/>
                <w:szCs w:val="22"/>
                <w:u w:val="single"/>
                <w:lang w:bidi="en-US"/>
              </w:rPr>
            </w:rPrChange>
          </w:rPr>
          <w:t>Reduced likelihood of daily fruits or vegetable consumption.</w:t>
        </w:r>
      </w:ins>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207</w:t>
      </w:r>
      <w:r w:rsidR="004527CE">
        <w:rPr>
          <w:rFonts w:eastAsiaTheme="minorHAnsi" w:cstheme="minorBidi"/>
          <w:szCs w:val="22"/>
          <w:lang w:bidi="en-US"/>
        </w:rPr>
        <w:fldChar w:fldCharType="end"/>
      </w:r>
    </w:p>
    <w:p w14:paraId="19631A64" w14:textId="12F7BA75" w:rsidR="000B1115" w:rsidRDefault="0086464D" w:rsidP="000B1115">
      <w:pPr>
        <w:pStyle w:val="Heading2"/>
        <w:spacing w:after="360" w:line="300" w:lineRule="auto"/>
        <w:rPr>
          <w:ins w:id="1809" w:author="Brenna Bray [2]" w:date="2025-02-22T18:38:00Z" w16du:dateUtc="2025-02-23T01:38:00Z"/>
        </w:rPr>
      </w:pPr>
      <w:del w:id="1810" w:author="Brenna Bray [2]" w:date="2025-02-22T19:24:00Z" w16du:dateUtc="2025-02-23T02:24:00Z">
        <w:r w:rsidDel="0086464D">
          <w:rPr>
            <w:rFonts w:eastAsiaTheme="minorHAnsi" w:cstheme="minorBidi"/>
            <w:szCs w:val="22"/>
            <w:lang w:bidi="en-US"/>
          </w:rPr>
          <w:delText>{Mastrobattista, 2024 #10700}{Mastrobattista, 2024 #10700}{Mastrobattista, 2024 #10700}{Mastrobattista, 2024 #10700}{Mastrobattista, 2024 #10700}{Mastrobattista, 2024 #10700}{Mastrobattista, 2024 #10700}{Mastrobattista, 2024 #10700}{Mastrobattista, 2024 #10700}{Mastrobattista, 2024 #10700}{Mastrobattista, 2024 #10700}</w:delText>
        </w:r>
      </w:del>
      <w:del w:id="1811" w:author="Brenna Bray [2]" w:date="2025-02-22T17:50:00Z" w16du:dateUtc="2025-02-23T00:50:00Z">
        <w:r w:rsidR="004F3634" w:rsidRPr="005536A0" w:rsidDel="00017F4C">
          <w:rPr>
            <w:rFonts w:eastAsiaTheme="minorHAnsi" w:cstheme="minorBidi"/>
            <w:szCs w:val="22"/>
            <w:lang w:bidi="en-US"/>
            <w:rPrChange w:id="1812" w:author="Brenna Bray [2]" w:date="2025-02-22T18:04:00Z" w16du:dateUtc="2025-02-23T01:04:00Z">
              <w:rPr/>
            </w:rPrChange>
          </w:rPr>
          <w:fldChar w:fldCharType="begin"/>
        </w:r>
        <w:r w:rsidR="004F3634" w:rsidRPr="005536A0" w:rsidDel="00017F4C">
          <w:rPr>
            <w:rFonts w:eastAsiaTheme="minorHAnsi" w:cstheme="minorBidi"/>
            <w:szCs w:val="22"/>
            <w:lang w:bidi="en-US"/>
            <w:rPrChange w:id="1813" w:author="Brenna Bray [2]" w:date="2025-02-22T18:04:00Z" w16du:dateUtc="2025-02-23T01:04:00Z">
              <w:rPr/>
            </w:rPrChange>
          </w:rPr>
          <w:delInstrText xml:space="preserve"> ADDIN EN.CITE &lt;EndNote&gt;&lt;Cite&gt;&lt;Author&gt;LaFata&lt;/Author&gt;&lt;Year&gt;2022&lt;/Year&gt;&lt;RecNum&gt;10693&lt;/RecNum&gt;&lt;DisplayText&gt;&lt;style face="superscript"&gt;192&lt;/style&gt;&lt;/DisplayText&gt;&lt;record&gt;&lt;rec-number&gt;10693&lt;/rec-number&gt;&lt;foreign-keys&gt;&lt;key app="EN" db-id="vv2s9rd9przr9lew5tv52rwde9rard2t52rt" timestamp="1739416755"&gt;10693&lt;/key&gt;&lt;/foreign-keys&gt;&lt;ref-type name="Journal Article"&gt;17&lt;/ref-type&gt;&lt;contributors&gt;&lt;authors&gt;&lt;author&gt;LaFata, E. M.&lt;/author&gt;&lt;author&gt;Gearhardt, A. N.&lt;/author&gt;&lt;/authors&gt;&lt;/contributors&gt;&lt;auth-address&gt;Center for Weight, Eating, And Lifestyle Science, Drexel University, Philadelphia, Pennsylvania, USA, es3344@drexel.edu.&amp;#xD;Department of Psychology, University of Michigan, Ann Arbor, Michigan, USA.&lt;/auth-address&gt;&lt;titles&gt;&lt;title&gt;Ultra-Processed Food Addiction: An Epidemic?&lt;/title&gt;&lt;secondary-title&gt;Psychother Psychosom&lt;/secondary-title&gt;&lt;/titles&gt;&lt;periodical&gt;&lt;full-title&gt;Psychother Psychosom&lt;/full-title&gt;&lt;abbr-1&gt;Psychotherapy and psychosomatics&lt;/abbr-1&gt;&lt;/periodical&gt;&lt;pages&gt;363-372&lt;/pages&gt;&lt;volume&gt;91&lt;/volume&gt;&lt;number&gt;6&lt;/number&gt;&lt;edition&gt;2022/11/10&lt;/edition&gt;&lt;keywords&gt;&lt;keyword&gt;Humans&lt;/keyword&gt;&lt;keyword&gt;*Food Addiction/epidemiology&lt;/keyword&gt;&lt;keyword&gt;Fast Foods/adverse effects&lt;/keyword&gt;&lt;keyword&gt;Feeding Behavior&lt;/keyword&gt;&lt;keyword&gt;Diet&lt;/keyword&gt;&lt;/keywords&gt;&lt;dates&gt;&lt;year&gt;2022&lt;/year&gt;&lt;/dates&gt;&lt;isbn&gt;0033-3190&lt;/isbn&gt;&lt;accession-num&gt;36349805&lt;/accession-num&gt;&lt;urls&gt;&lt;/urls&gt;&lt;electronic-resource-num&gt;10.1159/000527322&lt;/electronic-resource-num&gt;&lt;remote-database-provider&gt;NLM&lt;/remote-database-provider&gt;&lt;language&gt;eng&lt;/language&gt;&lt;/record&gt;&lt;/Cite&gt;&lt;/EndNote&gt;</w:delInstrText>
        </w:r>
        <w:r w:rsidR="004F3634" w:rsidRPr="005536A0" w:rsidDel="00017F4C">
          <w:rPr>
            <w:rFonts w:eastAsiaTheme="minorHAnsi" w:cstheme="minorBidi"/>
            <w:szCs w:val="22"/>
            <w:lang w:bidi="en-US"/>
            <w:rPrChange w:id="1814" w:author="Brenna Bray [2]" w:date="2025-02-22T18:04:00Z" w16du:dateUtc="2025-02-23T01:04:00Z">
              <w:rPr/>
            </w:rPrChange>
          </w:rPr>
          <w:fldChar w:fldCharType="separate"/>
        </w:r>
        <w:r w:rsidR="004F3634" w:rsidRPr="005536A0" w:rsidDel="00017F4C">
          <w:rPr>
            <w:rFonts w:eastAsiaTheme="minorHAnsi" w:cstheme="minorBidi"/>
            <w:szCs w:val="22"/>
            <w:lang w:bidi="en-US"/>
            <w:rPrChange w:id="1815" w:author="Brenna Bray [2]" w:date="2025-02-22T18:04:00Z" w16du:dateUtc="2025-02-23T01:04:00Z">
              <w:rPr>
                <w:noProof/>
                <w:vertAlign w:val="superscript"/>
              </w:rPr>
            </w:rPrChange>
          </w:rPr>
          <w:delText>192</w:delText>
        </w:r>
        <w:r w:rsidR="004F3634" w:rsidRPr="005536A0" w:rsidDel="00017F4C">
          <w:rPr>
            <w:rFonts w:eastAsiaTheme="minorHAnsi" w:cstheme="minorBidi"/>
            <w:szCs w:val="22"/>
            <w:lang w:bidi="en-US"/>
            <w:rPrChange w:id="1816" w:author="Brenna Bray [2]" w:date="2025-02-22T18:04:00Z" w16du:dateUtc="2025-02-23T01:04:00Z">
              <w:rPr/>
            </w:rPrChange>
          </w:rPr>
          <w:fldChar w:fldCharType="end"/>
        </w:r>
      </w:del>
      <w:del w:id="1817" w:author="Brenna Bray [2]" w:date="2025-02-22T18:34:00Z" w16du:dateUtc="2025-02-23T01:34:00Z">
        <w:r w:rsidR="000B1115" w:rsidDel="000B1115">
          <w:rPr>
            <w:rFonts w:eastAsiaTheme="minorHAnsi" w:cstheme="minorBidi"/>
            <w:szCs w:val="22"/>
            <w:lang w:bidi="en-US"/>
          </w:rPr>
          <w:delText>{Mastrobattista, 2024 #10700}{Mastrobattista, 2024 #10700}{Mastrobattista, 2024 #10700}{Mastrobattista, 2024 #10700}{Mastrobattista, 2024 #10700}</w:delText>
        </w:r>
      </w:del>
      <w:ins w:id="1818" w:author="Brenna Bray [2]" w:date="2025-02-22T18:38:00Z" w16du:dateUtc="2025-02-23T01:38:00Z">
        <w:r w:rsidR="000B1115">
          <w:t>“Food Addiction” in Binge Eating Disorder</w:t>
        </w:r>
      </w:ins>
    </w:p>
    <w:p w14:paraId="79150E16" w14:textId="1F00EFD7" w:rsidR="00A84801" w:rsidRPr="000B1115" w:rsidRDefault="000B1115">
      <w:pPr>
        <w:spacing w:after="360" w:line="300" w:lineRule="auto"/>
        <w:jc w:val="both"/>
        <w:rPr>
          <w:ins w:id="1819" w:author="Brenna Bray [2]" w:date="2025-02-22T18:33:00Z" w16du:dateUtc="2025-02-23T01:33:00Z"/>
          <w:rFonts w:eastAsiaTheme="minorHAnsi" w:cstheme="minorBidi"/>
          <w:szCs w:val="22"/>
          <w:lang w:bidi="en-US"/>
          <w:rPrChange w:id="1820" w:author="Brenna Bray [2]" w:date="2025-02-22T18:38:00Z" w16du:dateUtc="2025-02-23T01:38:00Z">
            <w:rPr>
              <w:ins w:id="1821" w:author="Brenna Bray [2]" w:date="2025-02-22T18:33:00Z" w16du:dateUtc="2025-02-23T01:33:00Z"/>
            </w:rPr>
          </w:rPrChange>
        </w:rPr>
        <w:pPrChange w:id="1822" w:author="Brenna Bray [2]" w:date="2025-02-22T19:43:00Z" w16du:dateUtc="2025-02-23T02:43:00Z">
          <w:pPr>
            <w:pStyle w:val="Heading1"/>
            <w:numPr>
              <w:numId w:val="0"/>
            </w:numPr>
            <w:tabs>
              <w:tab w:val="clear" w:pos="567"/>
            </w:tabs>
            <w:spacing w:after="360" w:line="300" w:lineRule="auto"/>
            <w:ind w:left="0" w:firstLine="0"/>
          </w:pPr>
        </w:pPrChange>
      </w:pPr>
      <w:ins w:id="1823" w:author="Brenna Bray [2]" w:date="2025-02-22T18:38:00Z" w16du:dateUtc="2025-02-23T01:38:00Z">
        <w:r w:rsidRPr="00A973C2">
          <w:rPr>
            <w:rFonts w:eastAsiaTheme="minorHAnsi" w:cstheme="minorBidi"/>
            <w:szCs w:val="22"/>
          </w:rPr>
          <w:t xml:space="preserve">YFAS studies also find that </w:t>
        </w:r>
        <w:r w:rsidRPr="00A973C2">
          <w:rPr>
            <w:rFonts w:eastAsiaTheme="minorHAnsi" w:cstheme="minorBidi"/>
            <w:szCs w:val="22"/>
            <w:lang w:bidi="en-US"/>
          </w:rPr>
          <w:t>between 42–92% of adults</w:t>
        </w:r>
        <w:r w:rsidRPr="003F0C74">
          <w:fldChar w:fldCharType="begin">
            <w:fldData xml:space="preserve">PEVuZE5vdGU+PENpdGU+PEF1dGhvcj5GYXVjb25uaWVyPC9BdXRob3I+PFllYXI+MjAyMDwvWWVh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</w:fldData>
          </w:fldChar>
        </w:r>
        <w:r>
          <w:instrText xml:space="preserve"> ADDIN EN.CITE </w:instrText>
        </w:r>
        <w:r>
          <w:fldChar w:fldCharType="begin">
            <w:fldData xml:space="preserve">PEVuZE5vdGU+PENpdGU+PEF1dGhvcj5GYXVjb25uaWVyPC9BdXRob3I+PFllYXI+MjAyMDwvWWVh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</w:fldData>
          </w:fldChar>
        </w:r>
        <w:r>
          <w:instrText xml:space="preserve"> ADDIN EN.CITE.DATA </w:instrText>
        </w:r>
        <w:r>
          <w:fldChar w:fldCharType="end"/>
        </w:r>
        <w:r w:rsidRPr="003F0C74">
          <w:fldChar w:fldCharType="separate"/>
        </w:r>
        <w:r w:rsidRPr="00A973C2">
          <w:rPr>
            <w:noProof/>
            <w:vertAlign w:val="superscript"/>
          </w:rPr>
          <w:t>73,84</w:t>
        </w:r>
        <w:r w:rsidRPr="003F0C74">
          <w:fldChar w:fldCharType="end"/>
        </w:r>
        <w:r w:rsidRPr="00A973C2">
          <w:rPr>
            <w:rFonts w:eastAsiaTheme="minorHAnsi" w:cstheme="minorBidi"/>
            <w:szCs w:val="22"/>
            <w:lang w:bidi="en-US"/>
          </w:rPr>
          <w:t xml:space="preserve"> and</w:t>
        </w:r>
      </w:ins>
      <w:ins w:id="1824" w:author="Brenna Bray [2]" w:date="2025-06-06T22:05:00Z" w16du:dateUtc="2025-06-07T04:05:00Z">
        <w:r w:rsidR="003A0B07">
          <w:t xml:space="preserve"> </w:t>
        </w:r>
      </w:ins>
      <w:del w:id="1825" w:author="Brenna Bray [2]" w:date="2025-06-06T22:05:00Z" w16du:dateUtc="2025-06-07T04:05:00Z">
        <w:r w:rsidR="003A0B07" w:rsidDel="003A0B07">
          <w:delText>{Praxedes, 2022 #10548}</w:delText>
        </w:r>
      </w:del>
      <w:ins w:id="1826" w:author="Brenna Bray [2]" w:date="2025-06-06T22:06:00Z" w16du:dateUtc="2025-06-07T04:06:00Z">
        <w:r w:rsidR="003A0B07" w:rsidRPr="003A0B07">
          <w:rPr>
            <w:rPrChange w:id="1827" w:author="Brenna Bray [2]" w:date="2025-06-06T22:06:00Z" w16du:dateUtc="2025-06-07T04:06:00Z">
              <w:rPr>
                <w:rStyle w:val="Hyperlink"/>
              </w:rPr>
            </w:rPrChange>
          </w:rPr>
          <w:t>55</w:t>
        </w:r>
      </w:ins>
      <w:ins w:id="1828" w:author="Brenna Bray [2]" w:date="2025-02-22T18:38:00Z" w16du:dateUtc="2025-02-23T01:38:00Z">
        <w:r w:rsidRPr="003F0C74">
          <w:t>-</w:t>
        </w:r>
      </w:ins>
      <w:ins w:id="1829" w:author="Brenna Bray [2]" w:date="2025-06-06T22:05:00Z" w16du:dateUtc="2025-06-07T04:05:00Z">
        <w:r w:rsidR="003A0B07" w:rsidRPr="003A0B07">
          <w:rPr>
            <w:rPrChange w:id="1830" w:author="Brenna Bray [2]" w:date="2025-06-06T22:05:00Z" w16du:dateUtc="2025-06-07T04:05:00Z">
              <w:rPr>
                <w:rStyle w:val="Hyperlink"/>
              </w:rPr>
            </w:rPrChange>
          </w:rPr>
          <w:t>95%</w:t>
        </w:r>
        <w:r w:rsidR="003A0B07" w:rsidRPr="00A973C2">
          <w:rPr>
            <w:rFonts w:eastAsiaTheme="minorHAnsi" w:cstheme="minorBidi"/>
            <w:szCs w:val="22"/>
            <w:lang w:bidi="en-US"/>
          </w:rPr>
          <w:fldChar w:fldCharType="begin">
            <w:fldData xml:space="preserve">PEVuZE5vdGU+PENpdGU+PEF1dGhvcj5MaW5hcmRvbjwvQXV0aG9yPjxZZWFyPjIwMTk8L1llYXI+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</w:fldData>
          </w:fldChar>
        </w:r>
        <w:r w:rsidR="003A0B07" w:rsidRPr="00A973C2">
          <w:rPr>
            <w:rFonts w:eastAsiaTheme="minorHAnsi" w:cstheme="minorBidi"/>
            <w:szCs w:val="22"/>
            <w:lang w:bidi="en-US"/>
          </w:rPr>
          <w:instrText xml:space="preserve"> ADDIN EN.CITE </w:instrText>
        </w:r>
        <w:r w:rsidR="003A0B07" w:rsidRPr="00A973C2">
          <w:rPr>
            <w:rFonts w:eastAsiaTheme="minorHAnsi" w:cstheme="minorBidi"/>
            <w:szCs w:val="22"/>
            <w:lang w:bidi="en-US"/>
          </w:rPr>
          <w:fldChar w:fldCharType="begin">
            <w:fldData xml:space="preserve">PEVuZE5vdGU+PENpdGU+PEF1dGhvcj5MaW5hcmRvbjwvQXV0aG9yPjxZZWFyPjIwMTk8L1llYXI+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</w:fldData>
          </w:fldChar>
        </w:r>
        <w:r w:rsidR="003A0B07" w:rsidRPr="00A973C2">
          <w:rPr>
            <w:rFonts w:eastAsiaTheme="minorHAnsi" w:cstheme="minorBidi"/>
            <w:szCs w:val="22"/>
            <w:lang w:bidi="en-US"/>
          </w:rPr>
          <w:instrText xml:space="preserve"> ADDIN EN.CITE.DATA </w:instrText>
        </w:r>
        <w:r w:rsidR="003A0B07" w:rsidRPr="00A973C2">
          <w:rPr>
            <w:rFonts w:eastAsiaTheme="minorHAnsi" w:cstheme="minorBidi"/>
            <w:szCs w:val="22"/>
            <w:lang w:bidi="en-US"/>
          </w:rPr>
        </w:r>
        <w:r w:rsidR="003A0B07" w:rsidRPr="00A973C2">
          <w:rPr>
            <w:rFonts w:eastAsiaTheme="minorHAnsi" w:cstheme="minorBidi"/>
            <w:szCs w:val="22"/>
            <w:lang w:bidi="en-US"/>
          </w:rPr>
          <w:fldChar w:fldCharType="end"/>
        </w:r>
        <w:r w:rsidR="003A0B07" w:rsidRPr="00A973C2">
          <w:rPr>
            <w:rFonts w:eastAsiaTheme="minorHAnsi" w:cstheme="minorBidi"/>
            <w:szCs w:val="22"/>
            <w:lang w:bidi="en-US"/>
          </w:rPr>
        </w:r>
        <w:r w:rsidR="003A0B07" w:rsidRPr="00A973C2">
          <w:rPr>
            <w:rFonts w:eastAsiaTheme="minorHAnsi" w:cstheme="minorBidi"/>
            <w:szCs w:val="22"/>
            <w:lang w:bidi="en-US"/>
          </w:rPr>
          <w:fldChar w:fldCharType="separate"/>
        </w:r>
        <w:r w:rsidR="003A0B07" w:rsidRPr="00A973C2">
          <w:rPr>
            <w:rFonts w:eastAsiaTheme="minorHAnsi" w:cstheme="minorBidi"/>
            <w:noProof/>
            <w:szCs w:val="22"/>
            <w:vertAlign w:val="superscript"/>
            <w:lang w:bidi="en-US"/>
          </w:rPr>
          <w:t>99,100</w:t>
        </w:r>
        <w:r w:rsidR="003A0B07" w:rsidRPr="00A973C2">
          <w:rPr>
            <w:rFonts w:eastAsiaTheme="minorHAnsi" w:cstheme="minorBidi"/>
            <w:szCs w:val="22"/>
            <w:lang w:bidi="en-US"/>
          </w:rPr>
          <w:fldChar w:fldCharType="end"/>
        </w:r>
      </w:ins>
      <w:ins w:id="1831" w:author="Brenna Bray [2]" w:date="2025-02-22T18:38:00Z" w16du:dateUtc="2025-02-23T01:38:00Z">
        <w:r>
          <w:t xml:space="preserve"> of all individuals with BED</w:t>
        </w:r>
        <w:r w:rsidRPr="00A973C2">
          <w:rPr>
            <w:rFonts w:eastAsiaTheme="minorHAnsi" w:cstheme="minorBidi"/>
            <w:szCs w:val="22"/>
            <w:lang w:bidi="en-US"/>
          </w:rPr>
          <w:fldChar w:fldCharType="begin">
            <w:fldData xml:space="preserve">PEVuZE5vdGU+PENpdGU+PEF1dGhvcj5MaW5hcmRvbjwvQXV0aG9yPjxZZWFyPjIwMTk8L1llYXI+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</w:fldData>
          </w:fldChar>
        </w:r>
        <w:r w:rsidRPr="00A973C2">
          <w:rPr>
            <w:rFonts w:eastAsiaTheme="minorHAnsi" w:cstheme="minorBidi"/>
            <w:szCs w:val="22"/>
            <w:lang w:bidi="en-US"/>
          </w:rPr>
          <w:instrText xml:space="preserve"> ADDIN EN.CITE </w:instrText>
        </w:r>
        <w:r w:rsidRPr="00A973C2">
          <w:rPr>
            <w:rFonts w:eastAsiaTheme="minorHAnsi" w:cstheme="minorBidi"/>
            <w:szCs w:val="22"/>
            <w:lang w:bidi="en-US"/>
          </w:rPr>
          <w:fldChar w:fldCharType="begin">
            <w:fldData xml:space="preserve">PEVuZE5vdGU+PENpdGU+PEF1dGhvcj5MaW5hcmRvbjwvQXV0aG9yPjxZZWFyPjIwMTk8L1llYXI+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</w:fldData>
          </w:fldChar>
        </w:r>
        <w:r w:rsidRPr="00A973C2">
          <w:rPr>
            <w:rFonts w:eastAsiaTheme="minorHAnsi" w:cstheme="minorBidi"/>
            <w:szCs w:val="22"/>
            <w:lang w:bidi="en-US"/>
          </w:rPr>
          <w:instrText xml:space="preserve"> ADDIN EN.CITE.DATA </w:instrText>
        </w:r>
        <w:r w:rsidRPr="00A973C2">
          <w:rPr>
            <w:rFonts w:eastAsiaTheme="minorHAnsi" w:cstheme="minorBidi"/>
            <w:szCs w:val="22"/>
            <w:lang w:bidi="en-US"/>
          </w:rPr>
        </w:r>
        <w:r w:rsidRPr="00A973C2">
          <w:rPr>
            <w:rFonts w:eastAsiaTheme="minorHAnsi" w:cstheme="minorBidi"/>
            <w:szCs w:val="22"/>
            <w:lang w:bidi="en-US"/>
          </w:rPr>
          <w:fldChar w:fldCharType="end"/>
        </w:r>
        <w:r w:rsidRPr="00A973C2">
          <w:rPr>
            <w:rFonts w:eastAsiaTheme="minorHAnsi" w:cstheme="minorBidi"/>
            <w:szCs w:val="22"/>
            <w:lang w:bidi="en-US"/>
          </w:rPr>
        </w:r>
        <w:r w:rsidRPr="00A973C2">
          <w:rPr>
            <w:rFonts w:eastAsiaTheme="minorHAnsi" w:cstheme="minorBidi"/>
            <w:szCs w:val="22"/>
            <w:lang w:bidi="en-US"/>
          </w:rPr>
          <w:fldChar w:fldCharType="separate"/>
        </w:r>
        <w:r w:rsidRPr="00A973C2">
          <w:rPr>
            <w:rFonts w:eastAsiaTheme="minorHAnsi" w:cstheme="minorBidi"/>
            <w:noProof/>
            <w:szCs w:val="22"/>
            <w:vertAlign w:val="superscript"/>
            <w:lang w:bidi="en-US"/>
          </w:rPr>
          <w:t>99,100</w:t>
        </w:r>
        <w:r w:rsidRPr="00A973C2">
          <w:rPr>
            <w:rFonts w:eastAsiaTheme="minorHAnsi" w:cstheme="minorBidi"/>
            <w:szCs w:val="22"/>
            <w:lang w:bidi="en-US"/>
          </w:rPr>
          <w:fldChar w:fldCharType="end"/>
        </w:r>
        <w:r>
          <w:t xml:space="preserve"> meet the DSM-V/YFAS criteria</w:t>
        </w:r>
        <w:r w:rsidRPr="00A973C2">
          <w:rPr>
            <w:rFonts w:eastAsiaTheme="minorHAnsi" w:cstheme="minorBidi"/>
            <w:szCs w:val="22"/>
            <w:lang w:bidi="en-US"/>
          </w:rPr>
          <w:t xml:space="preserve"> for “food/eating addiction</w:t>
        </w:r>
        <w:r>
          <w:t>”</w:t>
        </w:r>
      </w:ins>
      <w:ins w:id="1832" w:author="Brenna Bray [2]" w:date="2025-02-22T18:39:00Z" w16du:dateUtc="2025-02-23T01:39:00Z">
        <w:r>
          <w:t xml:space="preserve"> (as addressed above).</w:t>
        </w:r>
      </w:ins>
      <w:ins w:id="1833" w:author="Brenna Bray [2]" w:date="2025-02-22T18:38:00Z" w16du:dateUtc="2025-02-23T01:38:00Z">
        <w:r w:rsidRPr="00A973C2" w:rsidDel="004F3634">
          <w:rPr>
            <w:rFonts w:eastAsiaTheme="minorHAnsi" w:cstheme="minorBidi"/>
            <w:szCs w:val="22"/>
            <w:lang w:bidi="en-US"/>
          </w:rPr>
          <w:t xml:space="preserve"> </w:t>
        </w:r>
        <w:r w:rsidRPr="00A973C2">
          <w:rPr>
            <w:rFonts w:eastAsiaTheme="minorHAnsi" w:cstheme="minorBidi"/>
            <w:szCs w:val="22"/>
            <w:lang w:bidi="en-US"/>
          </w:rPr>
          <w:t xml:space="preserve"> By contrast, ~27% of individuals with BED have a co-occurring DSM-V SRAD,</w:t>
        </w:r>
      </w:ins>
      <w:r w:rsidR="009F3875">
        <w:rPr>
          <w:rFonts w:eastAsiaTheme="minorHAnsi" w:cstheme="minorBidi"/>
          <w:szCs w:val="22"/>
          <w:lang w:bidi="en-US"/>
        </w:rPr>
        <w:fldChar w:fldCharType="begin">
          <w:fldData xml:space="preserve">PEVuZE5vdGU+PENpdGU+PEF1dGhvcj5HcmlsbzwvQXV0aG9yPjxZZWFyPjIwMDk8L1llYXI+PFJl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PEVuZE5vdGU+PENpdGU+PEF1dGhvcj5HcmlsbzwvQXV0aG9yPjxZZWFyPjIwMDk8L1llYXI+PFJl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9F3875">
        <w:rPr>
          <w:rFonts w:eastAsiaTheme="minorHAnsi" w:cstheme="minorBidi"/>
          <w:szCs w:val="22"/>
          <w:lang w:bidi="en-US"/>
        </w:rPr>
      </w:r>
      <w:r w:rsidR="009F3875">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206</w:t>
      </w:r>
      <w:r w:rsidR="009F3875">
        <w:rPr>
          <w:rFonts w:eastAsiaTheme="minorHAnsi" w:cstheme="minorBidi"/>
          <w:szCs w:val="22"/>
          <w:lang w:bidi="en-US"/>
        </w:rPr>
        <w:fldChar w:fldCharType="end"/>
      </w:r>
      <w:ins w:id="1834" w:author="Brenna Bray [2]" w:date="2025-02-22T18:38:00Z" w16du:dateUtc="2025-02-23T01:38:00Z">
        <w:r w:rsidRPr="00A973C2">
          <w:rPr>
            <w:rFonts w:eastAsiaTheme="minorHAnsi" w:cstheme="minorBidi"/>
            <w:szCs w:val="22"/>
            <w:lang w:bidi="en-US"/>
          </w:rPr>
          <w:t xml:space="preserve"> though more research is needed to disentangle the temporal sequence of this comorbidity.</w:t>
        </w:r>
      </w:ins>
      <w:ins w:id="1835" w:author="Brenna Bray [2]" w:date="2025-02-22T19:43:00Z" w16du:dateUtc="2025-02-23T02:43:00Z">
        <w:r w:rsidR="00E653EC">
          <w:rPr>
            <w:rFonts w:eastAsiaTheme="minorHAnsi" w:cstheme="minorBidi"/>
            <w:szCs w:val="22"/>
            <w:lang w:bidi="en-US"/>
          </w:rPr>
          <w:t xml:space="preserve"> </w:t>
        </w:r>
      </w:ins>
      <w:ins w:id="1836" w:author="Brenna Bray [2]" w:date="2025-02-22T19:32:00Z" w16du:dateUtc="2025-02-23T02:32:00Z">
        <w:r w:rsidR="00A84801">
          <w:rPr>
            <w:rFonts w:eastAsiaTheme="minorHAnsi" w:cstheme="minorBidi"/>
            <w:szCs w:val="22"/>
            <w:lang w:bidi="en-US"/>
          </w:rPr>
          <w:t>More</w:t>
        </w:r>
        <w:r w:rsidR="00A84801" w:rsidRPr="00A84801">
          <w:rPr>
            <w:rFonts w:eastAsiaTheme="minorHAnsi" w:cstheme="minorBidi"/>
            <w:szCs w:val="22"/>
            <w:lang w:bidi="en-US"/>
          </w:rPr>
          <w:t xml:space="preserve"> importantly, odds ratios and regression models show that YFAS “food addiction” increases the odds for – and is often also </w:t>
        </w:r>
        <w:r w:rsidR="00A84801" w:rsidRPr="00A84801">
          <w:rPr>
            <w:rFonts w:eastAsiaTheme="minorHAnsi" w:cstheme="minorBidi"/>
            <w:szCs w:val="22"/>
            <w:lang w:bidi="en-US"/>
          </w:rPr>
          <w:lastRenderedPageBreak/>
          <w:t xml:space="preserve">predictive of </w:t>
        </w:r>
      </w:ins>
      <w:ins w:id="1837" w:author="Brenna Bray [2]" w:date="2025-02-22T19:33:00Z" w16du:dateUtc="2025-02-23T02:33:00Z">
        <w:r w:rsidR="00A84801">
          <w:rPr>
            <w:rFonts w:eastAsiaTheme="minorHAnsi" w:cstheme="minorBidi"/>
            <w:szCs w:val="22"/>
            <w:lang w:bidi="en-US"/>
          </w:rPr>
          <w:t xml:space="preserve">– </w:t>
        </w:r>
      </w:ins>
      <w:ins w:id="1838" w:author="Brenna Bray [2]" w:date="2025-02-22T19:32:00Z" w16du:dateUtc="2025-02-23T02:32:00Z">
        <w:r w:rsidR="00A84801" w:rsidRPr="00A84801">
          <w:rPr>
            <w:rFonts w:eastAsiaTheme="minorHAnsi" w:cstheme="minorBidi"/>
            <w:szCs w:val="22"/>
            <w:lang w:bidi="en-US"/>
          </w:rPr>
          <w:t>binge eating disorder, bulimia nervosa, anorexia nervosa, and other eating and feeding disorders.</w:t>
        </w:r>
        <w:r w:rsidR="00A84801" w:rsidRPr="00A84801">
          <w:rPr>
            <w:rFonts w:eastAsiaTheme="minorHAnsi" w:cstheme="minorBidi"/>
            <w:szCs w:val="22"/>
            <w:lang w:bidi="en-US"/>
          </w:rPr>
          <w:fldChar w:fldCharType="begin">
            <w:fldData xml:space="preserve">PEVuZE5vdGU+PENpdGU+PEF1dGhvcj5kaSBHaWFjb21vPC9BdXRob3I+PFllYXI+MjAyMjwvWWVh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PEVuZE5vdGU+PENpdGU+PEF1dGhvcj5kaSBHaWFjb21vPC9BdXRob3I+PFllYXI+MjAyMjwvWWVh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839" w:author="Brenna Bray [2]" w:date="2025-02-22T19:32:00Z" w16du:dateUtc="2025-02-23T02:32:00Z">
        <w:r w:rsidR="00A84801" w:rsidRPr="00A84801">
          <w:rPr>
            <w:rFonts w:eastAsiaTheme="minorHAnsi" w:cstheme="minorBidi"/>
            <w:szCs w:val="22"/>
            <w:lang w:bidi="en-US"/>
          </w:rPr>
        </w:r>
        <w:r w:rsidR="00A84801" w:rsidRPr="00A84801">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73,84,193,208</w:t>
      </w:r>
      <w:ins w:id="1840" w:author="Brenna Bray [2]" w:date="2025-02-22T19:32:00Z" w16du:dateUtc="2025-02-23T02:32:00Z">
        <w:r w:rsidR="00A84801" w:rsidRPr="00A84801">
          <w:rPr>
            <w:rFonts w:eastAsiaTheme="minorHAnsi" w:cstheme="minorBidi"/>
            <w:szCs w:val="22"/>
            <w:lang w:bidi="en-US"/>
          </w:rPr>
          <w:fldChar w:fldCharType="end"/>
        </w:r>
        <w:r w:rsidR="00A84801" w:rsidRPr="00A84801">
          <w:rPr>
            <w:rFonts w:eastAsiaTheme="minorHAnsi" w:cstheme="minorBidi"/>
            <w:szCs w:val="22"/>
            <w:lang w:bidi="en-US"/>
          </w:rPr>
          <w:t xml:space="preserve"> Moreover, food addiction also </w:t>
        </w:r>
      </w:ins>
      <w:ins w:id="1841" w:author="Brenna Bray [2]" w:date="2025-02-22T19:33:00Z" w16du:dateUtc="2025-02-23T02:33:00Z">
        <w:r w:rsidR="00A84801" w:rsidRPr="00A84801">
          <w:rPr>
            <w:rFonts w:eastAsiaTheme="minorHAnsi" w:cstheme="minorBidi"/>
            <w:szCs w:val="22"/>
            <w:lang w:bidi="en-US"/>
          </w:rPr>
          <w:t>predicts</w:t>
        </w:r>
        <w:r w:rsidR="00A84801">
          <w:rPr>
            <w:rFonts w:eastAsiaTheme="minorHAnsi" w:cstheme="minorBidi"/>
            <w:szCs w:val="22"/>
            <w:lang w:bidi="en-US"/>
          </w:rPr>
          <w:t xml:space="preserve"> </w:t>
        </w:r>
        <w:r w:rsidR="00A84801" w:rsidRPr="00A84801">
          <w:rPr>
            <w:rFonts w:eastAsiaTheme="minorHAnsi" w:cstheme="minorBidi"/>
            <w:szCs w:val="22"/>
            <w:lang w:bidi="en-US"/>
          </w:rPr>
          <w:t>lower/worse responses to eating disorder treatments (e.g., lower rates of full remission and higher rates of dropout)</w:t>
        </w:r>
      </w:ins>
      <w:ins w:id="1842" w:author="Brenna Bray [2]" w:date="2025-02-22T19:32:00Z" w16du:dateUtc="2025-02-23T02:32:00Z">
        <w:r w:rsidR="00A84801" w:rsidRPr="00A84801">
          <w:rPr>
            <w:rFonts w:eastAsiaTheme="minorHAnsi" w:cstheme="minorBidi"/>
            <w:szCs w:val="22"/>
            <w:lang w:bidi="en-US"/>
          </w:rPr>
          <w:t>.</w:t>
        </w:r>
        <w:r w:rsidR="00A84801" w:rsidRPr="00A84801">
          <w:rPr>
            <w:rFonts w:eastAsiaTheme="minorHAnsi" w:cstheme="minorBidi"/>
            <w:szCs w:val="22"/>
            <w:lang w:bidi="en-US"/>
          </w:rPr>
          <w:fldChar w:fldCharType="begin">
            <w:fldData xml:space="preserve">PEVuZE5vdGU+PENpdGU+PEF1dGhvcj5NdW5ndcOtYTwvQXV0aG9yPjxZZWFyPjIwMjI8L1llYXI+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</w:fldData>
          </w:fldChar>
        </w:r>
        <w:r w:rsidR="00A84801" w:rsidRPr="00A84801">
          <w:rPr>
            <w:rFonts w:eastAsiaTheme="minorHAnsi" w:cstheme="minorBidi"/>
            <w:szCs w:val="22"/>
            <w:lang w:bidi="en-US"/>
          </w:rPr>
          <w:instrText xml:space="preserve"> ADDIN EN.CITE </w:instrText>
        </w:r>
        <w:r w:rsidR="00A84801" w:rsidRPr="00A84801">
          <w:rPr>
            <w:rFonts w:eastAsiaTheme="minorHAnsi" w:cstheme="minorBidi"/>
            <w:szCs w:val="22"/>
            <w:lang w:bidi="en-US"/>
          </w:rPr>
          <w:fldChar w:fldCharType="begin">
            <w:fldData xml:space="preserve">PEVuZE5vdGU+PENpdGU+PEF1dGhvcj5NdW5ndcOtYTwvQXV0aG9yPjxZZWFyPjIwMjI8L1llYXI+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</w:fldData>
          </w:fldChar>
        </w:r>
        <w:r w:rsidR="00A84801" w:rsidRPr="00A84801">
          <w:rPr>
            <w:rFonts w:eastAsiaTheme="minorHAnsi" w:cstheme="minorBidi"/>
            <w:szCs w:val="22"/>
            <w:lang w:bidi="en-US"/>
          </w:rPr>
          <w:instrText xml:space="preserve"> ADDIN EN.CITE.DATA </w:instrText>
        </w:r>
        <w:r w:rsidR="00A84801" w:rsidRPr="00A84801">
          <w:rPr>
            <w:rFonts w:eastAsiaTheme="minorHAnsi" w:cstheme="minorBidi"/>
            <w:szCs w:val="22"/>
            <w:lang w:bidi="en-US"/>
          </w:rPr>
        </w:r>
        <w:r w:rsidR="00A84801" w:rsidRPr="00A84801">
          <w:rPr>
            <w:rFonts w:eastAsiaTheme="minorHAnsi" w:cstheme="minorBidi"/>
            <w:szCs w:val="22"/>
            <w:lang w:bidi="en-US"/>
          </w:rPr>
          <w:fldChar w:fldCharType="end"/>
        </w:r>
        <w:r w:rsidR="00A84801" w:rsidRPr="00A84801">
          <w:rPr>
            <w:rFonts w:eastAsiaTheme="minorHAnsi" w:cstheme="minorBidi"/>
            <w:szCs w:val="22"/>
            <w:lang w:bidi="en-US"/>
          </w:rPr>
        </w:r>
        <w:r w:rsidR="00A84801" w:rsidRPr="00A84801">
          <w:rPr>
            <w:rFonts w:eastAsiaTheme="minorHAnsi" w:cstheme="minorBidi"/>
            <w:szCs w:val="22"/>
            <w:lang w:bidi="en-US"/>
          </w:rPr>
          <w:fldChar w:fldCharType="separate"/>
        </w:r>
        <w:r w:rsidR="00A84801" w:rsidRPr="00A84801">
          <w:rPr>
            <w:rFonts w:eastAsiaTheme="minorHAnsi" w:cstheme="minorBidi"/>
            <w:noProof/>
            <w:szCs w:val="22"/>
            <w:vertAlign w:val="superscript"/>
            <w:lang w:bidi="en-US"/>
          </w:rPr>
          <w:t>209</w:t>
        </w:r>
        <w:r w:rsidR="00A84801" w:rsidRPr="00A84801">
          <w:rPr>
            <w:rFonts w:eastAsiaTheme="minorHAnsi" w:cstheme="minorBidi"/>
            <w:szCs w:val="22"/>
            <w:lang w:bidi="en-US"/>
          </w:rPr>
          <w:fldChar w:fldCharType="end"/>
        </w:r>
      </w:ins>
      <w:ins w:id="1843" w:author="Brenna Bray [2]" w:date="2025-02-22T19:43:00Z" w16du:dateUtc="2025-02-23T02:43:00Z">
        <w:r w:rsidR="00E653EC">
          <w:rPr>
            <w:rFonts w:eastAsiaTheme="minorHAnsi" w:cstheme="minorBidi"/>
            <w:szCs w:val="22"/>
            <w:lang w:bidi="en-US"/>
          </w:rPr>
          <w:t xml:space="preserve"> </w:t>
        </w:r>
      </w:ins>
      <w:ins w:id="1844" w:author="Brenna Bray [2]" w:date="2025-02-22T19:33:00Z" w16du:dateUtc="2025-02-23T02:33:00Z">
        <w:r w:rsidR="00A84801">
          <w:rPr>
            <w:rFonts w:eastAsiaTheme="minorHAnsi" w:cstheme="minorBidi"/>
            <w:szCs w:val="22"/>
            <w:lang w:bidi="en-US"/>
          </w:rPr>
          <w:t xml:space="preserve">These and other findings affirm that while </w:t>
        </w:r>
      </w:ins>
      <w:ins w:id="1845" w:author="Brenna Bray [2]" w:date="2025-02-22T19:34:00Z" w16du:dateUtc="2025-02-23T02:34:00Z">
        <w:r w:rsidR="00A84801">
          <w:rPr>
            <w:rFonts w:eastAsiaTheme="minorHAnsi" w:cstheme="minorBidi"/>
            <w:szCs w:val="22"/>
            <w:lang w:bidi="en-US"/>
          </w:rPr>
          <w:t>“food addiction” and binge eating disorder are certainly not synonymous</w:t>
        </w:r>
      </w:ins>
      <w:ins w:id="1846" w:author="Brenna Bray [2]" w:date="2025-02-22T19:42:00Z" w16du:dateUtc="2025-02-23T02:42:00Z">
        <w:r w:rsidR="00E653EC">
          <w:rPr>
            <w:rFonts w:eastAsiaTheme="minorHAnsi" w:cstheme="minorBidi"/>
            <w:szCs w:val="22"/>
            <w:lang w:bidi="en-US"/>
          </w:rPr>
          <w:t>.</w:t>
        </w:r>
      </w:ins>
      <w:ins w:id="1847" w:author="Brenna Bray [2]" w:date="2025-02-22T19:34:00Z" w16du:dateUtc="2025-02-23T02:34:00Z">
        <w:r w:rsidR="00A84801" w:rsidRPr="003B16BB">
          <w:rPr>
            <w:rFonts w:eastAsiaTheme="minorHAnsi" w:cstheme="minorBidi"/>
            <w:szCs w:val="22"/>
            <w:lang w:bidi="en-US"/>
          </w:rPr>
          <w:fldChar w:fldCharType="begin">
            <w:fldData xml:space="preserve">PEVuZE5vdGU+PENpdGU+PEF1dGhvcj5BaG1hZGthcmFqaTwvQXV0aG9yPjxZZWFyPjIwMjM8L1ll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=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PEVuZE5vdGU+PENpdGU+PEF1dGhvcj5BaG1hZGthcmFqaTwvQXV0aG9yPjxZZWFyPjIwMjM8L1ll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=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848" w:author="Brenna Bray [2]" w:date="2025-02-22T19:34:00Z" w16du:dateUtc="2025-02-23T02:34:00Z">
        <w:r w:rsidR="00A84801" w:rsidRPr="003B16BB">
          <w:rPr>
            <w:rFonts w:eastAsiaTheme="minorHAnsi" w:cstheme="minorBidi"/>
            <w:szCs w:val="22"/>
            <w:lang w:bidi="en-US"/>
          </w:rPr>
        </w:r>
        <w:r w:rsidR="00A84801" w:rsidRPr="003B16BB">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203</w:t>
      </w:r>
      <w:ins w:id="1849" w:author="Brenna Bray [2]" w:date="2025-02-22T19:34:00Z" w16du:dateUtc="2025-02-23T02:34:00Z">
        <w:r w:rsidR="00A84801" w:rsidRPr="003B16BB">
          <w:rPr>
            <w:rFonts w:eastAsiaTheme="minorHAnsi" w:cstheme="minorBidi"/>
            <w:szCs w:val="22"/>
            <w:lang w:bidi="en-US"/>
          </w:rPr>
          <w:fldChar w:fldCharType="end"/>
        </w:r>
        <w:r w:rsidR="00A84801" w:rsidRPr="003B16BB">
          <w:rPr>
            <w:rFonts w:eastAsiaTheme="minorHAnsi" w:cstheme="minorBidi"/>
            <w:szCs w:val="22"/>
            <w:lang w:bidi="en-US"/>
          </w:rPr>
          <w:t xml:space="preserve"> </w:t>
        </w:r>
      </w:ins>
    </w:p>
    <w:p w14:paraId="5E7A335E" w14:textId="297E551B" w:rsidR="00A84801" w:rsidRDefault="00A84801" w:rsidP="00A84801">
      <w:pPr>
        <w:pStyle w:val="Heading2"/>
        <w:spacing w:after="360" w:line="300" w:lineRule="auto"/>
        <w:rPr>
          <w:ins w:id="1850" w:author="Brenna Bray [2]" w:date="2025-02-22T19:31:00Z" w16du:dateUtc="2025-02-23T02:31:00Z"/>
        </w:rPr>
      </w:pPr>
      <w:ins w:id="1851" w:author="Brenna Bray [2]" w:date="2025-02-22T19:31:00Z" w16du:dateUtc="2025-02-23T02:31:00Z">
        <w:r>
          <w:t>“Food Addiction” Correlates Associated with Binge Eating Disorder</w:t>
        </w:r>
      </w:ins>
    </w:p>
    <w:p w14:paraId="083A6C2C" w14:textId="261D43C4" w:rsidR="003A7EAD" w:rsidRPr="003A7EAD" w:rsidRDefault="003A7EAD">
      <w:pPr>
        <w:spacing w:before="120" w:line="300" w:lineRule="auto"/>
        <w:jc w:val="both"/>
        <w:rPr>
          <w:ins w:id="1852" w:author="Brenna Bray [2]" w:date="2025-02-22T17:42:00Z"/>
          <w:rFonts w:eastAsiaTheme="minorHAnsi" w:cstheme="minorBidi"/>
          <w:szCs w:val="22"/>
          <w:lang w:bidi="en-US"/>
        </w:rPr>
        <w:pPrChange w:id="1853" w:author="Brenna Bray [2]" w:date="2025-02-22T18:07:00Z" w16du:dateUtc="2025-02-23T01:07:00Z">
          <w:pPr>
            <w:spacing w:before="120" w:after="360" w:line="300" w:lineRule="auto"/>
            <w:jc w:val="both"/>
          </w:pPr>
        </w:pPrChange>
      </w:pPr>
      <w:ins w:id="1854" w:author="Brenna Bray [2]" w:date="2025-02-22T17:42:00Z">
        <w:r w:rsidRPr="003A7EAD">
          <w:rPr>
            <w:rFonts w:eastAsiaTheme="minorHAnsi" w:cstheme="minorBidi"/>
            <w:szCs w:val="22"/>
            <w:lang w:bidi="en-US"/>
          </w:rPr>
          <w:t xml:space="preserve">A large-scale, multi-center 2022 study of 8,755 middle and high school students found that </w:t>
        </w:r>
      </w:ins>
      <w:ins w:id="1855" w:author="Brenna Bray [2]" w:date="2025-02-22T18:07:00Z" w16du:dateUtc="2025-02-23T01:07:00Z">
        <w:r w:rsidR="005536A0">
          <w:rPr>
            <w:rFonts w:eastAsiaTheme="minorHAnsi" w:cstheme="minorBidi"/>
            <w:szCs w:val="22"/>
            <w:lang w:bidi="en-US"/>
          </w:rPr>
          <w:t>YFAS “food</w:t>
        </w:r>
      </w:ins>
      <w:ins w:id="1856" w:author="Brenna Bray [2]" w:date="2025-02-22T17:42:00Z">
        <w:r w:rsidRPr="003A7EAD">
          <w:rPr>
            <w:rFonts w:eastAsiaTheme="minorHAnsi" w:cstheme="minorBidi"/>
            <w:szCs w:val="22"/>
            <w:lang w:bidi="en-US"/>
          </w:rPr>
          <w:t xml:space="preserve"> addiction” has statistically </w:t>
        </w:r>
        <w:r w:rsidRPr="005536A0">
          <w:rPr>
            <w:rFonts w:eastAsiaTheme="minorHAnsi" w:cstheme="minorBidi"/>
            <w:szCs w:val="22"/>
            <w:lang w:bidi="en-US"/>
            <w:rPrChange w:id="1857" w:author="Brenna Bray [2]" w:date="2025-02-22T18:07:00Z" w16du:dateUtc="2025-02-23T01:07:00Z">
              <w:rPr>
                <w:rFonts w:eastAsiaTheme="minorHAnsi" w:cstheme="minorBidi"/>
                <w:b/>
                <w:bCs/>
                <w:szCs w:val="22"/>
                <w:u w:val="single"/>
                <w:lang w:bidi="en-US"/>
              </w:rPr>
            </w:rPrChange>
          </w:rPr>
          <w:t>significant correlations</w:t>
        </w:r>
        <w:r w:rsidRPr="003A7EAD">
          <w:rPr>
            <w:rFonts w:eastAsiaTheme="minorHAnsi" w:cstheme="minorBidi"/>
            <w:szCs w:val="22"/>
            <w:lang w:bidi="en-US"/>
          </w:rPr>
          <w:t xml:space="preserve"> with each of the </w:t>
        </w:r>
      </w:ins>
      <w:ins w:id="1858" w:author="Brenna Bray [2]" w:date="2025-02-22T18:16:00Z" w16du:dateUtc="2025-02-23T01:16:00Z">
        <w:r w:rsidR="003B16BB">
          <w:rPr>
            <w:rFonts w:eastAsiaTheme="minorHAnsi" w:cstheme="minorBidi"/>
            <w:szCs w:val="22"/>
            <w:lang w:bidi="en-US"/>
          </w:rPr>
          <w:t>comorbidities and predictive factors</w:t>
        </w:r>
      </w:ins>
      <w:ins w:id="1859" w:author="Brenna Bray [2]" w:date="2025-02-22T17:42:00Z">
        <w:r w:rsidRPr="003A7EAD">
          <w:rPr>
            <w:rFonts w:eastAsiaTheme="minorHAnsi" w:cstheme="minorBidi"/>
            <w:szCs w:val="22"/>
            <w:lang w:bidi="en-US"/>
          </w:rPr>
          <w:t xml:space="preserve"> identified above as well as</w:t>
        </w:r>
      </w:ins>
      <w:ins w:id="1860" w:author="Brenna Bray [2]" w:date="2025-02-22T18:08:00Z" w16du:dateUtc="2025-02-23T01:08:00Z">
        <w:r w:rsidR="005536A0">
          <w:rPr>
            <w:rFonts w:eastAsiaTheme="minorHAnsi" w:cstheme="minorBidi"/>
            <w:szCs w:val="22"/>
            <w:lang w:bidi="en-US"/>
          </w:rPr>
          <w:t xml:space="preserve"> a variety of factors highly correlated with binge eating disorder and central to BED psychopathology.</w:t>
        </w:r>
      </w:ins>
      <w:ins w:id="1861" w:author="Brenna Bray [2]" w:date="2025-02-22T17:42:00Z">
        <w:r w:rsidRPr="003A7EAD">
          <w:rPr>
            <w:rFonts w:eastAsiaTheme="minorHAnsi" w:cstheme="minorBidi"/>
            <w:szCs w:val="22"/>
            <w:lang w:bidi="en-US"/>
          </w:rPr>
          <w:fldChar w:fldCharType="begin">
            <w:fldData xml:space="preserve">PEVuZE5vdGU+PENpdGU+PEF1dGhvcj5MYUZhdGE8L0F1dGhvcj48WWVhcj4yMDI0PC9ZZWFyPjxS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Z3VhZ2U+RW5nbGlzaDwvbGFuZ3VhZ2U+PC9yZWNvcmQ+PC9DaXRlPjxDaXRlPjxBdXRob3I+QnJh
eTwvQXV0aG9yPjxZZWFyPjIwMjI8L1llYXI+PFJlY051bT44NTY2PC9SZWNOdW0+PHJlY29yZD48
cmVjLW51bWJlcj44NTY2PC9yZWMtbnVtYmVyPjxmb3JlaWduLWtleXM+PGtleSBhcHA9IkVOIiBk
Yi1pZD0idnYyczlyZDlwcnpyOWxldzV0djUycndkZTlyYXJkMnQ1MnJ0IiB0aW1lc3RhbXA9IjE3
MDc0MTg2MDAiPjg1NjY8L2tleT48L2ZvcmVpZ24ta2V5cz48cmVmLXR5cGUgbmFtZT0iSm91cm5h
bCBBcnRpY2xlIj4xNzwvcmVmLXR5cGU+PGNvbnRyaWJ1dG9ycz48YXV0aG9ycz48YXV0aG9yPkJy
YXksIEIuPC9hdXRob3I+PGF1dGhvcj5TYWRvd3NraSwgQS48L2F1dGhvcj48YXV0aG9yPkJyYXks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Y2luZSwgUG9ydGxhbmQsIE9SLCBVbml0ZWQgU3RhdGVzLiYjeEQ7V2lsZGVyIFJlc2VhcmNoIERp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PEVuZE5vdGU+PENpdGU+PEF1dGhvcj5MYUZhdGE8L0F1dGhvcj48WWVhcj4yMDI0PC9ZZWFyPjxS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Z3VhZ2U+RW5nbGlzaDwvbGFuZ3VhZ2U+PC9yZWNvcmQ+PC9DaXRlPjxDaXRlPjxBdXRob3I+QnJh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1862" w:author="Brenna Bray [2]" w:date="2025-02-22T17:42: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13-15,39,62,192</w:t>
      </w:r>
      <w:ins w:id="1863" w:author="Brenna Bray [2]" w:date="2025-02-22T17:42:00Z" w16du:dateUtc="2025-02-23T00:42:00Z">
        <w:r w:rsidRPr="003A7EAD">
          <w:rPr>
            <w:rFonts w:eastAsiaTheme="minorHAnsi" w:cstheme="minorBidi"/>
            <w:szCs w:val="22"/>
            <w:lang w:bidi="en-US"/>
          </w:rPr>
          <w:fldChar w:fldCharType="end"/>
        </w:r>
      </w:ins>
      <w:ins w:id="1864" w:author="Brenna Bray [2]" w:date="2025-02-22T18:08:00Z" w16du:dateUtc="2025-02-23T01:08:00Z">
        <w:r w:rsidR="005536A0">
          <w:rPr>
            <w:rFonts w:eastAsiaTheme="minorHAnsi" w:cstheme="minorBidi"/>
            <w:szCs w:val="22"/>
            <w:lang w:bidi="en-US"/>
          </w:rPr>
          <w:t xml:space="preserve"> These include:</w:t>
        </w:r>
      </w:ins>
    </w:p>
    <w:p w14:paraId="03BB3731" w14:textId="54B3D68E" w:rsidR="00A84801" w:rsidRDefault="00A84801" w:rsidP="00A84801">
      <w:pPr>
        <w:pStyle w:val="ListParagraph"/>
        <w:numPr>
          <w:ilvl w:val="0"/>
          <w:numId w:val="173"/>
        </w:numPr>
        <w:spacing w:after="360" w:line="300" w:lineRule="auto"/>
        <w:jc w:val="both"/>
        <w:rPr>
          <w:ins w:id="1865" w:author="Brenna Bray [2]" w:date="2025-02-22T19:30:00Z" w16du:dateUtc="2025-02-23T02:30:00Z"/>
        </w:rPr>
      </w:pPr>
      <w:ins w:id="1866" w:author="Brenna Bray [2]" w:date="2025-02-22T19:30:00Z" w16du:dateUtc="2025-02-23T02:30:00Z">
        <w:r>
          <w:t>Reduced cognitive performance and function.</w:t>
        </w:r>
      </w:ins>
      <w:r w:rsidR="004527CE">
        <w:fldChar w:fldCharType="begin">
          <w:fldData xml:space="preserve">PEVuZE5vdGU+PENpdGU+PEF1dGhvcj5JY2V0YTwvQXV0aG9yPjxZZWFyPjIwMjE8L1llYXI+PFJl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==
</w:fldData>
        </w:fldChar>
      </w:r>
      <w:r w:rsidR="004527CE">
        <w:instrText xml:space="preserve"> ADDIN EN.CITE </w:instrText>
      </w:r>
      <w:r w:rsidR="004527CE">
        <w:fldChar w:fldCharType="begin">
          <w:fldData xml:space="preserve">PEVuZE5vdGU+PENpdGU+PEF1dGhvcj5JY2V0YTwvQXV0aG9yPjxZZWFyPjIwMjE8L1llYXI+PFJl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==
</w:fldData>
        </w:fldChar>
      </w:r>
      <w:r w:rsidR="004527CE">
        <w:instrText xml:space="preserve"> ADDIN EN.CITE.DATA </w:instrText>
      </w:r>
      <w:r w:rsidR="004527CE">
        <w:fldChar w:fldCharType="end"/>
      </w:r>
      <w:r w:rsidR="004527CE">
        <w:fldChar w:fldCharType="separate"/>
      </w:r>
      <w:r w:rsidR="004527CE" w:rsidRPr="004527CE">
        <w:rPr>
          <w:noProof/>
          <w:vertAlign w:val="superscript"/>
        </w:rPr>
        <w:t>74</w:t>
      </w:r>
      <w:r w:rsidR="004527CE">
        <w:fldChar w:fldCharType="end"/>
      </w:r>
    </w:p>
    <w:p w14:paraId="404110B1" w14:textId="1C0E1D26" w:rsidR="00A84801" w:rsidRDefault="00A84801" w:rsidP="00A84801">
      <w:pPr>
        <w:pStyle w:val="ListParagraph"/>
        <w:numPr>
          <w:ilvl w:val="0"/>
          <w:numId w:val="173"/>
        </w:numPr>
        <w:spacing w:after="360" w:line="300" w:lineRule="auto"/>
        <w:jc w:val="both"/>
        <w:rPr>
          <w:ins w:id="1867" w:author="Brenna Bray [2]" w:date="2025-02-22T19:30:00Z" w16du:dateUtc="2025-02-23T02:30:00Z"/>
        </w:rPr>
      </w:pPr>
      <w:ins w:id="1868" w:author="Brenna Bray [2]" w:date="2025-02-22T19:30:00Z" w16du:dateUtc="2025-02-23T02:30:00Z">
        <w:r>
          <w:t>Reduced ability for emotion regulation (contributing to a host of other psychological issues that often require professional treatment).</w:t>
        </w:r>
      </w:ins>
      <w:r w:rsidR="004527CE">
        <w:fldChar w:fldCharType="begin">
          <w:fldData xml:space="preserve">PEVuZE5vdGU+PENpdGU+PEF1dGhvcj5BaG1hZGthcmFqaTwvQXV0aG9yPjxZZWFyPjIwMjM8L1ll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=
</w:fldData>
        </w:fldChar>
      </w:r>
      <w:r w:rsidR="004527CE">
        <w:instrText xml:space="preserve"> ADDIN EN.CITE </w:instrText>
      </w:r>
      <w:r w:rsidR="004527CE">
        <w:fldChar w:fldCharType="begin">
          <w:fldData xml:space="preserve">PEVuZE5vdGU+PENpdGU+PEF1dGhvcj5BaG1hZGthcmFqaTwvQXV0aG9yPjxZZWFyPjIwMjM8L1ll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=
</w:fldData>
        </w:fldChar>
      </w:r>
      <w:r w:rsidR="004527CE">
        <w:instrText xml:space="preserve"> ADDIN EN.CITE.DATA </w:instrText>
      </w:r>
      <w:r w:rsidR="004527CE">
        <w:fldChar w:fldCharType="end"/>
      </w:r>
      <w:r w:rsidR="004527CE">
        <w:fldChar w:fldCharType="separate"/>
      </w:r>
      <w:r w:rsidR="004527CE" w:rsidRPr="004527CE">
        <w:rPr>
          <w:noProof/>
          <w:vertAlign w:val="superscript"/>
        </w:rPr>
        <w:t>203</w:t>
      </w:r>
      <w:r w:rsidR="004527CE">
        <w:fldChar w:fldCharType="end"/>
      </w:r>
    </w:p>
    <w:p w14:paraId="1B2A317E" w14:textId="4DD2489F" w:rsidR="00A84801" w:rsidRDefault="00A84801" w:rsidP="00A84801">
      <w:pPr>
        <w:pStyle w:val="ListParagraph"/>
        <w:numPr>
          <w:ilvl w:val="0"/>
          <w:numId w:val="173"/>
        </w:numPr>
        <w:spacing w:after="360" w:line="300" w:lineRule="auto"/>
        <w:jc w:val="both"/>
        <w:rPr>
          <w:ins w:id="1869" w:author="Brenna Bray [2]" w:date="2025-02-22T19:30:00Z" w16du:dateUtc="2025-02-23T02:30:00Z"/>
        </w:rPr>
      </w:pPr>
      <w:ins w:id="1870" w:author="Brenna Bray [2]" w:date="2025-02-22T19:30:00Z" w16du:dateUtc="2025-02-23T02:30:00Z">
        <w:r>
          <w:t>Greater interpersonal sensitivity.</w:t>
        </w:r>
      </w:ins>
      <w:r w:rsidR="004527CE">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instrText xml:space="preserve"> ADDIN EN.CITE </w:instrText>
      </w:r>
      <w:r w:rsidR="004527CE">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instrText xml:space="preserve"> ADDIN EN.CITE.DATA </w:instrText>
      </w:r>
      <w:r w:rsidR="004527CE">
        <w:fldChar w:fldCharType="end"/>
      </w:r>
      <w:r w:rsidR="004527CE">
        <w:fldChar w:fldCharType="separate"/>
      </w:r>
      <w:r w:rsidR="004527CE" w:rsidRPr="004527CE">
        <w:rPr>
          <w:noProof/>
          <w:vertAlign w:val="superscript"/>
        </w:rPr>
        <w:t>210</w:t>
      </w:r>
      <w:r w:rsidR="004527CE">
        <w:fldChar w:fldCharType="end"/>
      </w:r>
    </w:p>
    <w:p w14:paraId="3CB9646C" w14:textId="712EDC9C" w:rsidR="00A84801" w:rsidRDefault="00A84801" w:rsidP="00A84801">
      <w:pPr>
        <w:pStyle w:val="ListParagraph"/>
        <w:numPr>
          <w:ilvl w:val="0"/>
          <w:numId w:val="173"/>
        </w:numPr>
        <w:spacing w:after="360" w:line="300" w:lineRule="auto"/>
        <w:jc w:val="both"/>
        <w:rPr>
          <w:ins w:id="1871" w:author="Brenna Bray [2]" w:date="2025-02-22T19:30:00Z" w16du:dateUtc="2025-02-23T02:30:00Z"/>
        </w:rPr>
      </w:pPr>
      <w:ins w:id="1872" w:author="Brenna Bray [2]" w:date="2025-02-22T19:30:00Z" w16du:dateUtc="2025-02-23T02:30:00Z">
        <w:r>
          <w:t>Greater likelihood of early life trauma, including physical, psychological, and sexual abuse.</w:t>
        </w:r>
      </w:ins>
      <w:r w:rsidR="004527CE">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instrText xml:space="preserve"> ADDIN EN.CITE </w:instrText>
      </w:r>
      <w:r w:rsidR="004527CE">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instrText xml:space="preserve"> ADDIN EN.CITE.DATA </w:instrText>
      </w:r>
      <w:r w:rsidR="004527CE">
        <w:fldChar w:fldCharType="end"/>
      </w:r>
      <w:r w:rsidR="004527CE">
        <w:fldChar w:fldCharType="separate"/>
      </w:r>
      <w:r w:rsidR="004527CE" w:rsidRPr="004527CE">
        <w:rPr>
          <w:noProof/>
          <w:vertAlign w:val="superscript"/>
        </w:rPr>
        <w:t>210</w:t>
      </w:r>
      <w:r w:rsidR="004527CE">
        <w:fldChar w:fldCharType="end"/>
      </w:r>
    </w:p>
    <w:p w14:paraId="2F4E5F2C" w14:textId="5136988D" w:rsidR="00A84801" w:rsidRDefault="00A84801" w:rsidP="00A84801">
      <w:pPr>
        <w:pStyle w:val="ListParagraph"/>
        <w:numPr>
          <w:ilvl w:val="0"/>
          <w:numId w:val="173"/>
        </w:numPr>
        <w:spacing w:after="360" w:line="300" w:lineRule="auto"/>
        <w:jc w:val="both"/>
        <w:rPr>
          <w:ins w:id="1873" w:author="Brenna Bray [2]" w:date="2025-02-22T19:30:00Z" w16du:dateUtc="2025-02-23T02:30:00Z"/>
        </w:rPr>
      </w:pPr>
      <w:ins w:id="1874" w:author="Brenna Bray [2]" w:date="2025-02-22T19:30:00Z" w16du:dateUtc="2025-02-23T02:30:00Z">
        <w:r>
          <w:t>Reduced sleep quality.</w:t>
        </w:r>
      </w:ins>
      <w:r w:rsidR="004527CE">
        <w:fldChar w:fldCharType="begin">
          <w:fldData xml:space="preserve">PEVuZE5vdGU+PENpdGU+PEF1dGhvcj5OYWplbTwvQXV0aG9yPjxZZWFyPjIwMjA8L1llYXI+PFJl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</w:fldData>
        </w:fldChar>
      </w:r>
      <w:r w:rsidR="004527CE">
        <w:instrText xml:space="preserve"> ADDIN EN.CITE </w:instrText>
      </w:r>
      <w:r w:rsidR="004527CE">
        <w:fldChar w:fldCharType="begin">
          <w:fldData xml:space="preserve">PEVuZE5vdGU+PENpdGU+PEF1dGhvcj5OYWplbTwvQXV0aG9yPjxZZWFyPjIwMjA8L1llYXI+PFJl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</w:fldData>
        </w:fldChar>
      </w:r>
      <w:r w:rsidR="004527CE">
        <w:instrText xml:space="preserve"> ADDIN EN.CITE.DATA </w:instrText>
      </w:r>
      <w:r w:rsidR="004527CE">
        <w:fldChar w:fldCharType="end"/>
      </w:r>
      <w:r w:rsidR="004527CE">
        <w:fldChar w:fldCharType="separate"/>
      </w:r>
      <w:r w:rsidR="004527CE" w:rsidRPr="004527CE">
        <w:rPr>
          <w:noProof/>
          <w:vertAlign w:val="superscript"/>
        </w:rPr>
        <w:t>211</w:t>
      </w:r>
      <w:r w:rsidR="004527CE">
        <w:fldChar w:fldCharType="end"/>
      </w:r>
    </w:p>
    <w:p w14:paraId="6CA5EFF3" w14:textId="37DF1CDC" w:rsidR="00A84801" w:rsidRDefault="00A84801" w:rsidP="00A84801">
      <w:pPr>
        <w:pStyle w:val="ListParagraph"/>
        <w:numPr>
          <w:ilvl w:val="0"/>
          <w:numId w:val="173"/>
        </w:numPr>
        <w:spacing w:after="360" w:line="300" w:lineRule="auto"/>
        <w:jc w:val="both"/>
        <w:rPr>
          <w:ins w:id="1875" w:author="Brenna Bray [2]" w:date="2025-02-22T19:30:00Z" w16du:dateUtc="2025-02-23T02:30:00Z"/>
        </w:rPr>
      </w:pPr>
      <w:ins w:id="1876" w:author="Brenna Bray [2]" w:date="2025-02-22T19:30:00Z" w16du:dateUtc="2025-02-23T02:30:00Z">
        <w:r>
          <w:t>Stress sensitivity.</w:t>
        </w:r>
      </w:ins>
      <w:r w:rsidR="004527CE">
        <w:fldChar w:fldCharType="begin">
          <w:fldData xml:space="preserve">PEVuZE5vdGU+PENpdGU+PEF1dGhvcj5OYWplbTwvQXV0aG9yPjxZZWFyPjIwMjA8L1llYXI+PFJl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</w:fldData>
        </w:fldChar>
      </w:r>
      <w:r w:rsidR="004527CE">
        <w:instrText xml:space="preserve"> ADDIN EN.CITE </w:instrText>
      </w:r>
      <w:r w:rsidR="004527CE">
        <w:fldChar w:fldCharType="begin">
          <w:fldData xml:space="preserve">PEVuZE5vdGU+PENpdGU+PEF1dGhvcj5OYWplbTwvQXV0aG9yPjxZZWFyPjIwMjA8L1llYXI+PFJl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</w:fldData>
        </w:fldChar>
      </w:r>
      <w:r w:rsidR="004527CE">
        <w:instrText xml:space="preserve"> ADDIN EN.CITE.DATA </w:instrText>
      </w:r>
      <w:r w:rsidR="004527CE">
        <w:fldChar w:fldCharType="end"/>
      </w:r>
      <w:r w:rsidR="004527CE">
        <w:fldChar w:fldCharType="separate"/>
      </w:r>
      <w:r w:rsidR="004527CE" w:rsidRPr="004527CE">
        <w:rPr>
          <w:noProof/>
          <w:vertAlign w:val="superscript"/>
        </w:rPr>
        <w:t>211</w:t>
      </w:r>
      <w:r w:rsidR="004527CE">
        <w:fldChar w:fldCharType="end"/>
      </w:r>
    </w:p>
    <w:p w14:paraId="34F33CBB" w14:textId="1AF8FA95" w:rsidR="00A84801" w:rsidRDefault="00A84801" w:rsidP="00A84801">
      <w:pPr>
        <w:pStyle w:val="ListParagraph"/>
        <w:numPr>
          <w:ilvl w:val="0"/>
          <w:numId w:val="173"/>
        </w:numPr>
        <w:spacing w:after="360" w:line="300" w:lineRule="auto"/>
        <w:jc w:val="both"/>
        <w:rPr>
          <w:ins w:id="1877" w:author="Brenna Bray [2]" w:date="2025-02-22T19:30:00Z" w16du:dateUtc="2025-02-23T02:30:00Z"/>
        </w:rPr>
      </w:pPr>
      <w:ins w:id="1878" w:author="Brenna Bray [2]" w:date="2025-02-22T19:30:00Z" w16du:dateUtc="2025-02-23T02:30:00Z">
        <w:r>
          <w:t>Reduced physical, psychological, social, and environmental quality of life.</w:t>
        </w:r>
      </w:ins>
      <w:r w:rsidR="004527CE">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instrText xml:space="preserve"> ADDIN EN.CITE </w:instrText>
      </w:r>
      <w:r w:rsidR="004527CE">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instrText xml:space="preserve"> ADDIN EN.CITE.DATA </w:instrText>
      </w:r>
      <w:r w:rsidR="004527CE">
        <w:fldChar w:fldCharType="end"/>
      </w:r>
      <w:r w:rsidR="004527CE">
        <w:fldChar w:fldCharType="separate"/>
      </w:r>
      <w:r w:rsidR="004527CE" w:rsidRPr="004527CE">
        <w:rPr>
          <w:noProof/>
          <w:vertAlign w:val="superscript"/>
        </w:rPr>
        <w:t>210</w:t>
      </w:r>
      <w:r w:rsidR="004527CE">
        <w:fldChar w:fldCharType="end"/>
      </w:r>
      <w:ins w:id="1879" w:author="Brenna Bray [2]" w:date="2025-02-22T19:30:00Z" w16du:dateUtc="2025-02-23T02:30:00Z">
        <w:r>
          <w:t xml:space="preserve"> </w:t>
        </w:r>
      </w:ins>
    </w:p>
    <w:p w14:paraId="78155D50" w14:textId="10E5B75C" w:rsidR="00A84801" w:rsidRDefault="00A84801" w:rsidP="00A84801">
      <w:pPr>
        <w:pStyle w:val="ListParagraph"/>
        <w:numPr>
          <w:ilvl w:val="0"/>
          <w:numId w:val="173"/>
        </w:numPr>
        <w:spacing w:after="360" w:line="300" w:lineRule="auto"/>
        <w:jc w:val="both"/>
        <w:rPr>
          <w:ins w:id="1880" w:author="Brenna Bray [2]" w:date="2025-02-22T19:30:00Z" w16du:dateUtc="2025-02-23T02:30:00Z"/>
        </w:rPr>
      </w:pPr>
      <w:ins w:id="1881" w:author="Brenna Bray [2]" w:date="2025-02-22T19:30:00Z" w16du:dateUtc="2025-02-23T02:30:00Z">
        <w:r>
          <w:t>Overweight infancy in offspring of mothers with food addiction.</w:t>
        </w:r>
      </w:ins>
      <w:r w:rsidR="004527CE">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instrText xml:space="preserve"> ADDIN EN.CITE </w:instrText>
      </w:r>
      <w:r w:rsidR="004527CE">
        <w:fldChar w:fldCharType="begin">
          <w:fldData xml:space="preserve">PEVuZE5vdGU+PENpdGU+PEF1dGhvcj5NYXN0cm9iYXR0aXN0YTwvQXV0aG9yPjxZZWFyPjIwMjQ8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</w:fldData>
        </w:fldChar>
      </w:r>
      <w:r w:rsidR="004527CE">
        <w:instrText xml:space="preserve"> ADDIN EN.CITE.DATA </w:instrText>
      </w:r>
      <w:r w:rsidR="004527CE">
        <w:fldChar w:fldCharType="end"/>
      </w:r>
      <w:r w:rsidR="004527CE">
        <w:fldChar w:fldCharType="separate"/>
      </w:r>
      <w:r w:rsidR="004527CE" w:rsidRPr="004527CE">
        <w:rPr>
          <w:noProof/>
          <w:vertAlign w:val="superscript"/>
        </w:rPr>
        <w:t>207</w:t>
      </w:r>
      <w:r w:rsidR="004527CE">
        <w:fldChar w:fldCharType="end"/>
      </w:r>
    </w:p>
    <w:p w14:paraId="61251C86" w14:textId="1EA14F2F" w:rsidR="00BC599E" w:rsidRPr="00A84801" w:rsidRDefault="00A84801">
      <w:pPr>
        <w:pStyle w:val="Heading2"/>
        <w:spacing w:after="360" w:line="300" w:lineRule="auto"/>
        <w:rPr>
          <w:ins w:id="1882" w:author="Brenna Bray [2]" w:date="2025-02-22T18:42:00Z" w16du:dateUtc="2025-02-23T01:42:00Z"/>
          <w:rPrChange w:id="1883" w:author="Brenna Bray [2]" w:date="2025-02-22T19:36:00Z" w16du:dateUtc="2025-02-23T02:36:00Z">
            <w:rPr>
              <w:ins w:id="1884" w:author="Brenna Bray [2]" w:date="2025-02-22T18:42:00Z" w16du:dateUtc="2025-02-23T01:42:00Z"/>
              <w:rFonts w:eastAsiaTheme="minorHAnsi"/>
              <w:lang w:bidi="en-US"/>
            </w:rPr>
          </w:rPrChange>
        </w:rPr>
        <w:pPrChange w:id="1885" w:author="Brenna Bray [2]" w:date="2025-02-22T19:36:00Z" w16du:dateUtc="2025-02-23T02:36:00Z">
          <w:pPr>
            <w:spacing w:line="300" w:lineRule="auto"/>
            <w:jc w:val="both"/>
          </w:pPr>
        </w:pPrChange>
      </w:pPr>
      <w:ins w:id="1886" w:author="Brenna Bray [2]" w:date="2025-02-22T19:37:00Z" w16du:dateUtc="2025-02-23T02:37:00Z">
        <w:r>
          <w:t xml:space="preserve"> </w:t>
        </w:r>
      </w:ins>
      <w:ins w:id="1887" w:author="Brenna Bray [2]" w:date="2025-02-22T19:31:00Z" w16du:dateUtc="2025-02-23T02:31:00Z">
        <w:r>
          <w:t>“Food Addiction</w:t>
        </w:r>
      </w:ins>
      <w:ins w:id="1888" w:author="Brenna Bray [2]" w:date="2025-02-22T19:37:00Z" w16du:dateUtc="2025-02-23T02:37:00Z">
        <w:r>
          <w:t>”</w:t>
        </w:r>
      </w:ins>
      <w:ins w:id="1889" w:author="Brenna Bray [2]" w:date="2025-02-22T19:38:00Z" w16du:dateUtc="2025-02-23T02:38:00Z">
        <w:r>
          <w:t xml:space="preserve"> Increases Odds of Binge Eating Disorder Correlates</w:t>
        </w:r>
      </w:ins>
      <w:del w:id="1890" w:author="Brenna Bray [2]" w:date="2025-02-22T19:30:00Z" w16du:dateUtc="2025-02-23T02:30:00Z">
        <w:r w:rsidDel="00A84801">
          <w:delText>{Iceta, 2021 #10546}{Ahmadkaraji, 2023 #10698}{Nunes-Neto, 2018 #10692}{Nunes-Neto, 2018 #10692}{Najem, 2020 #10699}{Najem, 2020 #10699}{Nunes-Neto, 2018 #10692}{Mastrobattista, 2024 #10700}</w:delText>
        </w:r>
      </w:del>
      <w:del w:id="1891" w:author="Brenna Bray [2]" w:date="2025-02-22T18:48:00Z" w16du:dateUtc="2025-02-23T01:48:00Z">
        <w:r w:rsidR="00BC599E" w:rsidRPr="00A84801" w:rsidDel="00BC599E">
          <w:rPr>
            <w:rFonts w:eastAsiaTheme="minorHAnsi" w:cstheme="minorBidi"/>
            <w:bCs/>
            <w:szCs w:val="22"/>
            <w:lang w:bidi="en-US"/>
          </w:rPr>
          <w:delText>{di Giacomo, 2022 #10539}{Butt, 2023 #10778}</w:delText>
        </w:r>
      </w:del>
      <w:del w:id="1892" w:author="Brenna Bray [2]" w:date="2025-02-22T19:36:00Z" w16du:dateUtc="2025-02-23T02:36:00Z">
        <w:r w:rsidR="009F3875" w:rsidRPr="00A84801" w:rsidDel="00A84801">
          <w:rPr>
            <w:rFonts w:eastAsiaTheme="minorHAnsi" w:cstheme="minorBidi"/>
            <w:bCs/>
            <w:szCs w:val="22"/>
            <w:lang w:bidi="en-US"/>
          </w:rPr>
          <w:fldChar w:fldCharType="begin">
            <w:fldData xml:space="preserve">PEVuZE5vdGU+PENpdGU+PEF1dGhvcj5kaSBHaWFjb21vPC9BdXRob3I+PFllYXI+MjAyMjwvWWVh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</w:fldData>
          </w:fldChar>
        </w:r>
        <w:r w:rsidR="009F3875" w:rsidRPr="00A84801" w:rsidDel="00A84801">
          <w:rPr>
            <w:rFonts w:eastAsiaTheme="minorHAnsi" w:cstheme="minorBidi"/>
            <w:bCs/>
            <w:szCs w:val="22"/>
            <w:lang w:bidi="en-US"/>
          </w:rPr>
          <w:delInstrText xml:space="preserve"> ADDIN EN.CITE </w:delInstrText>
        </w:r>
        <w:r w:rsidR="009F3875" w:rsidRPr="00A84801" w:rsidDel="00A84801">
          <w:rPr>
            <w:rFonts w:eastAsiaTheme="minorHAnsi" w:cstheme="minorBidi"/>
            <w:bCs/>
            <w:szCs w:val="22"/>
            <w:lang w:bidi="en-US"/>
          </w:rPr>
          <w:fldChar w:fldCharType="begin">
            <w:fldData xml:space="preserve">PEVuZE5vdGU+PENpdGU+PEF1dGhvcj5kaSBHaWFjb21vPC9BdXRob3I+PFllYXI+MjAyMjwvWWVh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</w:fldData>
          </w:fldChar>
        </w:r>
        <w:r w:rsidR="009F3875" w:rsidRPr="00A84801" w:rsidDel="00A84801">
          <w:rPr>
            <w:rFonts w:eastAsiaTheme="minorHAnsi" w:cstheme="minorBidi"/>
            <w:bCs/>
            <w:szCs w:val="22"/>
            <w:lang w:bidi="en-US"/>
          </w:rPr>
          <w:delInstrText xml:space="preserve"> ADDIN EN.CITE.DATA </w:delInstrText>
        </w:r>
        <w:r w:rsidR="009F3875" w:rsidRPr="00A84801" w:rsidDel="00A84801">
          <w:rPr>
            <w:rFonts w:eastAsiaTheme="minorHAnsi" w:cstheme="minorBidi"/>
            <w:bCs/>
            <w:szCs w:val="22"/>
            <w:lang w:bidi="en-US"/>
          </w:rPr>
        </w:r>
        <w:r w:rsidR="009F3875" w:rsidRPr="00A84801" w:rsidDel="00A84801">
          <w:rPr>
            <w:rFonts w:eastAsiaTheme="minorHAnsi" w:cstheme="minorBidi"/>
            <w:bCs/>
            <w:szCs w:val="22"/>
            <w:lang w:bidi="en-US"/>
          </w:rPr>
          <w:fldChar w:fldCharType="end"/>
        </w:r>
        <w:r w:rsidR="009F3875" w:rsidRPr="00A84801" w:rsidDel="00A84801">
          <w:rPr>
            <w:rFonts w:eastAsiaTheme="minorHAnsi" w:cstheme="minorBidi"/>
            <w:bCs/>
            <w:szCs w:val="22"/>
            <w:lang w:bidi="en-US"/>
          </w:rPr>
        </w:r>
        <w:r w:rsidR="009F3875" w:rsidRPr="00A84801" w:rsidDel="00A84801">
          <w:rPr>
            <w:rFonts w:eastAsiaTheme="minorHAnsi" w:cstheme="minorBidi"/>
            <w:bCs/>
            <w:szCs w:val="22"/>
            <w:lang w:bidi="en-US"/>
          </w:rPr>
          <w:fldChar w:fldCharType="separate"/>
        </w:r>
        <w:r w:rsidR="009F3875" w:rsidRPr="00A84801" w:rsidDel="00A84801">
          <w:rPr>
            <w:rFonts w:eastAsiaTheme="minorHAnsi" w:cstheme="minorBidi"/>
            <w:bCs/>
            <w:noProof/>
            <w:szCs w:val="22"/>
            <w:vertAlign w:val="superscript"/>
            <w:lang w:bidi="en-US"/>
          </w:rPr>
          <w:delText>73,84,192,208</w:delText>
        </w:r>
        <w:r w:rsidR="009F3875" w:rsidRPr="00A84801" w:rsidDel="00A84801">
          <w:rPr>
            <w:rFonts w:eastAsiaTheme="minorHAnsi" w:cstheme="minorBidi"/>
            <w:bCs/>
            <w:szCs w:val="22"/>
            <w:lang w:bidi="en-US"/>
          </w:rPr>
          <w:fldChar w:fldCharType="end"/>
        </w:r>
        <w:r w:rsidR="009F3875" w:rsidRPr="00A84801" w:rsidDel="00A84801">
          <w:rPr>
            <w:rFonts w:eastAsiaTheme="minorHAnsi" w:cstheme="minorBidi"/>
            <w:bCs/>
            <w:szCs w:val="22"/>
            <w:lang w:bidi="en-US"/>
          </w:rPr>
          <w:fldChar w:fldCharType="begin">
            <w:fldData xml:space="preserve">PEVuZE5vdGU+PENpdGU+PEF1dGhvcj5NdW5ndcOtYTwvQXV0aG9yPjxZZWFyPjIwMjI8L1llYXI+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</w:fldData>
          </w:fldChar>
        </w:r>
        <w:r w:rsidR="009F3875" w:rsidRPr="00A84801" w:rsidDel="00A84801">
          <w:rPr>
            <w:rFonts w:eastAsiaTheme="minorHAnsi" w:cstheme="minorBidi"/>
            <w:bCs/>
            <w:szCs w:val="22"/>
            <w:lang w:bidi="en-US"/>
          </w:rPr>
          <w:delInstrText xml:space="preserve"> ADDIN EN.CITE </w:delInstrText>
        </w:r>
        <w:r w:rsidR="009F3875" w:rsidRPr="00A84801" w:rsidDel="00A84801">
          <w:rPr>
            <w:rFonts w:eastAsiaTheme="minorHAnsi" w:cstheme="minorBidi"/>
            <w:bCs/>
            <w:szCs w:val="22"/>
            <w:lang w:bidi="en-US"/>
          </w:rPr>
          <w:fldChar w:fldCharType="begin">
            <w:fldData xml:space="preserve">PEVuZE5vdGU+PENpdGU+PEF1dGhvcj5NdW5ndcOtYTwvQXV0aG9yPjxZZWFyPjIwMjI8L1llYXI+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</w:fldData>
          </w:fldChar>
        </w:r>
        <w:r w:rsidR="009F3875" w:rsidRPr="00A84801" w:rsidDel="00A84801">
          <w:rPr>
            <w:rFonts w:eastAsiaTheme="minorHAnsi" w:cstheme="minorBidi"/>
            <w:bCs/>
            <w:szCs w:val="22"/>
            <w:lang w:bidi="en-US"/>
          </w:rPr>
          <w:delInstrText xml:space="preserve"> ADDIN EN.CITE.DATA </w:delInstrText>
        </w:r>
        <w:r w:rsidR="009F3875" w:rsidRPr="00A84801" w:rsidDel="00A84801">
          <w:rPr>
            <w:rFonts w:eastAsiaTheme="minorHAnsi" w:cstheme="minorBidi"/>
            <w:bCs/>
            <w:szCs w:val="22"/>
            <w:lang w:bidi="en-US"/>
          </w:rPr>
        </w:r>
        <w:r w:rsidR="009F3875" w:rsidRPr="00A84801" w:rsidDel="00A84801">
          <w:rPr>
            <w:rFonts w:eastAsiaTheme="minorHAnsi" w:cstheme="minorBidi"/>
            <w:bCs/>
            <w:szCs w:val="22"/>
            <w:lang w:bidi="en-US"/>
          </w:rPr>
          <w:fldChar w:fldCharType="end"/>
        </w:r>
        <w:r w:rsidR="009F3875" w:rsidRPr="00A84801" w:rsidDel="00A84801">
          <w:rPr>
            <w:rFonts w:eastAsiaTheme="minorHAnsi" w:cstheme="minorBidi"/>
            <w:bCs/>
            <w:szCs w:val="22"/>
            <w:lang w:bidi="en-US"/>
          </w:rPr>
        </w:r>
        <w:r w:rsidR="009F3875" w:rsidRPr="00A84801" w:rsidDel="00A84801">
          <w:rPr>
            <w:rFonts w:eastAsiaTheme="minorHAnsi" w:cstheme="minorBidi"/>
            <w:bCs/>
            <w:szCs w:val="22"/>
            <w:lang w:bidi="en-US"/>
          </w:rPr>
          <w:fldChar w:fldCharType="separate"/>
        </w:r>
        <w:r w:rsidR="009F3875" w:rsidRPr="00A84801" w:rsidDel="00A84801">
          <w:rPr>
            <w:rFonts w:eastAsiaTheme="minorHAnsi" w:cstheme="minorBidi"/>
            <w:bCs/>
            <w:noProof/>
            <w:szCs w:val="22"/>
            <w:vertAlign w:val="superscript"/>
            <w:lang w:bidi="en-US"/>
          </w:rPr>
          <w:delText>209</w:delText>
        </w:r>
        <w:r w:rsidR="009F3875" w:rsidRPr="00A84801" w:rsidDel="00A84801">
          <w:rPr>
            <w:rFonts w:eastAsiaTheme="minorHAnsi" w:cstheme="minorBidi"/>
            <w:bCs/>
            <w:szCs w:val="22"/>
            <w:lang w:bidi="en-US"/>
          </w:rPr>
          <w:fldChar w:fldCharType="end"/>
        </w:r>
      </w:del>
    </w:p>
    <w:p w14:paraId="09E61764" w14:textId="5B30133C" w:rsidR="003A7EAD" w:rsidRPr="003A7EAD" w:rsidRDefault="00BC599E">
      <w:pPr>
        <w:spacing w:line="300" w:lineRule="auto"/>
        <w:jc w:val="both"/>
        <w:rPr>
          <w:ins w:id="1893" w:author="Brenna Bray [2]" w:date="2025-02-22T17:42:00Z"/>
          <w:rFonts w:eastAsiaTheme="minorHAnsi" w:cstheme="minorBidi"/>
          <w:szCs w:val="22"/>
          <w:lang w:bidi="en-US"/>
        </w:rPr>
        <w:pPrChange w:id="1894" w:author="Brenna Bray [2]" w:date="2025-02-22T18:09:00Z" w16du:dateUtc="2025-02-23T01:09:00Z">
          <w:pPr>
            <w:numPr>
              <w:numId w:val="172"/>
            </w:numPr>
            <w:spacing w:before="120" w:after="360" w:line="300" w:lineRule="auto"/>
            <w:ind w:left="720" w:hanging="360"/>
            <w:jc w:val="both"/>
          </w:pPr>
        </w:pPrChange>
      </w:pPr>
      <w:ins w:id="1895" w:author="Brenna Bray [2]" w:date="2025-02-22T18:50:00Z" w16du:dateUtc="2025-02-23T01:50:00Z">
        <w:r>
          <w:rPr>
            <w:rFonts w:eastAsiaTheme="minorHAnsi" w:cstheme="minorBidi"/>
            <w:szCs w:val="22"/>
            <w:lang w:bidi="en-US"/>
          </w:rPr>
          <w:t>YFAS food</w:t>
        </w:r>
      </w:ins>
      <w:ins w:id="1896" w:author="Brenna Bray [2]" w:date="2025-02-22T18:44:00Z" w16du:dateUtc="2025-02-23T01:44:00Z">
        <w:r>
          <w:rPr>
            <w:rFonts w:eastAsiaTheme="minorHAnsi" w:cstheme="minorBidi"/>
            <w:szCs w:val="22"/>
            <w:lang w:bidi="en-US"/>
          </w:rPr>
          <w:t xml:space="preserve"> </w:t>
        </w:r>
      </w:ins>
      <w:ins w:id="1897" w:author="Brenna Bray [2]" w:date="2025-02-22T18:50:00Z" w16du:dateUtc="2025-02-23T01:50:00Z">
        <w:r>
          <w:rPr>
            <w:rFonts w:eastAsiaTheme="minorHAnsi" w:cstheme="minorBidi"/>
            <w:szCs w:val="22"/>
            <w:lang w:bidi="en-US"/>
          </w:rPr>
          <w:t xml:space="preserve">addiction </w:t>
        </w:r>
      </w:ins>
      <w:ins w:id="1898" w:author="Brenna Bray [2]" w:date="2025-02-22T18:44:00Z" w16du:dateUtc="2025-02-23T01:44:00Z">
        <w:r>
          <w:rPr>
            <w:rFonts w:eastAsiaTheme="minorHAnsi" w:cstheme="minorBidi"/>
            <w:szCs w:val="22"/>
            <w:lang w:bidi="en-US"/>
          </w:rPr>
          <w:t xml:space="preserve">also increases </w:t>
        </w:r>
      </w:ins>
      <w:ins w:id="1899" w:author="Brenna Bray [2]" w:date="2025-02-22T18:45:00Z" w16du:dateUtc="2025-02-23T01:45:00Z">
        <w:r>
          <w:rPr>
            <w:rFonts w:eastAsiaTheme="minorHAnsi" w:cstheme="minorBidi"/>
            <w:szCs w:val="22"/>
            <w:lang w:bidi="en-US"/>
          </w:rPr>
          <w:t>odds (and is often predictive) of a variety of additional</w:t>
        </w:r>
      </w:ins>
      <w:ins w:id="1900" w:author="Brenna Bray [2]" w:date="2025-02-22T17:42:00Z">
        <w:r w:rsidR="003A7EAD" w:rsidRPr="003A7EAD">
          <w:rPr>
            <w:rFonts w:eastAsiaTheme="minorHAnsi" w:cstheme="minorBidi"/>
            <w:szCs w:val="22"/>
            <w:lang w:bidi="en-US"/>
          </w:rPr>
          <w:t xml:space="preserve"> conditions</w:t>
        </w:r>
      </w:ins>
      <w:ins w:id="1901" w:author="Brenna Bray [2]" w:date="2025-02-22T18:41:00Z" w16du:dateUtc="2025-02-23T01:41:00Z">
        <w:r>
          <w:rPr>
            <w:rFonts w:eastAsiaTheme="minorHAnsi" w:cstheme="minorBidi"/>
            <w:szCs w:val="22"/>
            <w:lang w:bidi="en-US"/>
          </w:rPr>
          <w:t xml:space="preserve"> that are either directly associated </w:t>
        </w:r>
      </w:ins>
      <w:ins w:id="1902" w:author="Brenna Bray [2]" w:date="2025-02-22T18:42:00Z" w16du:dateUtc="2025-02-23T01:42:00Z">
        <w:r>
          <w:rPr>
            <w:rFonts w:eastAsiaTheme="minorHAnsi" w:cstheme="minorBidi"/>
            <w:szCs w:val="22"/>
            <w:lang w:bidi="en-US"/>
          </w:rPr>
          <w:t>or highly comorbid with binge eating disorder, including:</w:t>
        </w:r>
      </w:ins>
    </w:p>
    <w:p w14:paraId="5B1C19DD" w14:textId="4588B553" w:rsidR="003A7EAD" w:rsidRPr="003A7EAD" w:rsidRDefault="003A7EAD">
      <w:pPr>
        <w:pStyle w:val="ListParagraph"/>
        <w:numPr>
          <w:ilvl w:val="0"/>
          <w:numId w:val="173"/>
        </w:numPr>
        <w:spacing w:after="360" w:line="300" w:lineRule="auto"/>
        <w:jc w:val="both"/>
        <w:rPr>
          <w:ins w:id="1903" w:author="Brenna Bray [2]" w:date="2025-02-22T17:42:00Z"/>
          <w:rFonts w:eastAsiaTheme="minorHAnsi" w:cstheme="minorBidi"/>
          <w:szCs w:val="22"/>
          <w:lang w:bidi="en-US"/>
        </w:rPr>
        <w:pPrChange w:id="1904" w:author="Brenna Bray [2]" w:date="2025-02-22T18:22:00Z" w16du:dateUtc="2025-02-23T01:22:00Z">
          <w:pPr>
            <w:numPr>
              <w:ilvl w:val="1"/>
              <w:numId w:val="172"/>
            </w:numPr>
            <w:spacing w:before="120" w:after="360" w:line="300" w:lineRule="auto"/>
            <w:ind w:left="1440" w:hanging="360"/>
            <w:jc w:val="both"/>
          </w:pPr>
        </w:pPrChange>
      </w:pPr>
      <w:ins w:id="1905" w:author="Brenna Bray [2]" w:date="2025-02-22T17:42:00Z">
        <w:r w:rsidRPr="003A7EAD">
          <w:rPr>
            <w:rFonts w:eastAsiaTheme="minorHAnsi" w:cstheme="minorBidi"/>
            <w:szCs w:val="22"/>
            <w:lang w:bidi="en-US"/>
          </w:rPr>
          <w:fldChar w:fldCharType="begin"/>
        </w:r>
        <w:r w:rsidRPr="003A7EAD">
          <w:rPr>
            <w:rFonts w:eastAsiaTheme="minorHAnsi" w:cstheme="minorBidi"/>
            <w:szCs w:val="22"/>
            <w:lang w:bidi="en-US"/>
          </w:rPr>
          <w:instrText>HYPERLINK "https://pdf.sciencedirectassets.com/272489/1-s2.0-S0195666322X00093/1-s2.0-S0195666322003518/main.pdf?X-Amz-Security-Token=IQoJb3JpZ2luX2VjEMn%2F%2F%2F%2F%2F%2F%2F%2F%2F%2FwEaCXVzLWVhc3QtMSJIMEYCIQD0qMyr7WfxS4i9V2Nn32mHiHA4Q9UCzWljrPTwRpl8QQIhAJIYXWkWV4ZiyBUCCMwcZxMj94T02iCkokvzyEr4pUxfKrsFCOL%2F%2F%2F%2F%2F%2F%2F%2F%2F%2FwEQBRoMMDU5MDAzNTQ2ODY1Igx9DfHnclSOlB8jhOEqjwXWtSBpAoq%2BudigZ0U3Wvy5adUtdnXcx6NAVve4SGSnfiz2%2FYjZhObAkcIRm4K%2BtjrqHLyMew5%2FNcflBOEoKEFL%2FBC3pJI%2BcTMEumkpsbUprFZVdyYXGELc6AonUyCE%2B1uLCkxrfucMPLzVVLLD7Q0%2Bxg2ibg%2Fj163y7TZwBdiTKwCHWATbcmgcDDfS6pDmiJC6HU4KP9cEFLxTTdbUEeZY%2FHkeNoqa1jJOMU467j1%2B9GdumypbDnkY1w59%2BHgvR58Qg1iEzabhi7qGCOdOkrbsQARBkWlUPg8IuL48w%2Bq3MA4Bqd49VZ5dVpnAOJhhEN0KHjwzKvTxCtxF1X5ZrPWbm2HL2Hyt4KbW3YBSek0%2FF%2FZc78qFx4RSbgBU%2BEjpx%2BGOSi7ULWzgGPhgnrS3DWluDnwFnXIBLHZxvlH28vkt2Dv1qvLIzoIU9ZQeAMeG1qykNBkUtKTFzhtUxNul%2BnG%2BhhVpQSomNCng3FwIA0fObGKTOpN%2BDV%2FDcgxIOIAqFqCby%2FS6wM6ExAhOWdCyXVvxUoudDNOcL62IoYnD0kU7gkl3n%2BrfKQjLXBa0Y59%2BtcU5KK3%2FXaqKqSZ5lMTeI%2FXj60PbiYz6P%2BzGJ3OHyZ5SD9GdIWpBqFtrFZW9gD%2FbXc5RqPhe2VEPuy%2BvVp4ICW9nDgCN8JOxkdRvZ%2BP1RPSThKWBat5wXoXllGup1pJ%2FcXSNJtKGPTxUdBizpVANDa5Oiy4797yZe6UwufY8bZYjcIMzRJ8SuE8FzExgZ2qCMxhHryN6rgJlCPMXftl5bkS2IRTLVgFSRlHHFRMJ03v5FZnfIa0blkT%2B9OHJDOIPmeNiUnF7tDswPQ84IEKRrk46ybMr24gyMy%2FlqZcbcXcFMMzdr70GOrABNOE89r3MIGB39vjTBWrxs7TUyYEv0JuyMHjmIsxabfzpAt%2FtwI%2BpHNIY9K3QnZjm6U6Ko8Ff3VzaTBjGqKv8QNAJuIL0Ry6Pso1ulSuasPSrXO8UEvF9ElGO383kS7PgO7SzQltQN3530T406j7bzZA86czbh9TkPxJK6cyIqXi9JGp%2FZ7Q674epyQjJLQaMtGMUXN5V%2FQSt6pDIVzaQUp714aQ01BzhR6GrwOUHHqM%3D&amp;X-Amz-Algorithm=AWS4-HMAC-SHA256&amp;X-Amz-Date=20250212T020332Z&amp;X-Amz-SignedHeaders=host&amp;X-Amz-Expires=299&amp;X-Amz-Credential=ASIAQ3PHCVTYXZCOSJ7Q%2F20250212%2Fus-east-1%2Fs3%2Faws4_request&amp;X-Amz-Signature=e3ce207b2747f6afbdf90c8c73e98b704734c35ad4546f670ff846d9e1e68726&amp;hash=c6a5b0e22aff889abde5295e6eeb45543eb666e01bcef37659de31d2facaab41&amp;host=68042c943591013ac2b2430a89b270f6af2c76d8dfd086a07176afe7c76c2c61&amp;pii=S0195666322003518&amp;tid=spdf-381f3ca0-4a92-4c73-add1-5d44a6afb234&amp;sid=a7675db54badd8401c1aa6e3e4abe7f197abgxrqa&amp;type=client&amp;tsoh=d3d3LXNjaWVuY2VkaXJlY3QtY29tLm5jbm0uaWRtLm9jbGMub3Jn&amp;ua=14135b515459565500&amp;rr=910900b4ad5c8102&amp;cc=us"</w:instrText>
        </w:r>
        <w:r w:rsidRPr="003A7EAD">
          <w:rPr>
            <w:rFonts w:eastAsiaTheme="minorHAnsi" w:cstheme="minorBidi"/>
            <w:szCs w:val="22"/>
            <w:lang w:bidi="en-US"/>
          </w:rPr>
        </w:r>
        <w:r w:rsidRPr="003A7EAD">
          <w:rPr>
            <w:rFonts w:eastAsiaTheme="minorHAnsi" w:cstheme="minorBidi"/>
            <w:szCs w:val="22"/>
            <w:lang w:bidi="en-US"/>
          </w:rPr>
          <w:fldChar w:fldCharType="separate"/>
        </w:r>
        <w:r w:rsidRPr="00A973C2">
          <w:rPr>
            <w:rPrChange w:id="1906" w:author="Brenna Bray [2]" w:date="2025-02-22T18:22:00Z" w16du:dateUtc="2025-02-23T01:22:00Z">
              <w:rPr>
                <w:rStyle w:val="Hyperlink"/>
                <w:rFonts w:eastAsiaTheme="minorHAnsi" w:cstheme="minorBidi"/>
                <w:szCs w:val="22"/>
                <w:lang w:bidi="en-US"/>
              </w:rPr>
            </w:rPrChange>
          </w:rPr>
          <w:t xml:space="preserve">Greater consumption of </w:t>
        </w:r>
      </w:ins>
      <w:ins w:id="1907" w:author="Brenna Bray [2]" w:date="2025-02-22T18:40:00Z" w16du:dateUtc="2025-02-23T01:40:00Z">
        <w:r w:rsidR="00BC599E">
          <w:t>ultra</w:t>
        </w:r>
      </w:ins>
      <w:ins w:id="1908" w:author="Brenna Bray [2]" w:date="2025-02-22T18:51:00Z" w16du:dateUtc="2025-02-23T01:51:00Z">
        <w:r w:rsidR="00BC599E">
          <w:t>-</w:t>
        </w:r>
      </w:ins>
      <w:ins w:id="1909" w:author="Brenna Bray [2]" w:date="2025-02-22T18:40:00Z" w16du:dateUtc="2025-02-23T01:40:00Z">
        <w:r w:rsidR="00BC599E">
          <w:t>processed food</w:t>
        </w:r>
      </w:ins>
      <w:ins w:id="1910" w:author="Brenna Bray [2]" w:date="2025-02-22T17:42:00Z">
        <w:r w:rsidRPr="00A973C2">
          <w:rPr>
            <w:rPrChange w:id="1911" w:author="Brenna Bray [2]" w:date="2025-02-22T18:22:00Z" w16du:dateUtc="2025-02-23T01:22:00Z">
              <w:rPr>
                <w:rStyle w:val="Hyperlink"/>
                <w:rFonts w:eastAsiaTheme="minorHAnsi" w:cstheme="minorBidi"/>
                <w:szCs w:val="22"/>
                <w:lang w:bidi="en-US"/>
              </w:rPr>
            </w:rPrChange>
          </w:rPr>
          <w:t>s</w:t>
        </w:r>
      </w:ins>
      <w:ins w:id="1912" w:author="Brenna Bray [2]" w:date="2025-02-22T17:42:00Z" w16du:dateUtc="2025-02-23T00:42:00Z">
        <w:r w:rsidRPr="003A7EAD">
          <w:rPr>
            <w:rFonts w:eastAsiaTheme="minorHAnsi" w:cstheme="minorBidi"/>
            <w:szCs w:val="22"/>
            <w:lang w:bidi="en-US"/>
          </w:rPr>
          <w:fldChar w:fldCharType="end"/>
        </w:r>
      </w:ins>
      <w:ins w:id="1913" w:author="Brenna Bray [2]" w:date="2025-02-22T17:42:00Z">
        <w:r w:rsidRPr="003A7EAD">
          <w:rPr>
            <w:rFonts w:eastAsiaTheme="minorHAnsi" w:cstheme="minorBidi"/>
            <w:szCs w:val="22"/>
            <w:lang w:bidi="en-US"/>
          </w:rPr>
          <w:t xml:space="preserve"> (in </w:t>
        </w:r>
        <w:r w:rsidRPr="003A7EAD">
          <w:rPr>
            <w:rFonts w:eastAsiaTheme="minorHAnsi" w:cstheme="minorBidi"/>
            <w:szCs w:val="22"/>
            <w:lang w:bidi="en-US"/>
          </w:rPr>
          <w:fldChar w:fldCharType="begin"/>
        </w:r>
        <w:r w:rsidRPr="003A7EAD">
          <w:rPr>
            <w:rFonts w:eastAsiaTheme="minorHAnsi" w:cstheme="minorBidi"/>
            <w:szCs w:val="22"/>
            <w:lang w:bidi="en-US"/>
          </w:rPr>
          <w:instrText>HYPERLINK "https://www.sciencedirect.com/science/article/abs/pii/S0195666322003518?fr=RR-2&amp;ref=pdf_download&amp;rr=91097aefefa87b27"</w:instrText>
        </w:r>
        <w:r w:rsidRPr="003A7EAD">
          <w:rPr>
            <w:rFonts w:eastAsiaTheme="minorHAnsi" w:cstheme="minorBidi"/>
            <w:szCs w:val="22"/>
            <w:lang w:bidi="en-US"/>
          </w:rPr>
        </w:r>
        <w:r w:rsidRPr="003A7EAD">
          <w:rPr>
            <w:rFonts w:eastAsiaTheme="minorHAnsi" w:cstheme="minorBidi"/>
            <w:szCs w:val="22"/>
            <w:lang w:bidi="en-US"/>
          </w:rPr>
          <w:fldChar w:fldCharType="separate"/>
        </w:r>
        <w:r w:rsidRPr="00A973C2">
          <w:rPr>
            <w:rPrChange w:id="1914" w:author="Brenna Bray [2]" w:date="2025-02-22T18:22:00Z" w16du:dateUtc="2025-02-23T01:22:00Z">
              <w:rPr>
                <w:rStyle w:val="Hyperlink"/>
                <w:rFonts w:eastAsiaTheme="minorHAnsi" w:cstheme="minorBidi"/>
                <w:szCs w:val="22"/>
                <w:lang w:bidi="en-US"/>
              </w:rPr>
            </w:rPrChange>
          </w:rPr>
          <w:t>humans</w:t>
        </w:r>
      </w:ins>
      <w:ins w:id="1915" w:author="Brenna Bray [2]" w:date="2025-02-22T17:42:00Z" w16du:dateUtc="2025-02-23T00:42:00Z">
        <w:r w:rsidRPr="003A7EAD">
          <w:rPr>
            <w:rFonts w:eastAsiaTheme="minorHAnsi" w:cstheme="minorBidi"/>
            <w:szCs w:val="22"/>
            <w:lang w:bidi="en-US"/>
          </w:rPr>
          <w:fldChar w:fldCharType="end"/>
        </w:r>
      </w:ins>
      <w:ins w:id="1916" w:author="Brenna Bray [2]" w:date="2025-02-22T17:42:00Z">
        <w:r w:rsidRPr="003A7EAD">
          <w:rPr>
            <w:rFonts w:eastAsiaTheme="minorHAnsi" w:cstheme="minorBidi"/>
            <w:szCs w:val="22"/>
            <w:lang w:bidi="en-US"/>
          </w:rPr>
          <w:t xml:space="preserve"> and </w:t>
        </w:r>
        <w:r w:rsidRPr="003A7EAD">
          <w:rPr>
            <w:rFonts w:eastAsiaTheme="minorHAnsi" w:cstheme="minorBidi"/>
            <w:szCs w:val="22"/>
            <w:lang w:bidi="en-US"/>
          </w:rPr>
          <w:fldChar w:fldCharType="begin"/>
        </w:r>
        <w:r w:rsidRPr="003A7EAD">
          <w:rPr>
            <w:rFonts w:eastAsiaTheme="minorHAnsi" w:cstheme="minorBidi"/>
            <w:szCs w:val="22"/>
            <w:lang w:bidi="en-US"/>
          </w:rPr>
          <w:instrText>HYPERLINK "https://pubmed.ncbi.nlm.nih.gov/36209772/"</w:instrText>
        </w:r>
        <w:r w:rsidRPr="003A7EAD">
          <w:rPr>
            <w:rFonts w:eastAsiaTheme="minorHAnsi" w:cstheme="minorBidi"/>
            <w:szCs w:val="22"/>
            <w:lang w:bidi="en-US"/>
          </w:rPr>
        </w:r>
        <w:r w:rsidRPr="003A7EAD">
          <w:rPr>
            <w:rFonts w:eastAsiaTheme="minorHAnsi" w:cstheme="minorBidi"/>
            <w:szCs w:val="22"/>
            <w:lang w:bidi="en-US"/>
          </w:rPr>
          <w:fldChar w:fldCharType="separate"/>
        </w:r>
        <w:r w:rsidRPr="00A973C2">
          <w:rPr>
            <w:rPrChange w:id="1917" w:author="Brenna Bray [2]" w:date="2025-02-22T18:22:00Z" w16du:dateUtc="2025-02-23T01:22:00Z">
              <w:rPr>
                <w:rStyle w:val="Hyperlink"/>
                <w:rFonts w:eastAsiaTheme="minorHAnsi" w:cstheme="minorBidi"/>
                <w:szCs w:val="22"/>
                <w:lang w:bidi="en-US"/>
              </w:rPr>
            </w:rPrChange>
          </w:rPr>
          <w:t>rodents</w:t>
        </w:r>
      </w:ins>
      <w:ins w:id="1918" w:author="Brenna Bray [2]" w:date="2025-02-22T17:42:00Z" w16du:dateUtc="2025-02-23T00:42:00Z">
        <w:r w:rsidRPr="003A7EAD">
          <w:rPr>
            <w:rFonts w:eastAsiaTheme="minorHAnsi" w:cstheme="minorBidi"/>
            <w:szCs w:val="22"/>
            <w:lang w:bidi="en-US"/>
          </w:rPr>
          <w:fldChar w:fldCharType="end"/>
        </w:r>
      </w:ins>
      <w:ins w:id="1919" w:author="Brenna Bray [2]" w:date="2025-02-22T17:42:00Z">
        <w:r w:rsidRPr="003A7EAD">
          <w:rPr>
            <w:rFonts w:eastAsiaTheme="minorHAnsi" w:cstheme="minorBidi"/>
            <w:szCs w:val="22"/>
            <w:lang w:bidi="en-US"/>
          </w:rPr>
          <w:t>).</w:t>
        </w:r>
      </w:ins>
      <w:r w:rsidR="004527CE">
        <w:rPr>
          <w:rFonts w:eastAsiaTheme="minorHAnsi" w:cstheme="minorBidi"/>
          <w:szCs w:val="22"/>
          <w:lang w:bidi="en-US"/>
        </w:rPr>
        <w:fldChar w:fldCharType="begin">
          <w:fldData xml:space="preserve">PEVuZE5vdGU+PENpdGU+PEF1dGhvcj5XaGF0bmFsbDwvQXV0aG9yPjxZZWFyPjIwMjI8L1llYXI+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PEVuZE5vdGU+PENpdGU+PEF1dGhvcj5XaGF0bmFsbDwvQXV0aG9yPjxZZWFyPjIwMjI8L1llYXI+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204,212</w:t>
      </w:r>
      <w:r w:rsidR="004527CE">
        <w:rPr>
          <w:rFonts w:eastAsiaTheme="minorHAnsi" w:cstheme="minorBidi"/>
          <w:szCs w:val="22"/>
          <w:lang w:bidi="en-US"/>
        </w:rPr>
        <w:fldChar w:fldCharType="end"/>
      </w:r>
      <w:del w:id="1920" w:author="Brenna Bray [2]" w:date="2025-02-22T19:14:00Z" w16du:dateUtc="2025-02-23T02:14:00Z">
        <w:r w:rsidR="0086464D" w:rsidDel="0086464D">
          <w:rPr>
            <w:rFonts w:eastAsiaTheme="minorHAnsi" w:cstheme="minorBidi"/>
            <w:szCs w:val="22"/>
            <w:lang w:bidi="en-US"/>
          </w:rPr>
          <w:delText>{Whatnall, 2022 #10780}</w:delText>
        </w:r>
      </w:del>
    </w:p>
    <w:p w14:paraId="193E5B73" w14:textId="77777777" w:rsidR="00B6691B" w:rsidRDefault="00B6691B" w:rsidP="0086464D">
      <w:pPr>
        <w:pStyle w:val="ListParagraph"/>
        <w:numPr>
          <w:ilvl w:val="0"/>
          <w:numId w:val="173"/>
        </w:numPr>
        <w:spacing w:after="360" w:line="300" w:lineRule="auto"/>
        <w:jc w:val="both"/>
        <w:rPr>
          <w:ins w:id="1921" w:author="Brenna Bray [2]" w:date="2025-02-22T20:38:00Z" w16du:dateUtc="2025-02-23T03:38:00Z"/>
          <w:rFonts w:eastAsiaTheme="minorHAnsi" w:cstheme="minorBidi"/>
          <w:szCs w:val="22"/>
          <w:lang w:bidi="en-US"/>
        </w:rPr>
      </w:pPr>
      <w:ins w:id="1922" w:author="Brenna Bray [2]" w:date="2025-02-22T20:38:00Z" w16du:dateUtc="2025-02-23T03:38:00Z">
        <w:r>
          <w:rPr>
            <w:rFonts w:eastAsiaTheme="minorHAnsi" w:cstheme="minorBidi"/>
            <w:szCs w:val="22"/>
            <w:lang w:bidi="en-US"/>
          </w:rPr>
          <w:t>Weight dysregulation</w:t>
        </w:r>
      </w:ins>
    </w:p>
    <w:p w14:paraId="1C9B15C3" w14:textId="7CB691A8" w:rsidR="00B6691B" w:rsidRPr="003A7EAD" w:rsidRDefault="00B6691B">
      <w:pPr>
        <w:pStyle w:val="ListParagraph"/>
        <w:numPr>
          <w:ilvl w:val="1"/>
          <w:numId w:val="173"/>
        </w:numPr>
        <w:spacing w:after="360" w:line="300" w:lineRule="auto"/>
        <w:jc w:val="both"/>
        <w:rPr>
          <w:ins w:id="1923" w:author="Brenna Bray [2]" w:date="2025-02-22T20:38:00Z" w16du:dateUtc="2025-02-23T03:38:00Z"/>
          <w:rFonts w:eastAsiaTheme="minorHAnsi" w:cstheme="minorBidi"/>
          <w:szCs w:val="22"/>
          <w:lang w:bidi="en-US"/>
        </w:rPr>
        <w:pPrChange w:id="1924" w:author="Brenna Bray [2]" w:date="2025-02-22T20:38:00Z" w16du:dateUtc="2025-02-23T03:38:00Z">
          <w:pPr>
            <w:pStyle w:val="ListParagraph"/>
            <w:numPr>
              <w:numId w:val="173"/>
            </w:numPr>
            <w:spacing w:after="360" w:line="300" w:lineRule="auto"/>
            <w:ind w:left="720"/>
            <w:jc w:val="both"/>
          </w:pPr>
        </w:pPrChange>
      </w:pPr>
      <w:ins w:id="1925" w:author="Brenna Bray [2]" w:date="2025-02-22T20:38:00Z" w16du:dateUtc="2025-02-23T03:38:00Z">
        <w:r w:rsidRPr="00F46616">
          <w:t>Underweight</w:t>
        </w:r>
        <w:r w:rsidRPr="003A7EAD">
          <w:rPr>
            <w:rFonts w:eastAsiaTheme="minorHAnsi" w:cstheme="minorBidi"/>
            <w:szCs w:val="22"/>
            <w:lang w:bidi="en-US"/>
          </w:rPr>
          <w:t>.</w:t>
        </w:r>
      </w:ins>
      <w:r w:rsidR="004527CE">
        <w:rPr>
          <w:rFonts w:eastAsiaTheme="minorHAnsi" w:cstheme="minorBidi"/>
          <w:szCs w:val="22"/>
          <w:lang w:bidi="en-US"/>
        </w:rPr>
        <w:fldChar w:fldCharType="begin"/>
      </w:r>
      <w:r w:rsidR="004527CE">
        <w:rPr>
          <w:rFonts w:eastAsiaTheme="minorHAnsi" w:cstheme="minorBidi"/>
          <w:szCs w:val="22"/>
          <w:lang w:bidi="en-US"/>
        </w:rPr>
        <w:instrText xml:space="preserve"> ADDIN EN.CITE &lt;EndNote&gt;&lt;Cite&gt;&lt;Author&gt;Wiss&lt;/Author&gt;&lt;Year&gt;2022&lt;/Year&gt;&lt;RecNum&gt;10696&lt;/RecNum&gt;&lt;DisplayText&gt;&lt;style face="superscript"&gt;213&lt;/style&gt;&lt;/DisplayText&gt;&lt;record&gt;&lt;rec-number&gt;10696&lt;/rec-number&gt;&lt;foreign-keys&gt;&lt;key app="EN" db-id="vv2s9rd9przr9lew5tv52rwde9rard2t52rt" timestamp="1739416755"&gt;10696&lt;/key&gt;&lt;/foreign-keys&gt;&lt;ref-type name="Journal Article"&gt;17&lt;/ref-type&gt;&lt;contributors&gt;&lt;authors&gt;&lt;author&gt;Wiss, D.&lt;/author&gt;&lt;/authors&gt;&lt;/contributors&gt;&lt;auth-address&gt;Community Health Sciences Department, Fielding School of Public Health, University of California, Los Angeles, 650 Young Drive South, Los Angeles, CA 90095 USA. GRID: grid.19006.3e. ISNI: 0000 0000 9632 6718&lt;/auth-address&gt;&lt;titles&gt;&lt;title&gt;Clinical Considerations of Ultra-processed Food Addiction Across Weight Classes: an Eating Disorder Treatment and Care Perspective&lt;/title&gt;&lt;secondary-title&gt;Curr Addict Rep&lt;/secondary-title&gt;&lt;/titles&gt;&lt;periodical&gt;&lt;full-title&gt;Curr Addict Rep&lt;/full-title&gt;&lt;abbr-1&gt;Current addiction reports&lt;/abbr-1&gt;&lt;/periodical&gt;&lt;pages&gt;255-267&lt;/pages&gt;&lt;volume&gt;9&lt;/volume&gt;&lt;number&gt;4&lt;/number&gt;&lt;edition&gt;2022/05/10&lt;/edition&gt;&lt;keywords&gt;&lt;keyword&gt;Bmi&lt;/keyword&gt;&lt;keyword&gt;Dietary restraint&lt;/keyword&gt;&lt;keyword&gt;Eating disorders&lt;/keyword&gt;&lt;keyword&gt;Food addiction&lt;/keyword&gt;&lt;keyword&gt;Trauma&lt;/keyword&gt;&lt;keyword&gt;Weight stigma&lt;/keyword&gt;&lt;/keywords&gt;&lt;dates&gt;&lt;year&gt;2022&lt;/year&gt;&lt;/dates&gt;&lt;isbn&gt;2196-2952 (Print)&lt;/isbn&gt;&lt;accession-num&gt;35531579&lt;/accession-num&gt;&lt;urls&gt;&lt;/urls&gt;&lt;custom2&gt;PMC9058754&lt;/custom2&gt;&lt;electronic-resource-num&gt;10.1007/s40429-022-00411-0&lt;/electronic-resource-num&gt;&lt;remote-database-provider&gt;NLM&lt;/remote-database-provider&gt;&lt;language&gt;eng&lt;/language&gt;&lt;/record&gt;&lt;/Cite&gt;&lt;/EndNote&gt;</w:instrText>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213</w:t>
      </w:r>
      <w:r w:rsidR="004527CE">
        <w:rPr>
          <w:rFonts w:eastAsiaTheme="minorHAnsi" w:cstheme="minorBidi"/>
          <w:szCs w:val="22"/>
          <w:lang w:bidi="en-US"/>
        </w:rPr>
        <w:fldChar w:fldCharType="end"/>
      </w:r>
    </w:p>
    <w:p w14:paraId="2F7A6686" w14:textId="30889E00" w:rsidR="000A4BFC" w:rsidRDefault="00B6691B">
      <w:pPr>
        <w:pStyle w:val="ListParagraph"/>
        <w:numPr>
          <w:ilvl w:val="1"/>
          <w:numId w:val="173"/>
        </w:numPr>
        <w:spacing w:after="360" w:line="300" w:lineRule="auto"/>
        <w:jc w:val="both"/>
        <w:rPr>
          <w:ins w:id="1926" w:author="Brenna Bray [2]" w:date="2025-02-22T20:37:00Z" w16du:dateUtc="2025-02-23T03:37:00Z"/>
          <w:rFonts w:eastAsiaTheme="minorHAnsi" w:cstheme="minorBidi"/>
          <w:szCs w:val="22"/>
          <w:lang w:bidi="en-US"/>
        </w:rPr>
        <w:pPrChange w:id="1927" w:author="Brenna Bray [2]" w:date="2025-02-22T20:38:00Z" w16du:dateUtc="2025-02-23T03:38:00Z">
          <w:pPr>
            <w:pStyle w:val="ListParagraph"/>
            <w:numPr>
              <w:numId w:val="173"/>
            </w:numPr>
            <w:spacing w:after="360" w:line="300" w:lineRule="auto"/>
            <w:ind w:left="720"/>
            <w:jc w:val="both"/>
          </w:pPr>
        </w:pPrChange>
      </w:pPr>
      <w:ins w:id="1928" w:author="Brenna Bray [2]" w:date="2025-02-22T20:38:00Z" w16du:dateUtc="2025-02-23T03:38:00Z">
        <w:r w:rsidRPr="00A973C2">
          <w:rPr>
            <w:rPrChange w:id="1929" w:author="Brenna Bray [2]" w:date="2025-02-22T18:22:00Z" w16du:dateUtc="2025-02-23T01:22:00Z">
              <w:rPr>
                <w:rStyle w:val="Hyperlink"/>
                <w:rFonts w:eastAsiaTheme="minorHAnsi" w:cstheme="minorBidi"/>
                <w:szCs w:val="22"/>
                <w:lang w:bidi="en-US"/>
              </w:rPr>
            </w:rPrChange>
          </w:rPr>
          <w:t>Overweight and obesity</w:t>
        </w:r>
      </w:ins>
      <w:commentRangeStart w:id="1930"/>
      <w:commentRangeEnd w:id="1930"/>
      <w:ins w:id="1931" w:author="Brenna Bray [2]" w:date="2025-02-22T19:45:00Z" w16du:dateUtc="2025-02-23T02:45:00Z">
        <w:r w:rsidR="00E653EC">
          <w:rPr>
            <w:rStyle w:val="CommentReference"/>
            <w:rFonts w:eastAsia="Times New Roman"/>
          </w:rPr>
          <w:commentReference w:id="1930"/>
        </w:r>
      </w:ins>
      <w:commentRangeStart w:id="1932"/>
      <w:del w:id="1933" w:author="Brenna Bray [2]" w:date="2025-02-22T19:12:00Z" w16du:dateUtc="2025-02-23T02:12:00Z">
        <w:r w:rsidR="009F3875" w:rsidDel="0086464D">
          <w:rPr>
            <w:rFonts w:eastAsiaTheme="minorHAnsi" w:cstheme="minorBidi"/>
            <w:szCs w:val="22"/>
            <w:lang w:bidi="en-US"/>
          </w:rPr>
          <w:delText>{Wiss, 2022 #10696}{di Giacomo, 2022 #10539}</w:delText>
        </w:r>
        <w:r w:rsidR="000A4BFC" w:rsidDel="0086464D">
          <w:rPr>
            <w:rFonts w:eastAsiaTheme="minorHAnsi" w:cstheme="minorBidi"/>
            <w:szCs w:val="22"/>
            <w:lang w:bidi="en-US"/>
          </w:rPr>
          <w:delText>{Praxedes, 2022 #10570}</w:delText>
        </w:r>
      </w:del>
      <w:del w:id="1934" w:author="Brenna Bray [2]" w:date="2025-02-22T19:02:00Z" w16du:dateUtc="2025-02-23T02:02:00Z">
        <w:r w:rsidR="009F3875" w:rsidDel="000A4BFC">
          <w:rPr>
            <w:rFonts w:eastAsiaTheme="minorHAnsi" w:cstheme="minorBidi"/>
            <w:szCs w:val="22"/>
            <w:lang w:bidi="en-US"/>
          </w:rPr>
          <w:delText>{Silva Júnior, 2025 #10689</w:delText>
        </w:r>
      </w:del>
      <w:commentRangeEnd w:id="1932"/>
      <w:r w:rsidR="00E653EC">
        <w:rPr>
          <w:rStyle w:val="CommentReference"/>
          <w:rFonts w:eastAsia="Times New Roman"/>
        </w:rPr>
        <w:commentReference w:id="1932"/>
      </w:r>
      <w:del w:id="1935" w:author="Brenna Bray [2]" w:date="2025-02-22T19:02:00Z" w16du:dateUtc="2025-02-23T02:02:00Z">
        <w:r w:rsidR="009F3875" w:rsidDel="000A4BFC">
          <w:rPr>
            <w:rFonts w:eastAsiaTheme="minorHAnsi" w:cstheme="minorBidi"/>
            <w:szCs w:val="22"/>
            <w:lang w:bidi="en-US"/>
          </w:rPr>
          <w:delText>}</w:delText>
        </w:r>
      </w:del>
      <w:ins w:id="1936" w:author="Brenna Bray [2]" w:date="2025-02-22T19:12:00Z" w16du:dateUtc="2025-02-23T02:12:00Z">
        <w:r w:rsidR="0086464D" w:rsidRPr="0086464D">
          <w:rPr>
            <w:rFonts w:eastAsiaTheme="minorHAnsi" w:cstheme="minorBidi"/>
            <w:szCs w:val="22"/>
            <w:lang w:bidi="en-US"/>
            <w:rPrChange w:id="1937" w:author="Brenna Bray [2]" w:date="2025-02-22T19:12:00Z" w16du:dateUtc="2025-02-23T02:12:00Z">
              <w:rPr>
                <w:lang w:bidi="en-US"/>
              </w:rPr>
            </w:rPrChange>
          </w:rPr>
          <w:t>.</w:t>
        </w:r>
      </w:ins>
      <w:r w:rsidR="004527CE">
        <w:rPr>
          <w:rFonts w:eastAsiaTheme="minorHAnsi" w:cstheme="minorBidi"/>
          <w:szCs w:val="22"/>
          <w:lang w:bidi="en-US"/>
        </w:rPr>
        <w:fldChar w:fldCharType="begin">
          <w:fldData xml:space="preserve">PEVuZE5vdGU+PENpdGU+PEF1dGhvcj5XaXNzPC9BdXRob3I+PFllYXI+MjAyMjwvWWVhcj48UmVj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PEVuZE5vdGU+PENpdGU+PEF1dGhvcj5XaXNzPC9BdXRob3I+PFllYXI+MjAyMjwvWWVhcj48UmVj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70,73,204,213</w:t>
      </w:r>
      <w:r w:rsidR="004527CE">
        <w:rPr>
          <w:rFonts w:eastAsiaTheme="minorHAnsi" w:cstheme="minorBidi"/>
          <w:szCs w:val="22"/>
          <w:lang w:bidi="en-US"/>
        </w:rPr>
        <w:fldChar w:fldCharType="end"/>
      </w:r>
    </w:p>
    <w:p w14:paraId="6EA18BA9" w14:textId="2A4120FA" w:rsidR="00B6691B" w:rsidRDefault="00B6691B" w:rsidP="00B6691B">
      <w:pPr>
        <w:pStyle w:val="ListParagraph"/>
        <w:numPr>
          <w:ilvl w:val="1"/>
          <w:numId w:val="173"/>
        </w:numPr>
        <w:spacing w:after="360" w:line="300" w:lineRule="auto"/>
        <w:jc w:val="both"/>
        <w:rPr>
          <w:ins w:id="1938" w:author="Brenna Bray [2]" w:date="2025-02-22T21:36:00Z" w16du:dateUtc="2025-02-23T04:36:00Z"/>
        </w:rPr>
      </w:pPr>
      <w:ins w:id="1939" w:author="Brenna Bray [2]" w:date="2025-02-22T20:37:00Z" w16du:dateUtc="2025-02-23T03:37:00Z">
        <w:r w:rsidRPr="00F46616">
          <w:t>Infant risk for obesity (e.g., in the case of maternal UPF addiction).</w:t>
        </w:r>
      </w:ins>
      <w:r w:rsidR="004527CE">
        <w:fldChar w:fldCharType="begin">
          <w:fldData xml:space="preserve">PEVuZE5vdGU+PENpdGU+PEF1dGhvcj5SaW9zPC9BdXRob3I+PFllYXI+MjAyMzwvWWVhcj48UmVj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=
</w:fldData>
        </w:fldChar>
      </w:r>
      <w:r w:rsidR="004527CE">
        <w:instrText xml:space="preserve"> ADDIN EN.CITE </w:instrText>
      </w:r>
      <w:r w:rsidR="004527CE">
        <w:fldChar w:fldCharType="begin">
          <w:fldData xml:space="preserve">PEVuZE5vdGU+PENpdGU+PEF1dGhvcj5SaW9zPC9BdXRob3I+PFllYXI+MjAyMzwvWWVhcj48UmVj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=
</w:fldData>
        </w:fldChar>
      </w:r>
      <w:r w:rsidR="004527CE">
        <w:instrText xml:space="preserve"> ADDIN EN.CITE.DATA </w:instrText>
      </w:r>
      <w:r w:rsidR="004527CE">
        <w:fldChar w:fldCharType="end"/>
      </w:r>
      <w:r w:rsidR="004527CE">
        <w:fldChar w:fldCharType="separate"/>
      </w:r>
      <w:r w:rsidR="004527CE" w:rsidRPr="004527CE">
        <w:rPr>
          <w:noProof/>
          <w:vertAlign w:val="superscript"/>
        </w:rPr>
        <w:t>214</w:t>
      </w:r>
      <w:r w:rsidR="004527CE">
        <w:fldChar w:fldCharType="end"/>
      </w:r>
    </w:p>
    <w:p w14:paraId="3DDFF466" w14:textId="44AB0D93" w:rsidR="00BF1C94" w:rsidRPr="007439B7" w:rsidRDefault="00BF1C94">
      <w:pPr>
        <w:pStyle w:val="ListParagraph"/>
        <w:numPr>
          <w:ilvl w:val="1"/>
          <w:numId w:val="173"/>
        </w:numPr>
        <w:spacing w:after="360" w:line="300" w:lineRule="auto"/>
        <w:jc w:val="both"/>
        <w:rPr>
          <w:ins w:id="1940" w:author="Brenna Bray [2]" w:date="2025-02-22T19:08:00Z" w16du:dateUtc="2025-02-23T02:08:00Z"/>
        </w:rPr>
        <w:pPrChange w:id="1941" w:author="Brenna Bray [2]" w:date="2025-02-22T21:37:00Z" w16du:dateUtc="2025-02-23T04:37:00Z">
          <w:pPr>
            <w:pStyle w:val="ListParagraph"/>
            <w:numPr>
              <w:numId w:val="173"/>
            </w:numPr>
            <w:spacing w:after="360" w:line="300" w:lineRule="auto"/>
            <w:ind w:left="720"/>
            <w:jc w:val="both"/>
          </w:pPr>
        </w:pPrChange>
      </w:pPr>
      <w:ins w:id="1942" w:author="Brenna Bray [2]" w:date="2025-02-22T21:37:00Z" w16du:dateUtc="2025-02-23T04:37:00Z">
        <w:r>
          <w:t>BMI (in University students</w:t>
        </w:r>
      </w:ins>
      <w:ins w:id="1943" w:author="Brenna Bray [2]" w:date="2025-02-22T21:36:00Z" w16du:dateUtc="2025-02-23T04:36:00Z">
        <w:r w:rsidRPr="00BF1C94">
          <w:t>)</w:t>
        </w:r>
      </w:ins>
      <w:ins w:id="1944" w:author="Brenna Bray [2]" w:date="2025-02-22T21:37:00Z" w16du:dateUtc="2025-02-23T04:37:00Z">
        <w:r>
          <w:t xml:space="preserve">: </w:t>
        </w:r>
      </w:ins>
      <w:ins w:id="1945" w:author="Brenna Bray [2]" w:date="2025-02-22T21:36:00Z" w16du:dateUtc="2025-02-23T04:36:00Z">
        <w:r w:rsidRPr="00BF1C94">
          <w:t>OR 8.32; 95% CI: 3.81-18.15.</w:t>
        </w:r>
      </w:ins>
      <w:r w:rsidR="004527CE">
        <w:fldChar w:fldCharType="begin">
          <w:fldData xml:space="preserve">PEVuZE5vdGU+PENpdGU+PEF1dGhvcj5Sb21lcm8tQmxhbmNvPC9BdXRob3I+PFllYXI+MjAyMTwv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</w:fldData>
        </w:fldChar>
      </w:r>
      <w:r w:rsidR="004527CE">
        <w:instrText xml:space="preserve"> ADDIN EN.CITE </w:instrText>
      </w:r>
      <w:r w:rsidR="004527CE">
        <w:fldChar w:fldCharType="begin">
          <w:fldData xml:space="preserve">PEVuZE5vdGU+PENpdGU+PEF1dGhvcj5Sb21lcm8tQmxhbmNvPC9BdXRob3I+PFllYXI+MjAyMTwv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</w:fldData>
        </w:fldChar>
      </w:r>
      <w:r w:rsidR="004527CE">
        <w:instrText xml:space="preserve"> ADDIN EN.CITE.DATA </w:instrText>
      </w:r>
      <w:r w:rsidR="004527CE">
        <w:fldChar w:fldCharType="end"/>
      </w:r>
      <w:r w:rsidR="004527CE">
        <w:fldChar w:fldCharType="separate"/>
      </w:r>
      <w:r w:rsidR="004527CE" w:rsidRPr="004527CE">
        <w:rPr>
          <w:noProof/>
          <w:vertAlign w:val="superscript"/>
        </w:rPr>
        <w:t>215</w:t>
      </w:r>
      <w:r w:rsidR="004527CE">
        <w:fldChar w:fldCharType="end"/>
      </w:r>
      <w:ins w:id="1946" w:author="Brenna Bray [2]" w:date="2025-02-22T21:36:00Z" w16du:dateUtc="2025-02-23T04:36:00Z">
        <w:r w:rsidRPr="00BF1C94">
          <w:t xml:space="preserve"> </w:t>
        </w:r>
      </w:ins>
    </w:p>
    <w:p w14:paraId="3DCE42A4" w14:textId="28E6A3AA" w:rsidR="003A7EAD" w:rsidRPr="00E36652" w:rsidRDefault="003A7EAD">
      <w:pPr>
        <w:pStyle w:val="ListParagraph"/>
        <w:numPr>
          <w:ilvl w:val="1"/>
          <w:numId w:val="173"/>
        </w:numPr>
        <w:spacing w:after="360" w:line="300" w:lineRule="auto"/>
        <w:jc w:val="both"/>
        <w:rPr>
          <w:ins w:id="1947" w:author="Brenna Bray [2]" w:date="2025-02-22T17:42:00Z"/>
          <w:rFonts w:eastAsiaTheme="minorHAnsi" w:cstheme="minorBidi"/>
          <w:i/>
          <w:iCs/>
          <w:szCs w:val="22"/>
          <w:lang w:bidi="en-US"/>
          <w:rPrChange w:id="1948" w:author="Brenna Bray [2]" w:date="2025-02-22T18:51:00Z" w16du:dateUtc="2025-02-23T01:51:00Z">
            <w:rPr>
              <w:ins w:id="1949" w:author="Brenna Bray [2]" w:date="2025-02-22T17:42:00Z"/>
              <w:rFonts w:eastAsiaTheme="minorHAnsi" w:cstheme="minorBidi"/>
              <w:szCs w:val="22"/>
              <w:lang w:bidi="en-US"/>
            </w:rPr>
          </w:rPrChange>
        </w:rPr>
        <w:pPrChange w:id="1950" w:author="Brenna Bray [2]" w:date="2025-02-22T19:12:00Z" w16du:dateUtc="2025-02-23T02:12:00Z">
          <w:pPr>
            <w:numPr>
              <w:ilvl w:val="2"/>
              <w:numId w:val="172"/>
            </w:numPr>
            <w:spacing w:before="120" w:after="360" w:line="300" w:lineRule="auto"/>
            <w:ind w:left="2340" w:hanging="360"/>
            <w:jc w:val="both"/>
          </w:pPr>
        </w:pPrChange>
      </w:pPr>
      <w:ins w:id="1951" w:author="Brenna Bray [2]" w:date="2025-02-22T17:42:00Z">
        <w:r w:rsidRPr="00E36652">
          <w:rPr>
            <w:rFonts w:eastAsiaTheme="minorHAnsi" w:cstheme="minorBidi"/>
            <w:i/>
            <w:iCs/>
            <w:szCs w:val="22"/>
            <w:lang w:bidi="en-US"/>
            <w:rPrChange w:id="1952" w:author="Brenna Bray [2]" w:date="2025-02-22T18:51:00Z" w16du:dateUtc="2025-02-23T01:51:00Z">
              <w:rPr>
                <w:rFonts w:eastAsiaTheme="minorHAnsi" w:cstheme="minorBidi"/>
                <w:szCs w:val="22"/>
                <w:lang w:bidi="en-US"/>
              </w:rPr>
            </w:rPrChange>
          </w:rPr>
          <w:fldChar w:fldCharType="begin"/>
        </w:r>
        <w:r w:rsidRPr="00E36652">
          <w:rPr>
            <w:rFonts w:eastAsiaTheme="minorHAnsi" w:cstheme="minorBidi"/>
            <w:i/>
            <w:iCs/>
            <w:szCs w:val="22"/>
            <w:lang w:bidi="en-US"/>
            <w:rPrChange w:id="1953" w:author="Brenna Bray [2]" w:date="2025-02-22T18:51:00Z" w16du:dateUtc="2025-02-23T01:51:00Z">
              <w:rPr>
                <w:rFonts w:eastAsiaTheme="minorHAnsi" w:cstheme="minorBidi"/>
                <w:szCs w:val="22"/>
                <w:lang w:bidi="en-US"/>
              </w:rPr>
            </w:rPrChange>
          </w:rPr>
          <w:instrText>HYPERLINK "https://pubmed.ncbi.nlm.nih.gov/39415327/"</w:instrText>
        </w:r>
        <w:r w:rsidRPr="003A0B07">
          <w:rPr>
            <w:rFonts w:eastAsiaTheme="minorHAnsi" w:cstheme="minorBidi"/>
            <w:i/>
            <w:iCs/>
            <w:szCs w:val="22"/>
            <w:lang w:bidi="en-US"/>
          </w:rPr>
        </w:r>
        <w:r w:rsidRPr="00E36652">
          <w:rPr>
            <w:rFonts w:eastAsiaTheme="minorHAnsi" w:cstheme="minorBidi"/>
            <w:i/>
            <w:iCs/>
            <w:szCs w:val="22"/>
            <w:lang w:bidi="en-US"/>
            <w:rPrChange w:id="1954" w:author="Brenna Bray [2]" w:date="2025-02-22T18:51:00Z" w16du:dateUtc="2025-02-23T01:51:00Z">
              <w:rPr>
                <w:rFonts w:eastAsiaTheme="minorHAnsi" w:cstheme="minorBidi"/>
                <w:szCs w:val="22"/>
                <w:lang w:bidi="en-US"/>
              </w:rPr>
            </w:rPrChange>
          </w:rPr>
          <w:fldChar w:fldCharType="separate"/>
        </w:r>
        <w:r w:rsidRPr="00E36652">
          <w:rPr>
            <w:i/>
            <w:iCs/>
            <w:rPrChange w:id="1955" w:author="Brenna Bray [2]" w:date="2025-02-22T18:51:00Z" w16du:dateUtc="2025-02-23T01:51:00Z">
              <w:rPr>
                <w:rStyle w:val="Hyperlink"/>
                <w:rFonts w:eastAsiaTheme="minorHAnsi" w:cstheme="minorBidi"/>
                <w:szCs w:val="22"/>
                <w:lang w:bidi="en-US"/>
              </w:rPr>
            </w:rPrChange>
          </w:rPr>
          <w:t>Lower responses to obesity treatments (e.g., less weight loss)</w:t>
        </w:r>
      </w:ins>
      <w:ins w:id="1956" w:author="Brenna Bray [2]" w:date="2025-02-22T17:42:00Z" w16du:dateUtc="2025-02-23T00:42:00Z">
        <w:r w:rsidRPr="00E36652">
          <w:rPr>
            <w:rFonts w:eastAsiaTheme="minorHAnsi" w:cstheme="minorBidi"/>
            <w:i/>
            <w:iCs/>
            <w:szCs w:val="22"/>
            <w:lang w:bidi="en-US"/>
            <w:rPrChange w:id="1957" w:author="Brenna Bray [2]" w:date="2025-02-22T18:51:00Z" w16du:dateUtc="2025-02-23T01:51:00Z">
              <w:rPr>
                <w:rFonts w:eastAsiaTheme="minorHAnsi" w:cstheme="minorBidi"/>
                <w:szCs w:val="22"/>
                <w:lang w:bidi="en-US"/>
              </w:rPr>
            </w:rPrChange>
          </w:rPr>
          <w:fldChar w:fldCharType="end"/>
        </w:r>
      </w:ins>
      <w:ins w:id="1958" w:author="Brenna Bray [2]" w:date="2025-02-22T17:42:00Z">
        <w:r w:rsidRPr="00E36652">
          <w:rPr>
            <w:rFonts w:eastAsiaTheme="minorHAnsi" w:cstheme="minorBidi"/>
            <w:i/>
            <w:iCs/>
            <w:szCs w:val="22"/>
            <w:lang w:bidi="en-US"/>
            <w:rPrChange w:id="1959" w:author="Brenna Bray [2]" w:date="2025-02-22T18:51:00Z" w16du:dateUtc="2025-02-23T01:51:00Z">
              <w:rPr>
                <w:rFonts w:eastAsiaTheme="minorHAnsi" w:cstheme="minorBidi"/>
                <w:szCs w:val="22"/>
                <w:lang w:bidi="en-US"/>
              </w:rPr>
            </w:rPrChange>
          </w:rPr>
          <w:t>.</w:t>
        </w:r>
        <w:r w:rsidRPr="00E36652">
          <w:rPr>
            <w:rFonts w:eastAsiaTheme="minorHAnsi" w:cstheme="minorBidi"/>
            <w:i/>
            <w:iCs/>
            <w:szCs w:val="22"/>
            <w:lang w:bidi="en-US"/>
            <w:rPrChange w:id="1960" w:author="Brenna Bray [2]" w:date="2025-02-22T18:51:00Z" w16du:dateUtc="2025-02-23T01:51:00Z">
              <w:rPr>
                <w:rFonts w:eastAsiaTheme="minorHAnsi" w:cstheme="minorBidi"/>
                <w:szCs w:val="22"/>
                <w:lang w:bidi="en-US"/>
              </w:rPr>
            </w:rPrChange>
          </w:rPr>
          <w:fldChar w:fldCharType="begin">
            <w:fldData xml:space="preserve">PEVuZE5vdGU+PENpdGU+PEF1dGhvcj5MYUZhdGE8L0F1dGhvcj48WWVhcj4yMDI0PC9ZZWFyPjxS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=
</w:fldData>
          </w:fldChar>
        </w:r>
      </w:ins>
      <w:r w:rsidR="004527CE">
        <w:rPr>
          <w:rFonts w:eastAsiaTheme="minorHAnsi" w:cstheme="minorBidi"/>
          <w:i/>
          <w:iCs/>
          <w:szCs w:val="22"/>
          <w:lang w:bidi="en-US"/>
        </w:rPr>
        <w:instrText xml:space="preserve"> ADDIN EN.CITE </w:instrText>
      </w:r>
      <w:r w:rsidR="004527CE">
        <w:rPr>
          <w:rFonts w:eastAsiaTheme="minorHAnsi" w:cstheme="minorBidi"/>
          <w:i/>
          <w:iCs/>
          <w:szCs w:val="22"/>
          <w:lang w:bidi="en-US"/>
        </w:rPr>
        <w:fldChar w:fldCharType="begin">
          <w:fldData xml:space="preserve">PEVuZE5vdGU+PENpdGU+PEF1dGhvcj5MYUZhdGE8L0F1dGhvcj48WWVhcj4yMDI0PC9ZZWFyPjxS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=
</w:fldData>
        </w:fldChar>
      </w:r>
      <w:r w:rsidR="004527CE">
        <w:rPr>
          <w:rFonts w:eastAsiaTheme="minorHAnsi" w:cstheme="minorBidi"/>
          <w:i/>
          <w:iCs/>
          <w:szCs w:val="22"/>
          <w:lang w:bidi="en-US"/>
        </w:rPr>
        <w:instrText xml:space="preserve"> ADDIN EN.CITE.DATA </w:instrText>
      </w:r>
      <w:r w:rsidR="004527CE">
        <w:rPr>
          <w:rFonts w:eastAsiaTheme="minorHAnsi" w:cstheme="minorBidi"/>
          <w:i/>
          <w:iCs/>
          <w:szCs w:val="22"/>
          <w:lang w:bidi="en-US"/>
        </w:rPr>
      </w:r>
      <w:r w:rsidR="004527CE">
        <w:rPr>
          <w:rFonts w:eastAsiaTheme="minorHAnsi" w:cstheme="minorBidi"/>
          <w:i/>
          <w:iCs/>
          <w:szCs w:val="22"/>
          <w:lang w:bidi="en-US"/>
        </w:rPr>
        <w:fldChar w:fldCharType="end"/>
      </w:r>
      <w:ins w:id="1961" w:author="Brenna Bray [2]" w:date="2025-02-22T17:42:00Z">
        <w:r w:rsidRPr="003A0B07">
          <w:rPr>
            <w:rFonts w:eastAsiaTheme="minorHAnsi" w:cstheme="minorBidi"/>
            <w:i/>
            <w:iCs/>
            <w:szCs w:val="22"/>
            <w:lang w:bidi="en-US"/>
          </w:rPr>
        </w:r>
        <w:r w:rsidRPr="00E36652">
          <w:rPr>
            <w:rFonts w:eastAsiaTheme="minorHAnsi" w:cstheme="minorBidi"/>
            <w:i/>
            <w:iCs/>
            <w:szCs w:val="22"/>
            <w:lang w:bidi="en-US"/>
            <w:rPrChange w:id="1962" w:author="Brenna Bray [2]" w:date="2025-02-22T18:51:00Z" w16du:dateUtc="2025-02-23T01:51:00Z">
              <w:rPr>
                <w:rFonts w:eastAsiaTheme="minorHAnsi" w:cstheme="minorBidi"/>
                <w:szCs w:val="22"/>
                <w:lang w:bidi="en-US"/>
              </w:rPr>
            </w:rPrChange>
          </w:rPr>
          <w:fldChar w:fldCharType="separate"/>
        </w:r>
      </w:ins>
      <w:r w:rsidR="004527CE" w:rsidRPr="004527CE">
        <w:rPr>
          <w:rFonts w:eastAsiaTheme="minorHAnsi" w:cstheme="minorBidi"/>
          <w:i/>
          <w:iCs/>
          <w:noProof/>
          <w:szCs w:val="22"/>
          <w:vertAlign w:val="superscript"/>
          <w:lang w:bidi="en-US"/>
        </w:rPr>
        <w:t>62,192</w:t>
      </w:r>
      <w:ins w:id="1963" w:author="Brenna Bray [2]" w:date="2025-02-22T17:42:00Z" w16du:dateUtc="2025-02-23T00:42:00Z">
        <w:r w:rsidRPr="00E36652">
          <w:rPr>
            <w:rFonts w:eastAsiaTheme="minorHAnsi" w:cstheme="minorBidi"/>
            <w:i/>
            <w:iCs/>
            <w:szCs w:val="22"/>
            <w:lang w:bidi="en-US"/>
            <w:rPrChange w:id="1964" w:author="Brenna Bray [2]" w:date="2025-02-22T18:51:00Z" w16du:dateUtc="2025-02-23T01:51:00Z">
              <w:rPr>
                <w:rFonts w:eastAsiaTheme="minorHAnsi" w:cstheme="minorBidi"/>
                <w:szCs w:val="22"/>
                <w:lang w:bidi="en-US"/>
              </w:rPr>
            </w:rPrChange>
          </w:rPr>
          <w:fldChar w:fldCharType="end"/>
        </w:r>
      </w:ins>
    </w:p>
    <w:p w14:paraId="3CB862B6" w14:textId="69642B80" w:rsidR="009F3875" w:rsidRPr="000A4BFC" w:rsidRDefault="00B6691B">
      <w:pPr>
        <w:pStyle w:val="ListParagraph"/>
        <w:numPr>
          <w:ilvl w:val="0"/>
          <w:numId w:val="173"/>
        </w:numPr>
        <w:spacing w:after="360" w:line="300" w:lineRule="auto"/>
        <w:jc w:val="both"/>
        <w:rPr>
          <w:ins w:id="1965" w:author="Brenna Bray [2]" w:date="2025-02-22T17:42:00Z"/>
          <w:rFonts w:eastAsiaTheme="minorHAnsi" w:cstheme="minorBidi"/>
          <w:szCs w:val="22"/>
          <w:lang w:bidi="en-US"/>
        </w:rPr>
        <w:pPrChange w:id="1966" w:author="Brenna Bray [2]" w:date="2025-02-22T19:05:00Z" w16du:dateUtc="2025-02-23T02:05:00Z">
          <w:pPr>
            <w:numPr>
              <w:ilvl w:val="1"/>
              <w:numId w:val="172"/>
            </w:numPr>
            <w:spacing w:before="120" w:after="360" w:line="300" w:lineRule="auto"/>
            <w:ind w:left="1440" w:hanging="360"/>
            <w:jc w:val="both"/>
          </w:pPr>
        </w:pPrChange>
      </w:pPr>
      <w:ins w:id="1967" w:author="Brenna Bray [2]" w:date="2025-02-22T20:39:00Z" w16du:dateUtc="2025-02-23T03:39:00Z">
        <w:r w:rsidRPr="00A973C2">
          <w:rPr>
            <w:rPrChange w:id="1968" w:author="Brenna Bray [2]" w:date="2025-02-22T18:22:00Z" w16du:dateUtc="2025-02-23T01:22:00Z">
              <w:rPr>
                <w:rStyle w:val="Hyperlink"/>
                <w:rFonts w:eastAsiaTheme="minorHAnsi" w:cstheme="minorBidi"/>
                <w:szCs w:val="22"/>
                <w:lang w:bidi="en-US"/>
              </w:rPr>
            </w:rPrChange>
          </w:rPr>
          <w:t>Diabetes</w:t>
        </w:r>
      </w:ins>
      <w:ins w:id="1969" w:author="Brenna Bray [2]" w:date="2025-02-22T17:42:00Z">
        <w:r w:rsidR="003A7EAD" w:rsidRPr="003A7EAD">
          <w:rPr>
            <w:rFonts w:eastAsiaTheme="minorHAnsi" w:cstheme="minorBidi"/>
            <w:szCs w:val="22"/>
            <w:lang w:bidi="en-US"/>
          </w:rPr>
          <w:t xml:space="preserve"> </w:t>
        </w:r>
      </w:ins>
      <w:ins w:id="1970" w:author="Brenna Bray [2]" w:date="2025-02-22T19:02:00Z" w16du:dateUtc="2025-02-23T02:02:00Z">
        <w:r w:rsidR="000A4BFC" w:rsidRPr="000A4BFC">
          <w:rPr>
            <w:rFonts w:eastAsiaTheme="minorHAnsi" w:cstheme="minorBidi"/>
            <w:szCs w:val="22"/>
            <w:lang w:bidi="en-US"/>
          </w:rPr>
          <w:t>(</w:t>
        </w:r>
      </w:ins>
      <w:proofErr w:type="spellStart"/>
      <w:ins w:id="1971" w:author="Brenna Bray [2]" w:date="2025-02-22T19:04:00Z" w16du:dateUtc="2025-02-23T02:04:00Z">
        <w:r w:rsidR="000A4BFC" w:rsidRPr="000A4BFC">
          <w:rPr>
            <w:rFonts w:eastAsiaTheme="minorHAnsi" w:cstheme="minorBidi"/>
            <w:szCs w:val="22"/>
            <w:lang w:bidi="en-US"/>
          </w:rPr>
          <w:t>aOR</w:t>
        </w:r>
      </w:ins>
      <w:proofErr w:type="spellEnd"/>
      <w:ins w:id="1972" w:author="Brenna Bray [2]" w:date="2025-02-22T19:01:00Z">
        <w:r w:rsidR="009F3875" w:rsidRPr="000A4BFC">
          <w:rPr>
            <w:rFonts w:eastAsiaTheme="minorHAnsi" w:cstheme="minorBidi"/>
            <w:szCs w:val="22"/>
            <w:lang w:bidi="en-US"/>
          </w:rPr>
          <w:t xml:space="preserve"> </w:t>
        </w:r>
      </w:ins>
      <w:ins w:id="1973" w:author="Brenna Bray [2]" w:date="2025-02-22T19:02:00Z" w16du:dateUtc="2025-02-23T02:02:00Z">
        <w:r w:rsidR="000A4BFC" w:rsidRPr="000A4BFC">
          <w:rPr>
            <w:rFonts w:eastAsiaTheme="minorHAnsi" w:cstheme="minorBidi"/>
            <w:szCs w:val="22"/>
            <w:lang w:bidi="en-US"/>
          </w:rPr>
          <w:t xml:space="preserve">= </w:t>
        </w:r>
      </w:ins>
      <w:ins w:id="1974" w:author="Brenna Bray [2]" w:date="2025-02-22T19:01:00Z">
        <w:r w:rsidR="009F3875" w:rsidRPr="000A4BFC">
          <w:rPr>
            <w:rFonts w:eastAsiaTheme="minorHAnsi" w:cstheme="minorBidi"/>
            <w:szCs w:val="22"/>
            <w:lang w:bidi="en-US"/>
          </w:rPr>
          <w:t>2.01</w:t>
        </w:r>
      </w:ins>
      <w:ins w:id="1975" w:author="Brenna Bray [2]" w:date="2025-02-22T19:04:00Z" w16du:dateUtc="2025-02-23T02:04:00Z">
        <w:r w:rsidR="000A4BFC" w:rsidRPr="000A4BFC">
          <w:rPr>
            <w:rFonts w:eastAsiaTheme="minorHAnsi" w:cstheme="minorBidi"/>
            <w:szCs w:val="22"/>
            <w:lang w:bidi="en-US"/>
          </w:rPr>
          <w:t xml:space="preserve">; </w:t>
        </w:r>
      </w:ins>
      <w:ins w:id="1976" w:author="Brenna Bray [2]" w:date="2025-02-22T19:01:00Z">
        <w:r w:rsidR="009F3875" w:rsidRPr="000A4BFC">
          <w:rPr>
            <w:rFonts w:eastAsiaTheme="minorHAnsi" w:cstheme="minorBidi"/>
            <w:szCs w:val="22"/>
            <w:lang w:bidi="en-US"/>
          </w:rPr>
          <w:t>95%CI</w:t>
        </w:r>
      </w:ins>
      <w:ins w:id="1977" w:author="Brenna Bray [2]" w:date="2025-02-22T19:04:00Z" w16du:dateUtc="2025-02-23T02:04:00Z">
        <w:r w:rsidR="000A4BFC" w:rsidRPr="000A4BFC">
          <w:rPr>
            <w:rFonts w:eastAsiaTheme="minorHAnsi" w:cstheme="minorBidi"/>
            <w:szCs w:val="22"/>
            <w:lang w:bidi="en-US"/>
          </w:rPr>
          <w:t xml:space="preserve">: </w:t>
        </w:r>
      </w:ins>
      <w:ins w:id="1978" w:author="Brenna Bray [2]" w:date="2025-02-22T19:01:00Z">
        <w:r w:rsidR="009F3875" w:rsidRPr="000A4BFC">
          <w:rPr>
            <w:rFonts w:eastAsiaTheme="minorHAnsi" w:cstheme="minorBidi"/>
            <w:szCs w:val="22"/>
            <w:lang w:bidi="en-US"/>
          </w:rPr>
          <w:t>1.39; 2.64).</w:t>
        </w:r>
      </w:ins>
      <w:r w:rsidR="004527CE">
        <w:rPr>
          <w:rFonts w:eastAsiaTheme="minorHAnsi" w:cstheme="minorBidi"/>
          <w:szCs w:val="22"/>
          <w:lang w:bidi="en-US"/>
        </w:rPr>
        <w:fldChar w:fldCharType="begin"/>
      </w:r>
      <w:r w:rsidR="004527CE">
        <w:rPr>
          <w:rFonts w:eastAsiaTheme="minorHAnsi" w:cstheme="minorBidi"/>
          <w:szCs w:val="22"/>
          <w:lang w:bidi="en-US"/>
        </w:rPr>
        <w:instrText xml:space="preserve"> ADDIN EN.CITE &lt;EndNote&gt;&lt;Cite&gt;&lt;Author&gt;Silva Júnior&lt;/Author&gt;&lt;Year&gt;2025&lt;/Year&gt;&lt;RecNum&gt;10689&lt;/RecNum&gt;&lt;DisplayText&gt;&lt;style face="superscript"&gt;199&lt;/style&gt;&lt;/DisplayText&gt;&lt;record&gt;&lt;rec-number&gt;10689&lt;/rec-number&gt;&lt;foreign-keys&gt;&lt;key app="EN" db-id="vv2s9rd9przr9lew5tv52rwde9rard2t52rt" timestamp="1739412680"&gt;10689&lt;/key&gt;&lt;/foreign-keys&gt;&lt;ref-type name="Journal Article"&gt;17&lt;/ref-type&gt;&lt;contributors&gt;&lt;authors&gt;&lt;author&gt;Silva Júnior, A. E.&lt;/author&gt;&lt;author&gt;Macena, M. L.&lt;/author&gt;&lt;author&gt;Bueno, N. B.&lt;/author&gt;&lt;/authors&gt;&lt;/contributors&gt;&lt;auth-address&gt;Laboratório de Nutrição e Metabolismo, Faculdade de Nutrição, Universidade Federal de Alagoas, Maceió, Brazil.&amp;#xD;Postgraduate Program in Nutrition, Escola Paulista de Medicina, Universidade Federal de São Paulo, São Paulo, Brazil.&lt;/auth-address&gt;&lt;titles&gt;&lt;title&gt;The prevalence of food addiction and its association with type 2 diabetes: a systematic review with meta-analysis&lt;/title&gt;&lt;secondary-title&gt;Br J Nutr&lt;/secondary-title&gt;&lt;/titles&gt;&lt;periodical&gt;&lt;full-title&gt;Br J Nutr&lt;/full-title&gt;&lt;abbr-1&gt;The British journal of nutrition&lt;/abbr-1&gt;&lt;/periodical&gt;&lt;pages&gt;1-21&lt;/pages&gt;&lt;edition&gt;2025/01/28&lt;/edition&gt;&lt;keywords&gt;&lt;keyword&gt;Eating disorders&lt;/keyword&gt;&lt;keyword&gt;Food addiction&lt;/keyword&gt;&lt;keyword&gt;Type 2 diabetes&lt;/keyword&gt;&lt;keyword&gt;Yale food addiction scale&lt;/keyword&gt;&lt;keyword&gt;diabetes&lt;/keyword&gt;&lt;/keywords&gt;&lt;dates&gt;&lt;year&gt;2025&lt;/year&gt;&lt;pub-dates&gt;&lt;date&gt;Jan 28&lt;/date&gt;&lt;/pub-dates&gt;&lt;/dates&gt;&lt;isbn&gt;0007-1145&lt;/isbn&gt;&lt;accession-num&gt;39870489&lt;/accession-num&gt;&lt;urls&gt;&lt;/urls&gt;&lt;electronic-resource-num&gt;10.1017/s000711452500008x&lt;/electronic-resource-num&gt;&lt;remote-database-provider&gt;NLM&lt;/remote-database-provider&gt;&lt;language&gt;eng&lt;/language&gt;&lt;/record&gt;&lt;/Cite&gt;&lt;/EndNote&gt;</w:instrText>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199</w:t>
      </w:r>
      <w:r w:rsidR="004527CE">
        <w:rPr>
          <w:rFonts w:eastAsiaTheme="minorHAnsi" w:cstheme="minorBidi"/>
          <w:szCs w:val="22"/>
          <w:lang w:bidi="en-US"/>
        </w:rPr>
        <w:fldChar w:fldCharType="end"/>
      </w:r>
    </w:p>
    <w:p w14:paraId="4D062590" w14:textId="77777777" w:rsidR="003A7EAD" w:rsidRPr="00A973C2" w:rsidRDefault="003A7EAD">
      <w:pPr>
        <w:pStyle w:val="ListParagraph"/>
        <w:numPr>
          <w:ilvl w:val="0"/>
          <w:numId w:val="173"/>
        </w:numPr>
        <w:spacing w:after="0" w:line="300" w:lineRule="auto"/>
        <w:jc w:val="both"/>
        <w:rPr>
          <w:ins w:id="1979" w:author="Brenna Bray [2]" w:date="2025-02-22T17:42:00Z"/>
          <w:rPrChange w:id="1980" w:author="Brenna Bray [2]" w:date="2025-02-22T18:22:00Z" w16du:dateUtc="2025-02-23T01:22:00Z">
            <w:rPr>
              <w:ins w:id="1981" w:author="Brenna Bray [2]" w:date="2025-02-22T17:42:00Z"/>
              <w:rFonts w:eastAsiaTheme="minorHAnsi" w:cstheme="minorBidi"/>
              <w:szCs w:val="22"/>
              <w:lang w:bidi="en-US"/>
            </w:rPr>
          </w:rPrChange>
        </w:rPr>
        <w:pPrChange w:id="1982" w:author="Brenna Bray [2]" w:date="2025-02-22T18:23:00Z" w16du:dateUtc="2025-02-23T01:23:00Z">
          <w:pPr>
            <w:numPr>
              <w:ilvl w:val="1"/>
              <w:numId w:val="172"/>
            </w:numPr>
            <w:spacing w:before="120" w:after="360" w:line="300" w:lineRule="auto"/>
            <w:ind w:left="1440" w:hanging="360"/>
            <w:jc w:val="both"/>
          </w:pPr>
        </w:pPrChange>
      </w:pPr>
      <w:ins w:id="1983" w:author="Brenna Bray [2]" w:date="2025-02-22T17:42:00Z">
        <w:r w:rsidRPr="00A973C2">
          <w:rPr>
            <w:rPrChange w:id="1984" w:author="Brenna Bray [2]" w:date="2025-02-22T18:22:00Z" w16du:dateUtc="2025-02-23T01:22:00Z">
              <w:rPr>
                <w:rFonts w:eastAsiaTheme="minorHAnsi" w:cstheme="minorBidi"/>
                <w:szCs w:val="22"/>
                <w:lang w:bidi="en-US"/>
              </w:rPr>
            </w:rPrChange>
          </w:rPr>
          <w:fldChar w:fldCharType="begin"/>
        </w:r>
        <w:r w:rsidRPr="00A973C2">
          <w:rPr>
            <w:rPrChange w:id="1985" w:author="Brenna Bray [2]" w:date="2025-02-22T18:22:00Z" w16du:dateUtc="2025-02-23T01:22:00Z">
              <w:rPr>
                <w:rFonts w:eastAsiaTheme="minorHAnsi" w:cstheme="minorBidi"/>
                <w:szCs w:val="22"/>
                <w:lang w:bidi="en-US"/>
              </w:rPr>
            </w:rPrChange>
          </w:rPr>
          <w:instrText>HYPERLINK "https://pubmed.ncbi.nlm.nih.gov/37571411/"</w:instrText>
        </w:r>
        <w:r w:rsidRPr="00A973C2">
          <w:rPr>
            <w:rPrChange w:id="1986" w:author="Brenna Bray [2]" w:date="2025-02-22T18:22:00Z" w16du:dateUtc="2025-02-23T01:22:00Z">
              <w:rPr>
                <w:rFonts w:eastAsiaTheme="minorHAnsi" w:cstheme="minorBidi"/>
                <w:szCs w:val="22"/>
                <w:lang w:bidi="en-US"/>
              </w:rPr>
            </w:rPrChange>
          </w:rPr>
          <w:fldChar w:fldCharType="separate"/>
        </w:r>
        <w:r w:rsidRPr="00A973C2">
          <w:rPr>
            <w:rPrChange w:id="1987" w:author="Brenna Bray [2]" w:date="2025-02-22T18:22:00Z" w16du:dateUtc="2025-02-23T01:22:00Z">
              <w:rPr>
                <w:rStyle w:val="Hyperlink"/>
                <w:rFonts w:eastAsiaTheme="minorHAnsi" w:cstheme="minorBidi"/>
                <w:szCs w:val="22"/>
                <w:lang w:bidi="en-US"/>
              </w:rPr>
            </w:rPrChange>
          </w:rPr>
          <w:t>Mood disorders</w:t>
        </w:r>
      </w:ins>
      <w:ins w:id="1988" w:author="Brenna Bray [2]" w:date="2025-02-22T17:42:00Z" w16du:dateUtc="2025-02-23T00:42:00Z">
        <w:r w:rsidRPr="00A973C2">
          <w:rPr>
            <w:rPrChange w:id="1989" w:author="Brenna Bray [2]" w:date="2025-02-22T18:22:00Z" w16du:dateUtc="2025-02-23T01:22:00Z">
              <w:rPr>
                <w:rFonts w:eastAsiaTheme="minorHAnsi" w:cstheme="minorBidi"/>
                <w:szCs w:val="22"/>
                <w:lang w:bidi="en-US"/>
              </w:rPr>
            </w:rPrChange>
          </w:rPr>
          <w:fldChar w:fldCharType="end"/>
        </w:r>
      </w:ins>
      <w:ins w:id="1990" w:author="Brenna Bray [2]" w:date="2025-02-22T17:42:00Z">
        <w:r w:rsidRPr="00A973C2">
          <w:rPr>
            <w:rPrChange w:id="1991" w:author="Brenna Bray [2]" w:date="2025-02-22T18:22:00Z" w16du:dateUtc="2025-02-23T01:22:00Z">
              <w:rPr>
                <w:rFonts w:eastAsiaTheme="minorHAnsi" w:cstheme="minorBidi"/>
                <w:szCs w:val="22"/>
                <w:lang w:bidi="en-US"/>
              </w:rPr>
            </w:rPrChange>
          </w:rPr>
          <w:t>, including:</w:t>
        </w:r>
      </w:ins>
    </w:p>
    <w:p w14:paraId="1DB4DD9A" w14:textId="6AFBFE24" w:rsidR="00BE1213" w:rsidRPr="00BE1213" w:rsidRDefault="00BE1213" w:rsidP="00BE1213">
      <w:pPr>
        <w:numPr>
          <w:ilvl w:val="1"/>
          <w:numId w:val="172"/>
        </w:numPr>
        <w:spacing w:line="300" w:lineRule="auto"/>
        <w:jc w:val="both"/>
        <w:rPr>
          <w:ins w:id="1992" w:author="Brenna Bray [2]" w:date="2025-02-22T20:21:00Z" w16du:dateUtc="2025-02-23T03:21:00Z"/>
          <w:rFonts w:eastAsiaTheme="minorHAnsi" w:cstheme="minorBidi"/>
          <w:szCs w:val="22"/>
          <w:lang w:bidi="en-US"/>
        </w:rPr>
      </w:pPr>
      <w:ins w:id="1993" w:author="Brenna Bray [2]" w:date="2025-02-22T20:21:00Z" w16du:dateUtc="2025-02-23T03:21:00Z">
        <w:r>
          <w:rPr>
            <w:rFonts w:eastAsiaTheme="minorHAnsi" w:cstheme="minorBidi"/>
            <w:szCs w:val="22"/>
            <w:lang w:bidi="en-US"/>
          </w:rPr>
          <w:t>A</w:t>
        </w:r>
        <w:r w:rsidRPr="00BE1213">
          <w:rPr>
            <w:rFonts w:eastAsiaTheme="minorHAnsi" w:cstheme="minorBidi"/>
            <w:szCs w:val="22"/>
            <w:lang w:bidi="en-US"/>
            <w:rPrChange w:id="1994" w:author="Brenna Bray [2]" w:date="2025-02-22T20:21:00Z" w16du:dateUtc="2025-02-23T03:21:00Z">
              <w:rPr>
                <w:rFonts w:eastAsia="Cambria"/>
              </w:rPr>
            </w:rPrChange>
          </w:rPr>
          <w:t>nxiety</w:t>
        </w:r>
        <w:r>
          <w:rPr>
            <w:rFonts w:eastAsiaTheme="minorHAnsi" w:cstheme="minorBidi"/>
            <w:szCs w:val="22"/>
            <w:lang w:bidi="en-US"/>
          </w:rPr>
          <w:t xml:space="preserve"> </w:t>
        </w:r>
        <w:r>
          <w:rPr>
            <w:rFonts w:eastAsiaTheme="minorHAnsi" w:cstheme="minorBidi"/>
            <w:i/>
            <w:iCs/>
            <w:szCs w:val="22"/>
            <w:lang w:bidi="en-US"/>
          </w:rPr>
          <w:t xml:space="preserve">or </w:t>
        </w:r>
        <w:r w:rsidRPr="00BE1213">
          <w:rPr>
            <w:rFonts w:eastAsiaTheme="minorHAnsi" w:cstheme="minorBidi"/>
            <w:szCs w:val="22"/>
            <w:lang w:bidi="en-US"/>
            <w:rPrChange w:id="1995" w:author="Brenna Bray [2]" w:date="2025-02-22T20:21:00Z" w16du:dateUtc="2025-02-23T03:21:00Z">
              <w:rPr>
                <w:rFonts w:eastAsia="Cambria"/>
              </w:rPr>
            </w:rPrChange>
          </w:rPr>
          <w:t>depression (</w:t>
        </w:r>
        <w:r>
          <w:rPr>
            <w:rFonts w:eastAsiaTheme="minorHAnsi" w:cstheme="minorBidi"/>
            <w:szCs w:val="22"/>
            <w:lang w:bidi="en-US"/>
          </w:rPr>
          <w:t xml:space="preserve">in college students: </w:t>
        </w:r>
        <w:proofErr w:type="spellStart"/>
        <w:r w:rsidRPr="00BE1213">
          <w:rPr>
            <w:rFonts w:eastAsiaTheme="minorHAnsi" w:cstheme="minorBidi"/>
            <w:szCs w:val="22"/>
            <w:lang w:bidi="en-US"/>
            <w:rPrChange w:id="1996" w:author="Brenna Bray [2]" w:date="2025-02-22T20:21:00Z" w16du:dateUtc="2025-02-23T03:21:00Z">
              <w:rPr>
                <w:rFonts w:eastAsia="Cambria"/>
              </w:rPr>
            </w:rPrChange>
          </w:rPr>
          <w:t>aOR</w:t>
        </w:r>
        <w:proofErr w:type="spellEnd"/>
        <w:r w:rsidRPr="00BE1213">
          <w:rPr>
            <w:rFonts w:eastAsiaTheme="minorHAnsi" w:cstheme="minorBidi"/>
            <w:szCs w:val="22"/>
            <w:lang w:bidi="en-US"/>
            <w:rPrChange w:id="1997" w:author="Brenna Bray [2]" w:date="2025-02-22T20:21:00Z" w16du:dateUtc="2025-02-23T03:21:00Z">
              <w:rPr>
                <w:rFonts w:eastAsia="Cambria"/>
              </w:rPr>
            </w:rPrChange>
          </w:rPr>
          <w:t xml:space="preserve"> = 7.79; 95% CI: 3.29-18.42) </w:t>
        </w:r>
      </w:ins>
    </w:p>
    <w:p w14:paraId="7FDBE5E4" w14:textId="4A23403A" w:rsidR="003A7EAD" w:rsidRPr="003A7EAD" w:rsidRDefault="00BF1C94">
      <w:pPr>
        <w:numPr>
          <w:ilvl w:val="1"/>
          <w:numId w:val="172"/>
        </w:numPr>
        <w:spacing w:line="300" w:lineRule="auto"/>
        <w:jc w:val="both"/>
        <w:rPr>
          <w:ins w:id="1998" w:author="Brenna Bray [2]" w:date="2025-02-22T17:42:00Z"/>
          <w:rFonts w:eastAsiaTheme="minorHAnsi" w:cstheme="minorBidi"/>
          <w:szCs w:val="22"/>
          <w:lang w:bidi="en-US"/>
        </w:rPr>
        <w:pPrChange w:id="1999" w:author="Brenna Bray [2]" w:date="2025-02-22T18:24:00Z" w16du:dateUtc="2025-02-23T01:24:00Z">
          <w:pPr>
            <w:numPr>
              <w:ilvl w:val="2"/>
              <w:numId w:val="172"/>
            </w:numPr>
            <w:spacing w:before="120" w:after="360" w:line="300" w:lineRule="auto"/>
            <w:ind w:left="2340" w:hanging="360"/>
            <w:jc w:val="both"/>
          </w:pPr>
        </w:pPrChange>
      </w:pPr>
      <w:ins w:id="2000" w:author="Brenna Bray [2]" w:date="2025-02-22T21:20:00Z" w16du:dateUtc="2025-02-23T04:20:00Z">
        <w:r>
          <w:rPr>
            <w:rFonts w:eastAsiaTheme="minorHAnsi" w:cstheme="minorBidi"/>
            <w:szCs w:val="22"/>
            <w:lang w:bidi="en-US"/>
          </w:rPr>
          <w:t xml:space="preserve">Major depressive </w:t>
        </w:r>
      </w:ins>
      <w:ins w:id="2001" w:author="Brenna Bray [2]" w:date="2025-02-22T21:21:00Z" w16du:dateUtc="2025-02-23T04:21:00Z">
        <w:r>
          <w:rPr>
            <w:rFonts w:eastAsiaTheme="minorHAnsi" w:cstheme="minorBidi"/>
            <w:szCs w:val="22"/>
            <w:lang w:bidi="en-US"/>
          </w:rPr>
          <w:t>episode</w:t>
        </w:r>
      </w:ins>
      <w:ins w:id="2002" w:author="Brenna Bray [2]" w:date="2025-02-22T21:20:00Z" w16du:dateUtc="2025-02-23T04:20:00Z">
        <w:r>
          <w:rPr>
            <w:rFonts w:eastAsiaTheme="minorHAnsi" w:cstheme="minorBidi"/>
            <w:szCs w:val="22"/>
            <w:lang w:bidi="en-US"/>
          </w:rPr>
          <w:t xml:space="preserve"> (PHQ-9): </w:t>
        </w:r>
      </w:ins>
      <w:proofErr w:type="spellStart"/>
      <w:ins w:id="2003" w:author="Brenna Bray [2]" w:date="2025-02-22T20:35:00Z" w16du:dateUtc="2025-02-23T03:35:00Z">
        <w:r w:rsidR="00B6691B">
          <w:rPr>
            <w:rFonts w:eastAsiaTheme="minorHAnsi" w:cstheme="minorBidi"/>
            <w:szCs w:val="22"/>
            <w:lang w:bidi="en-US"/>
          </w:rPr>
          <w:t>a</w:t>
        </w:r>
      </w:ins>
      <w:ins w:id="2004" w:author="Brenna Bray [2]" w:date="2025-02-22T17:42:00Z">
        <w:r w:rsidR="003A7EAD" w:rsidRPr="003A7EAD">
          <w:rPr>
            <w:rFonts w:eastAsiaTheme="minorHAnsi" w:cstheme="minorBidi"/>
            <w:szCs w:val="22"/>
            <w:lang w:bidi="en-US"/>
          </w:rPr>
          <w:t>OR</w:t>
        </w:r>
        <w:proofErr w:type="spellEnd"/>
        <w:r w:rsidR="003A7EAD" w:rsidRPr="003A7EAD">
          <w:rPr>
            <w:rFonts w:eastAsiaTheme="minorHAnsi" w:cstheme="minorBidi"/>
            <w:szCs w:val="22"/>
            <w:lang w:bidi="en-US"/>
          </w:rPr>
          <w:t xml:space="preserve"> = 4.41; 95% CI: 3.46-5.62</w:t>
        </w:r>
      </w:ins>
      <w:ins w:id="2005" w:author="Brenna Bray [2]" w:date="2025-02-22T21:20:00Z" w16du:dateUtc="2025-02-23T04:20:00Z">
        <w:r>
          <w:rPr>
            <w:rFonts w:eastAsiaTheme="minorHAnsi" w:cstheme="minorBidi"/>
            <w:szCs w:val="22"/>
            <w:lang w:bidi="en-US"/>
          </w:rPr>
          <w:t xml:space="preserve"> (P&lt;0.</w:t>
        </w:r>
        <w:commentRangeStart w:id="2006"/>
        <w:r>
          <w:rPr>
            <w:rFonts w:eastAsiaTheme="minorHAnsi" w:cstheme="minorBidi"/>
            <w:szCs w:val="22"/>
            <w:lang w:bidi="en-US"/>
          </w:rPr>
          <w:t>001)</w:t>
        </w:r>
      </w:ins>
      <w:commentRangeEnd w:id="2006"/>
      <w:ins w:id="2007" w:author="Brenna Bray [2]" w:date="2025-02-22T21:21:00Z" w16du:dateUtc="2025-02-23T04:21:00Z">
        <w:r>
          <w:rPr>
            <w:rStyle w:val="CommentReference"/>
          </w:rPr>
          <w:commentReference w:id="2006"/>
        </w:r>
        <w:r>
          <w:rPr>
            <w:rFonts w:eastAsiaTheme="minorHAnsi" w:cstheme="minorBidi"/>
            <w:szCs w:val="22"/>
            <w:lang w:bidi="en-US"/>
          </w:rPr>
          <w:t>.</w:t>
        </w:r>
      </w:ins>
      <w:ins w:id="2008" w:author="Brenna Bray [2]" w:date="2025-02-22T17:42:00Z">
        <w:r w:rsidR="003A7EAD"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009" w:author="Brenna Bray [2]" w:date="2025-02-22T17:42:00Z">
        <w:r w:rsidR="003A7EAD" w:rsidRPr="003A7EAD">
          <w:rPr>
            <w:rFonts w:eastAsiaTheme="minorHAnsi" w:cstheme="minorBidi"/>
            <w:szCs w:val="22"/>
            <w:lang w:bidi="en-US"/>
          </w:rPr>
        </w:r>
        <w:r w:rsidR="003A7EAD"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010" w:author="Brenna Bray [2]" w:date="2025-02-22T17:42:00Z" w16du:dateUtc="2025-02-23T00:42:00Z">
        <w:r w:rsidR="003A7EAD" w:rsidRPr="003A7EAD">
          <w:rPr>
            <w:rFonts w:eastAsiaTheme="minorHAnsi" w:cstheme="minorBidi"/>
            <w:szCs w:val="22"/>
            <w:lang w:bidi="en-US"/>
          </w:rPr>
          <w:fldChar w:fldCharType="end"/>
        </w:r>
      </w:ins>
      <w:ins w:id="2011" w:author="Brenna Bray [2]" w:date="2025-02-22T17:42:00Z">
        <w:r w:rsidR="003A7EAD" w:rsidRPr="003A7EAD">
          <w:rPr>
            <w:rFonts w:eastAsiaTheme="minorHAnsi" w:cstheme="minorBidi"/>
            <w:szCs w:val="22"/>
            <w:lang w:bidi="en-US"/>
          </w:rPr>
          <w:t xml:space="preserve"> </w:t>
        </w:r>
      </w:ins>
      <w:del w:id="2012" w:author="Brenna Bray [2]" w:date="2025-02-22T21:21:00Z" w16du:dateUtc="2025-02-23T04:21:00Z">
        <w:r w:rsidR="0086464D" w:rsidDel="00BF1C94">
          <w:rPr>
            <w:rFonts w:eastAsiaTheme="minorHAnsi" w:cstheme="minorBidi"/>
            <w:szCs w:val="22"/>
            <w:lang w:bidi="en-US"/>
          </w:rPr>
          <w:delText>{Butt, 2023 #10778}</w:delText>
        </w:r>
      </w:del>
    </w:p>
    <w:p w14:paraId="320F6134" w14:textId="24411E2F" w:rsidR="003A7EAD" w:rsidRPr="003A7EAD" w:rsidRDefault="003A7EAD">
      <w:pPr>
        <w:numPr>
          <w:ilvl w:val="1"/>
          <w:numId w:val="172"/>
        </w:numPr>
        <w:spacing w:line="300" w:lineRule="auto"/>
        <w:jc w:val="both"/>
        <w:rPr>
          <w:ins w:id="2013" w:author="Brenna Bray [2]" w:date="2025-02-22T17:42:00Z"/>
          <w:rFonts w:eastAsiaTheme="minorHAnsi" w:cstheme="minorBidi"/>
          <w:szCs w:val="22"/>
          <w:lang w:bidi="en-US"/>
        </w:rPr>
        <w:pPrChange w:id="2014" w:author="Brenna Bray [2]" w:date="2025-02-22T18:24:00Z" w16du:dateUtc="2025-02-23T01:24:00Z">
          <w:pPr>
            <w:numPr>
              <w:ilvl w:val="2"/>
              <w:numId w:val="172"/>
            </w:numPr>
            <w:spacing w:before="120" w:after="360" w:line="300" w:lineRule="auto"/>
            <w:ind w:left="2340" w:hanging="360"/>
            <w:jc w:val="both"/>
          </w:pPr>
        </w:pPrChange>
      </w:pPr>
      <w:ins w:id="2015" w:author="Brenna Bray [2]" w:date="2025-02-22T17:42:00Z">
        <w:r w:rsidRPr="003A7EAD">
          <w:rPr>
            <w:rFonts w:eastAsiaTheme="minorHAnsi" w:cstheme="minorBidi"/>
            <w:szCs w:val="22"/>
            <w:lang w:bidi="en-US"/>
          </w:rPr>
          <w:t>Anxiety</w:t>
        </w:r>
      </w:ins>
      <w:ins w:id="2016" w:author="Brenna Bray [2]" w:date="2025-02-22T21:22:00Z" w16du:dateUtc="2025-02-23T04:22:00Z">
        <w:r w:rsidR="00BF1C94">
          <w:rPr>
            <w:rFonts w:eastAsiaTheme="minorHAnsi" w:cstheme="minorBidi"/>
            <w:szCs w:val="22"/>
            <w:lang w:bidi="en-US"/>
          </w:rPr>
          <w:t xml:space="preserve">: </w:t>
        </w:r>
      </w:ins>
      <w:ins w:id="2017" w:author="Brenna Bray [2]" w:date="2025-02-22T19:52:00Z" w16du:dateUtc="2025-02-23T02:52:00Z">
        <w:r w:rsidR="006C1619" w:rsidRPr="006C1619">
          <w:rPr>
            <w:rFonts w:eastAsiaTheme="minorHAnsi"/>
            <w:rPrChange w:id="2018" w:author="Brenna Bray [2]" w:date="2025-02-22T19:52:00Z" w16du:dateUtc="2025-02-23T02:52:00Z">
              <w:rPr>
                <w:rStyle w:val="Hyperlink"/>
                <w:rFonts w:eastAsiaTheme="minorHAnsi" w:cstheme="minorBidi"/>
                <w:szCs w:val="22"/>
                <w:lang w:bidi="en-US"/>
              </w:rPr>
            </w:rPrChange>
          </w:rPr>
          <w:t>β=0.53</w:t>
        </w:r>
      </w:ins>
      <w:ins w:id="2019" w:author="Brenna Bray [2]" w:date="2025-02-22T20:20:00Z" w16du:dateUtc="2025-02-23T03:20:00Z">
        <w:r w:rsidR="00BE1213">
          <w:rPr>
            <w:rFonts w:eastAsiaTheme="minorHAnsi" w:cstheme="minorBidi"/>
            <w:szCs w:val="22"/>
            <w:lang w:bidi="en-US"/>
          </w:rPr>
          <w:t xml:space="preserve">; </w:t>
        </w:r>
      </w:ins>
      <w:ins w:id="2020" w:author="Brenna Bray [2]" w:date="2025-02-22T19:52:00Z" w16du:dateUtc="2025-02-23T02:52:00Z">
        <w:r w:rsidR="006C1619" w:rsidRPr="006C1619">
          <w:rPr>
            <w:rFonts w:eastAsiaTheme="minorHAnsi"/>
            <w:rPrChange w:id="2021" w:author="Brenna Bray [2]" w:date="2025-02-22T19:52:00Z" w16du:dateUtc="2025-02-23T02:52:00Z">
              <w:rPr>
                <w:rStyle w:val="Hyperlink"/>
                <w:rFonts w:eastAsiaTheme="minorHAnsi" w:cstheme="minorBidi"/>
                <w:szCs w:val="22"/>
                <w:lang w:bidi="en-US"/>
              </w:rPr>
            </w:rPrChange>
          </w:rPr>
          <w:t>SE=0.06</w:t>
        </w:r>
      </w:ins>
      <w:ins w:id="2022" w:author="Brenna Bray [2]" w:date="2025-02-22T20:20:00Z" w16du:dateUtc="2025-02-23T03:20:00Z">
        <w:r w:rsidR="00BE1213">
          <w:rPr>
            <w:rFonts w:eastAsiaTheme="minorHAnsi" w:cstheme="minorBidi"/>
            <w:szCs w:val="22"/>
            <w:lang w:bidi="en-US"/>
          </w:rPr>
          <w:t>;</w:t>
        </w:r>
      </w:ins>
      <w:ins w:id="2023" w:author="Brenna Bray [2]" w:date="2025-02-22T19:52:00Z" w16du:dateUtc="2025-02-23T02:52:00Z">
        <w:r w:rsidR="006C1619" w:rsidRPr="006C1619">
          <w:rPr>
            <w:rFonts w:eastAsiaTheme="minorHAnsi"/>
            <w:rPrChange w:id="2024" w:author="Brenna Bray [2]" w:date="2025-02-22T19:52:00Z" w16du:dateUtc="2025-02-23T02:52:00Z">
              <w:rPr>
                <w:rStyle w:val="Hyperlink"/>
                <w:rFonts w:eastAsiaTheme="minorHAnsi" w:cstheme="minorBidi"/>
                <w:szCs w:val="22"/>
                <w:lang w:bidi="en-US"/>
              </w:rPr>
            </w:rPrChange>
          </w:rPr>
          <w:t xml:space="preserve"> p&lt; 0.0001</w:t>
        </w:r>
      </w:ins>
      <w:ins w:id="2025" w:author="Brenna Bray [2]" w:date="2025-02-22T17:42:00Z">
        <w:r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cmlwdCI+MjA4LDIxMDwvc3R5bGU+PC9EaXNwbGF5VGV4dD48cmVjb3JkPjxyZWMtbnVtYmVyPjEw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cmlwdCI+MjA4LDIxMDwvc3R5bGU+PC9EaXNwbGF5VGV4dD48cmVjb3JkPjxyZWMtbnVtYmVyPjEw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026" w:author="Brenna Bray [2]" w:date="2025-02-22T17:42: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208,210</w:t>
      </w:r>
      <w:ins w:id="2027" w:author="Brenna Bray [2]" w:date="2025-02-22T17:42:00Z" w16du:dateUtc="2025-02-23T00:42:00Z">
        <w:r w:rsidRPr="003A7EAD">
          <w:rPr>
            <w:rFonts w:eastAsiaTheme="minorHAnsi" w:cstheme="minorBidi"/>
            <w:szCs w:val="22"/>
            <w:lang w:bidi="en-US"/>
          </w:rPr>
          <w:fldChar w:fldCharType="end"/>
        </w:r>
      </w:ins>
    </w:p>
    <w:p w14:paraId="1310C7A8" w14:textId="7521EF43" w:rsidR="003A7EAD" w:rsidRPr="003A7EAD" w:rsidRDefault="003A7EAD">
      <w:pPr>
        <w:numPr>
          <w:ilvl w:val="1"/>
          <w:numId w:val="172"/>
        </w:numPr>
        <w:spacing w:line="300" w:lineRule="auto"/>
        <w:jc w:val="both"/>
        <w:rPr>
          <w:ins w:id="2028" w:author="Brenna Bray [2]" w:date="2025-02-22T17:42:00Z"/>
          <w:rFonts w:eastAsiaTheme="minorHAnsi" w:cstheme="minorBidi"/>
          <w:szCs w:val="22"/>
          <w:lang w:bidi="en-US"/>
        </w:rPr>
        <w:pPrChange w:id="2029" w:author="Brenna Bray [2]" w:date="2025-02-22T18:24:00Z" w16du:dateUtc="2025-02-23T01:24:00Z">
          <w:pPr>
            <w:numPr>
              <w:ilvl w:val="2"/>
              <w:numId w:val="172"/>
            </w:numPr>
            <w:spacing w:before="120" w:after="360" w:line="300" w:lineRule="auto"/>
            <w:ind w:left="2340" w:hanging="360"/>
            <w:jc w:val="both"/>
          </w:pPr>
        </w:pPrChange>
      </w:pPr>
      <w:ins w:id="2030" w:author="Brenna Bray [2]" w:date="2025-02-22T17:42:00Z">
        <w:r w:rsidRPr="003A7EAD">
          <w:rPr>
            <w:rFonts w:eastAsiaTheme="minorHAnsi" w:cstheme="minorBidi"/>
            <w:szCs w:val="22"/>
            <w:lang w:bidi="en-US"/>
          </w:rPr>
          <w:lastRenderedPageBreak/>
          <w:t>Skin picking disorder (</w:t>
        </w:r>
      </w:ins>
      <w:ins w:id="2031" w:author="Brenna Bray [2]" w:date="2025-02-22T21:24:00Z" w16du:dateUtc="2025-02-23T04:24:00Z">
        <w:r w:rsidR="00BF1C94">
          <w:rPr>
            <w:rFonts w:eastAsiaTheme="minorHAnsi" w:cstheme="minorBidi"/>
            <w:szCs w:val="22"/>
            <w:lang w:bidi="en-US"/>
          </w:rPr>
          <w:t xml:space="preserve">SPSQ): </w:t>
        </w:r>
      </w:ins>
      <w:proofErr w:type="spellStart"/>
      <w:ins w:id="2032" w:author="Brenna Bray [2]" w:date="2025-02-22T20:35:00Z" w16du:dateUtc="2025-02-23T03:35:00Z">
        <w:r w:rsidR="00B6691B">
          <w:rPr>
            <w:rFonts w:eastAsiaTheme="minorHAnsi" w:cstheme="minorBidi"/>
            <w:szCs w:val="22"/>
            <w:lang w:bidi="en-US"/>
          </w:rPr>
          <w:t>a</w:t>
        </w:r>
      </w:ins>
      <w:ins w:id="2033" w:author="Brenna Bray [2]" w:date="2025-02-22T17:42:00Z">
        <w:r w:rsidRPr="003A7EAD">
          <w:rPr>
            <w:rFonts w:eastAsiaTheme="minorHAnsi" w:cstheme="minorBidi"/>
            <w:szCs w:val="22"/>
            <w:lang w:bidi="en-US"/>
          </w:rPr>
          <w:t>OR</w:t>
        </w:r>
        <w:proofErr w:type="spellEnd"/>
        <w:r w:rsidRPr="003A7EAD">
          <w:rPr>
            <w:rFonts w:eastAsiaTheme="minorHAnsi" w:cstheme="minorBidi"/>
            <w:szCs w:val="22"/>
            <w:lang w:bidi="en-US"/>
          </w:rPr>
          <w:t xml:space="preserve"> = 2.02; 95%</w:t>
        </w:r>
      </w:ins>
      <w:ins w:id="2034" w:author="Brenna Bray [2]" w:date="2025-02-22T20:20:00Z" w16du:dateUtc="2025-02-23T03:20:00Z">
        <w:r w:rsidR="00BE1213">
          <w:rPr>
            <w:rFonts w:eastAsiaTheme="minorHAnsi" w:cstheme="minorBidi"/>
            <w:szCs w:val="22"/>
            <w:lang w:bidi="en-US"/>
          </w:rPr>
          <w:t xml:space="preserve"> </w:t>
        </w:r>
      </w:ins>
      <w:ins w:id="2035" w:author="Brenna Bray [2]" w:date="2025-02-22T17:42:00Z">
        <w:r w:rsidRPr="003A7EAD">
          <w:rPr>
            <w:rFonts w:eastAsiaTheme="minorHAnsi" w:cstheme="minorBidi"/>
            <w:szCs w:val="22"/>
            <w:lang w:bidi="en-US"/>
          </w:rPr>
          <w:t>CI: 1.31-3.09.</w:t>
        </w:r>
        <w:r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036" w:author="Brenna Bray [2]" w:date="2025-02-22T17:42: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037" w:author="Brenna Bray [2]" w:date="2025-02-22T17:42:00Z" w16du:dateUtc="2025-02-23T00:42:00Z">
        <w:r w:rsidRPr="003A7EAD">
          <w:rPr>
            <w:rFonts w:eastAsiaTheme="minorHAnsi" w:cstheme="minorBidi"/>
            <w:szCs w:val="22"/>
            <w:lang w:bidi="en-US"/>
          </w:rPr>
          <w:fldChar w:fldCharType="end"/>
        </w:r>
      </w:ins>
    </w:p>
    <w:p w14:paraId="05C8419D" w14:textId="168084C9" w:rsidR="003A7EAD" w:rsidRDefault="003A7EAD" w:rsidP="00A973C2">
      <w:pPr>
        <w:numPr>
          <w:ilvl w:val="1"/>
          <w:numId w:val="172"/>
        </w:numPr>
        <w:spacing w:line="300" w:lineRule="auto"/>
        <w:jc w:val="both"/>
        <w:rPr>
          <w:ins w:id="2038" w:author="Brenna Bray [2]" w:date="2025-02-22T21:24:00Z" w16du:dateUtc="2025-02-23T04:24:00Z"/>
          <w:rFonts w:eastAsiaTheme="minorHAnsi" w:cstheme="minorBidi"/>
          <w:szCs w:val="22"/>
          <w:lang w:bidi="en-US"/>
        </w:rPr>
      </w:pPr>
      <w:ins w:id="2039" w:author="Brenna Bray [2]" w:date="2025-02-22T17:42:00Z">
        <w:r w:rsidRPr="003A7EAD">
          <w:rPr>
            <w:rFonts w:eastAsiaTheme="minorHAnsi" w:cstheme="minorBidi"/>
            <w:szCs w:val="22"/>
            <w:lang w:bidi="en-US"/>
          </w:rPr>
          <w:t>Bipolar spectrum disorder</w:t>
        </w:r>
      </w:ins>
      <w:ins w:id="2040" w:author="Brenna Bray [2]" w:date="2025-02-22T21:24:00Z" w16du:dateUtc="2025-02-23T04:24:00Z">
        <w:r w:rsidR="00BF1C94">
          <w:rPr>
            <w:rFonts w:eastAsiaTheme="minorHAnsi" w:cstheme="minorBidi"/>
            <w:szCs w:val="22"/>
            <w:lang w:bidi="en-US"/>
          </w:rPr>
          <w:t xml:space="preserve"> (</w:t>
        </w:r>
      </w:ins>
      <w:ins w:id="2041" w:author="Brenna Bray [2]" w:date="2025-02-22T21:25:00Z" w16du:dateUtc="2025-02-23T04:25:00Z">
        <w:r w:rsidR="00BF1C94">
          <w:rPr>
            <w:rFonts w:eastAsiaTheme="minorHAnsi" w:cstheme="minorBidi"/>
            <w:szCs w:val="22"/>
            <w:lang w:bidi="en-US"/>
          </w:rPr>
          <w:t xml:space="preserve">HCL-32): </w:t>
        </w:r>
      </w:ins>
      <w:proofErr w:type="spellStart"/>
      <w:ins w:id="2042" w:author="Brenna Bray [2]" w:date="2025-02-22T20:35:00Z" w16du:dateUtc="2025-02-23T03:35:00Z">
        <w:r w:rsidR="00B6691B">
          <w:rPr>
            <w:rFonts w:eastAsiaTheme="minorHAnsi" w:cstheme="minorBidi"/>
            <w:szCs w:val="22"/>
            <w:lang w:bidi="en-US"/>
          </w:rPr>
          <w:t>a</w:t>
        </w:r>
      </w:ins>
      <w:ins w:id="2043" w:author="Brenna Bray [2]" w:date="2025-02-22T17:42:00Z">
        <w:r w:rsidRPr="003A7EAD">
          <w:rPr>
            <w:rFonts w:eastAsiaTheme="minorHAnsi" w:cstheme="minorBidi"/>
            <w:szCs w:val="22"/>
            <w:lang w:bidi="en-US"/>
          </w:rPr>
          <w:t>OR</w:t>
        </w:r>
        <w:proofErr w:type="spellEnd"/>
        <w:r w:rsidRPr="003A7EAD">
          <w:rPr>
            <w:rFonts w:eastAsiaTheme="minorHAnsi" w:cstheme="minorBidi"/>
            <w:szCs w:val="22"/>
            <w:lang w:bidi="en-US"/>
          </w:rPr>
          <w:t xml:space="preserve"> = 1.98; 95%CI: 1.43-2.75</w:t>
        </w:r>
      </w:ins>
      <w:ins w:id="2044" w:author="Brenna Bray [2]" w:date="2025-02-22T21:21:00Z" w16du:dateUtc="2025-02-23T04:21:00Z">
        <w:r w:rsidR="00BF1C94">
          <w:rPr>
            <w:rFonts w:eastAsiaTheme="minorHAnsi" w:cstheme="minorBidi"/>
            <w:szCs w:val="22"/>
            <w:lang w:bidi="en-US"/>
          </w:rPr>
          <w:t>; P</w:t>
        </w:r>
      </w:ins>
      <w:ins w:id="2045" w:author="Brenna Bray [2]" w:date="2025-02-22T21:22:00Z" w16du:dateUtc="2025-02-23T04:22:00Z">
        <w:r w:rsidR="00BF1C94">
          <w:rPr>
            <w:rFonts w:eastAsiaTheme="minorHAnsi" w:cstheme="minorBidi"/>
            <w:szCs w:val="22"/>
            <w:lang w:bidi="en-US"/>
          </w:rPr>
          <w:t>&lt;0.001</w:t>
        </w:r>
      </w:ins>
      <w:ins w:id="2046" w:author="Brenna Bray [2]" w:date="2025-02-22T17:42:00Z">
        <w:r w:rsidRPr="003A7EAD">
          <w:rPr>
            <w:rFonts w:eastAsiaTheme="minorHAnsi" w:cstheme="minorBidi"/>
            <w:szCs w:val="22"/>
            <w:lang w:bidi="en-US"/>
          </w:rPr>
          <w:t>.</w:t>
        </w:r>
        <w:r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047" w:author="Brenna Bray [2]" w:date="2025-02-22T17:42: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048" w:author="Brenna Bray [2]" w:date="2025-02-22T17:42:00Z" w16du:dateUtc="2025-02-23T00:42:00Z">
        <w:r w:rsidRPr="003A7EAD">
          <w:rPr>
            <w:rFonts w:eastAsiaTheme="minorHAnsi" w:cstheme="minorBidi"/>
            <w:szCs w:val="22"/>
            <w:lang w:bidi="en-US"/>
          </w:rPr>
          <w:fldChar w:fldCharType="end"/>
        </w:r>
      </w:ins>
    </w:p>
    <w:p w14:paraId="0A055FC4" w14:textId="6AED39A4" w:rsidR="00BF1C94" w:rsidRDefault="00BF1C94" w:rsidP="00BF1C94">
      <w:pPr>
        <w:numPr>
          <w:ilvl w:val="1"/>
          <w:numId w:val="172"/>
        </w:numPr>
        <w:spacing w:line="300" w:lineRule="auto"/>
        <w:jc w:val="both"/>
        <w:rPr>
          <w:ins w:id="2049" w:author="Brenna Bray [2]" w:date="2025-02-22T21:25:00Z" w16du:dateUtc="2025-02-23T04:25:00Z"/>
          <w:rFonts w:eastAsiaTheme="minorHAnsi" w:cstheme="minorBidi"/>
          <w:szCs w:val="22"/>
          <w:lang w:bidi="en-US"/>
        </w:rPr>
      </w:pPr>
      <w:ins w:id="2050" w:author="Brenna Bray [2]" w:date="2025-02-22T21:24:00Z" w16du:dateUtc="2025-02-23T04:24:00Z">
        <w:r>
          <w:rPr>
            <w:rFonts w:eastAsiaTheme="minorHAnsi" w:cstheme="minorBidi"/>
            <w:szCs w:val="22"/>
            <w:lang w:bidi="en-US"/>
          </w:rPr>
          <w:t>Suicidal ideation (PHQ-9):</w:t>
        </w:r>
      </w:ins>
      <w:ins w:id="2051" w:author="Brenna Bray [2]" w:date="2025-02-22T21:25:00Z" w16du:dateUtc="2025-02-23T04:25:00Z">
        <w:r>
          <w:rPr>
            <w:rFonts w:eastAsiaTheme="minorHAnsi" w:cstheme="minorBidi"/>
            <w:szCs w:val="22"/>
            <w:lang w:bidi="en-US"/>
          </w:rPr>
          <w:t xml:space="preserve"> </w:t>
        </w:r>
        <w:proofErr w:type="spellStart"/>
        <w:r>
          <w:rPr>
            <w:rFonts w:eastAsiaTheme="minorHAnsi" w:cstheme="minorBidi"/>
            <w:szCs w:val="22"/>
            <w:lang w:bidi="en-US"/>
          </w:rPr>
          <w:t>aOR</w:t>
        </w:r>
        <w:proofErr w:type="spellEnd"/>
        <w:r>
          <w:rPr>
            <w:rFonts w:eastAsiaTheme="minorHAnsi" w:cstheme="minorBidi"/>
            <w:szCs w:val="22"/>
            <w:lang w:bidi="en-US"/>
          </w:rPr>
          <w:t xml:space="preserve"> = 1.254; 95% CI: 0.963 – 1.634; P&lt;0.001</w:t>
        </w:r>
        <w:r w:rsidRPr="003A7EAD">
          <w:rPr>
            <w:rFonts w:eastAsiaTheme="minorHAnsi" w:cstheme="minorBidi"/>
            <w:szCs w:val="22"/>
            <w:lang w:bidi="en-US"/>
          </w:rPr>
          <w:t>.</w:t>
        </w:r>
        <w:r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052" w:author="Brenna Bray [2]" w:date="2025-02-22T21:25:00Z" w16du:dateUtc="2025-02-23T04:25: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053" w:author="Brenna Bray [2]" w:date="2025-02-22T21:25:00Z" w16du:dateUtc="2025-02-23T04:25:00Z">
        <w:r w:rsidRPr="003A7EAD">
          <w:rPr>
            <w:rFonts w:eastAsiaTheme="minorHAnsi" w:cstheme="minorBidi"/>
            <w:szCs w:val="22"/>
            <w:lang w:bidi="en-US"/>
          </w:rPr>
          <w:fldChar w:fldCharType="end"/>
        </w:r>
      </w:ins>
    </w:p>
    <w:p w14:paraId="64C5124D" w14:textId="4402C979" w:rsidR="00BF1C94" w:rsidRDefault="00BF1C94" w:rsidP="00BF1C94">
      <w:pPr>
        <w:numPr>
          <w:ilvl w:val="1"/>
          <w:numId w:val="172"/>
        </w:numPr>
        <w:spacing w:line="300" w:lineRule="auto"/>
        <w:jc w:val="both"/>
        <w:rPr>
          <w:ins w:id="2054" w:author="Brenna Bray [2]" w:date="2025-02-22T21:26:00Z" w16du:dateUtc="2025-02-23T04:26:00Z"/>
          <w:rFonts w:eastAsiaTheme="minorHAnsi" w:cstheme="minorBidi"/>
          <w:szCs w:val="22"/>
          <w:lang w:bidi="en-US"/>
        </w:rPr>
      </w:pPr>
      <w:ins w:id="2055" w:author="Brenna Bray [2]" w:date="2025-02-22T21:25:00Z" w16du:dateUtc="2025-02-23T04:25:00Z">
        <w:r>
          <w:rPr>
            <w:rFonts w:eastAsiaTheme="minorHAnsi" w:cstheme="minorBidi"/>
            <w:szCs w:val="22"/>
            <w:lang w:bidi="en-US"/>
          </w:rPr>
          <w:t>Psychopathologic</w:t>
        </w:r>
      </w:ins>
      <w:ins w:id="2056" w:author="Brenna Bray [2]" w:date="2025-02-22T21:26:00Z" w16du:dateUtc="2025-02-23T04:26:00Z">
        <w:r>
          <w:rPr>
            <w:rFonts w:eastAsiaTheme="minorHAnsi" w:cstheme="minorBidi"/>
            <w:szCs w:val="22"/>
            <w:lang w:bidi="en-US"/>
          </w:rPr>
          <w:t>al dimensions (SCL-90R):</w:t>
        </w:r>
      </w:ins>
      <w:ins w:id="2057" w:author="Brenna Bray [2]" w:date="2025-02-22T21:27:00Z" w16du:dateUtc="2025-02-23T04:27:00Z">
        <w:r>
          <w:rPr>
            <w:rFonts w:eastAsiaTheme="minorHAnsi" w:cstheme="minorBidi"/>
            <w:szCs w:val="22"/>
            <w:lang w:bidi="en-US"/>
          </w:rPr>
          <w:t xml:space="preserve"> </w:t>
        </w:r>
      </w:ins>
    </w:p>
    <w:p w14:paraId="194CB578" w14:textId="4CAB753D" w:rsidR="00BF1C94" w:rsidRDefault="00BF1C94" w:rsidP="00BF1C94">
      <w:pPr>
        <w:numPr>
          <w:ilvl w:val="2"/>
          <w:numId w:val="172"/>
        </w:numPr>
        <w:spacing w:line="300" w:lineRule="auto"/>
        <w:jc w:val="both"/>
        <w:rPr>
          <w:ins w:id="2058" w:author="Brenna Bray [2]" w:date="2025-02-22T21:26:00Z" w16du:dateUtc="2025-02-23T04:26:00Z"/>
          <w:rFonts w:eastAsiaTheme="minorHAnsi" w:cstheme="minorBidi"/>
          <w:szCs w:val="22"/>
          <w:lang w:bidi="en-US"/>
        </w:rPr>
      </w:pPr>
      <w:ins w:id="2059" w:author="Brenna Bray [2]" w:date="2025-02-22T21:26:00Z" w16du:dateUtc="2025-02-23T04:26:00Z">
        <w:r>
          <w:rPr>
            <w:rFonts w:eastAsiaTheme="minorHAnsi" w:cstheme="minorBidi"/>
            <w:szCs w:val="22"/>
            <w:lang w:bidi="en-US"/>
          </w:rPr>
          <w:t>Interpersonal sensitivity:</w:t>
        </w:r>
      </w:ins>
      <w:ins w:id="2060" w:author="Brenna Bray [2]" w:date="2025-02-22T21:30:00Z" w16du:dateUtc="2025-02-23T04:30:00Z">
        <w:r>
          <w:rPr>
            <w:rFonts w:eastAsiaTheme="minorHAnsi" w:cstheme="minorBidi"/>
            <w:szCs w:val="22"/>
            <w:lang w:bidi="en-US"/>
          </w:rPr>
          <w:t xml:space="preserve"> </w:t>
        </w:r>
      </w:ins>
      <w:proofErr w:type="spellStart"/>
      <w:ins w:id="2061" w:author="Brenna Bray [2]" w:date="2025-02-22T21:31:00Z" w16du:dateUtc="2025-02-23T04:31:00Z">
        <w:r>
          <w:rPr>
            <w:rFonts w:eastAsiaTheme="minorHAnsi" w:cstheme="minorBidi"/>
            <w:szCs w:val="22"/>
            <w:lang w:bidi="en-US"/>
          </w:rPr>
          <w:t>aOR</w:t>
        </w:r>
        <w:proofErr w:type="spellEnd"/>
        <w:r>
          <w:rPr>
            <w:rFonts w:eastAsiaTheme="minorHAnsi" w:cstheme="minorBidi"/>
            <w:szCs w:val="22"/>
            <w:lang w:bidi="en-US"/>
          </w:rPr>
          <w:t xml:space="preserve"> = </w:t>
        </w:r>
      </w:ins>
      <w:ins w:id="2062" w:author="Brenna Bray [2]" w:date="2025-02-22T21:31:00Z">
        <w:r w:rsidRPr="00BF1C94">
          <w:rPr>
            <w:rFonts w:eastAsiaTheme="minorHAnsi" w:cstheme="minorBidi"/>
            <w:szCs w:val="22"/>
            <w:lang w:bidi="en-US"/>
          </w:rPr>
          <w:t>2.013</w:t>
        </w:r>
      </w:ins>
      <w:ins w:id="2063" w:author="Brenna Bray [2]" w:date="2025-02-22T21:31:00Z" w16du:dateUtc="2025-02-23T04:31:00Z">
        <w:r>
          <w:rPr>
            <w:rFonts w:eastAsiaTheme="minorHAnsi" w:cstheme="minorBidi"/>
            <w:szCs w:val="22"/>
            <w:lang w:bidi="en-US"/>
          </w:rPr>
          <w:t xml:space="preserve">; 95% CI: </w:t>
        </w:r>
      </w:ins>
      <w:ins w:id="2064" w:author="Brenna Bray [2]" w:date="2025-02-22T21:31:00Z">
        <w:r w:rsidRPr="00BF1C94">
          <w:rPr>
            <w:rFonts w:eastAsiaTheme="minorHAnsi" w:cstheme="minorBidi"/>
            <w:szCs w:val="22"/>
            <w:lang w:bidi="en-US"/>
          </w:rPr>
          <w:t>1.588 – 2.551</w:t>
        </w:r>
      </w:ins>
      <w:ins w:id="2065" w:author="Brenna Bray [2]" w:date="2025-02-22T21:31:00Z" w16du:dateUtc="2025-02-23T04:31:00Z">
        <w:r>
          <w:rPr>
            <w:rFonts w:eastAsiaTheme="minorHAnsi" w:cstheme="minorBidi"/>
            <w:szCs w:val="22"/>
            <w:lang w:bidi="en-US"/>
          </w:rPr>
          <w:t>;</w:t>
        </w:r>
      </w:ins>
      <w:ins w:id="2066" w:author="Brenna Bray [2]" w:date="2025-02-22T21:32:00Z" w16du:dateUtc="2025-02-23T04:32:00Z">
        <w:r>
          <w:rPr>
            <w:rFonts w:eastAsiaTheme="minorHAnsi" w:cstheme="minorBidi"/>
            <w:szCs w:val="22"/>
            <w:lang w:bidi="en-US"/>
          </w:rPr>
          <w:t xml:space="preserve"> P&lt;0.001</w:t>
        </w:r>
      </w:ins>
      <w:ins w:id="2067" w:author="Brenna Bray [2]" w:date="2025-02-22T21:30:00Z" w16du:dateUtc="2025-02-23T04:30:00Z">
        <w:r>
          <w:rPr>
            <w:rFonts w:eastAsiaTheme="minorHAnsi" w:cstheme="minorBidi"/>
            <w:szCs w:val="22"/>
            <w:lang w:bidi="en-US"/>
          </w:rPr>
          <w:t>.</w:t>
        </w:r>
        <w:r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068" w:author="Brenna Bray [2]" w:date="2025-02-22T21:30:00Z" w16du:dateUtc="2025-02-23T04:30: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069" w:author="Brenna Bray [2]" w:date="2025-02-22T21:30:00Z" w16du:dateUtc="2025-02-23T04:30:00Z">
        <w:r w:rsidRPr="003A7EAD">
          <w:rPr>
            <w:rFonts w:eastAsiaTheme="minorHAnsi" w:cstheme="minorBidi"/>
            <w:szCs w:val="22"/>
            <w:lang w:bidi="en-US"/>
          </w:rPr>
          <w:fldChar w:fldCharType="end"/>
        </w:r>
      </w:ins>
    </w:p>
    <w:p w14:paraId="646B16D6" w14:textId="76CED68C" w:rsidR="00BF1C94" w:rsidRDefault="00BF1C94" w:rsidP="00BF1C94">
      <w:pPr>
        <w:numPr>
          <w:ilvl w:val="2"/>
          <w:numId w:val="172"/>
        </w:numPr>
        <w:spacing w:line="300" w:lineRule="auto"/>
        <w:jc w:val="both"/>
        <w:rPr>
          <w:ins w:id="2070" w:author="Brenna Bray [2]" w:date="2025-02-22T21:26:00Z" w16du:dateUtc="2025-02-23T04:26:00Z"/>
          <w:rFonts w:eastAsiaTheme="minorHAnsi" w:cstheme="minorBidi"/>
          <w:szCs w:val="22"/>
          <w:lang w:bidi="en-US"/>
        </w:rPr>
      </w:pPr>
      <w:ins w:id="2071" w:author="Brenna Bray [2]" w:date="2025-02-22T21:26:00Z" w16du:dateUtc="2025-02-23T04:26:00Z">
        <w:r>
          <w:rPr>
            <w:rFonts w:eastAsiaTheme="minorHAnsi" w:cstheme="minorBidi"/>
            <w:szCs w:val="22"/>
            <w:lang w:bidi="en-US"/>
          </w:rPr>
          <w:t>Depression:</w:t>
        </w:r>
      </w:ins>
      <w:ins w:id="2072" w:author="Brenna Bray [2]" w:date="2025-02-22T21:30:00Z" w16du:dateUtc="2025-02-23T04:30:00Z">
        <w:r>
          <w:rPr>
            <w:rFonts w:eastAsiaTheme="minorHAnsi" w:cstheme="minorBidi"/>
            <w:szCs w:val="22"/>
            <w:lang w:bidi="en-US"/>
          </w:rPr>
          <w:t xml:space="preserve"> </w:t>
        </w:r>
      </w:ins>
      <w:proofErr w:type="spellStart"/>
      <w:ins w:id="2073" w:author="Brenna Bray [2]" w:date="2025-02-22T21:32:00Z" w16du:dateUtc="2025-02-23T04:32:00Z">
        <w:r>
          <w:rPr>
            <w:rFonts w:eastAsiaTheme="minorHAnsi" w:cstheme="minorBidi"/>
            <w:szCs w:val="22"/>
            <w:lang w:bidi="en-US"/>
          </w:rPr>
          <w:t>aOR</w:t>
        </w:r>
        <w:proofErr w:type="spellEnd"/>
        <w:r>
          <w:rPr>
            <w:rFonts w:eastAsiaTheme="minorHAnsi" w:cstheme="minorBidi"/>
            <w:szCs w:val="22"/>
            <w:lang w:bidi="en-US"/>
          </w:rPr>
          <w:t xml:space="preserve"> = </w:t>
        </w:r>
      </w:ins>
      <w:ins w:id="2074" w:author="Brenna Bray [2]" w:date="2025-02-22T21:32:00Z">
        <w:r w:rsidRPr="00BF1C94">
          <w:rPr>
            <w:rFonts w:eastAsiaTheme="minorHAnsi" w:cstheme="minorBidi"/>
            <w:szCs w:val="22"/>
            <w:lang w:bidi="en-US"/>
          </w:rPr>
          <w:t>1.429</w:t>
        </w:r>
      </w:ins>
      <w:ins w:id="2075" w:author="Brenna Bray [2]" w:date="2025-02-22T21:32:00Z" w16du:dateUtc="2025-02-23T04:32:00Z">
        <w:r>
          <w:rPr>
            <w:rFonts w:eastAsiaTheme="minorHAnsi" w:cstheme="minorBidi"/>
            <w:szCs w:val="22"/>
            <w:lang w:bidi="en-US"/>
          </w:rPr>
          <w:t xml:space="preserve">; 95% CI: </w:t>
        </w:r>
      </w:ins>
      <w:ins w:id="2076" w:author="Brenna Bray [2]" w:date="2025-02-22T21:32:00Z">
        <w:r w:rsidRPr="00BF1C94">
          <w:rPr>
            <w:rFonts w:eastAsiaTheme="minorHAnsi" w:cstheme="minorBidi"/>
            <w:szCs w:val="22"/>
            <w:lang w:bidi="en-US"/>
          </w:rPr>
          <w:t>1.114 – 1.832</w:t>
        </w:r>
      </w:ins>
      <w:ins w:id="2077" w:author="Brenna Bray [2]" w:date="2025-02-22T21:32:00Z" w16du:dateUtc="2025-02-23T04:32:00Z">
        <w:r>
          <w:rPr>
            <w:rFonts w:eastAsiaTheme="minorHAnsi" w:cstheme="minorBidi"/>
            <w:szCs w:val="22"/>
            <w:lang w:bidi="en-US"/>
          </w:rPr>
          <w:t>; P = 0.005</w:t>
        </w:r>
      </w:ins>
      <w:ins w:id="2078" w:author="Brenna Bray [2]" w:date="2025-02-22T21:30:00Z" w16du:dateUtc="2025-02-23T04:30:00Z">
        <w:r>
          <w:rPr>
            <w:rFonts w:eastAsiaTheme="minorHAnsi" w:cstheme="minorBidi"/>
            <w:szCs w:val="22"/>
            <w:lang w:bidi="en-US"/>
          </w:rPr>
          <w:t>.</w:t>
        </w:r>
        <w:r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079" w:author="Brenna Bray [2]" w:date="2025-02-22T21:30:00Z" w16du:dateUtc="2025-02-23T04:30: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080" w:author="Brenna Bray [2]" w:date="2025-02-22T21:30:00Z" w16du:dateUtc="2025-02-23T04:30:00Z">
        <w:r w:rsidRPr="003A7EAD">
          <w:rPr>
            <w:rFonts w:eastAsiaTheme="minorHAnsi" w:cstheme="minorBidi"/>
            <w:szCs w:val="22"/>
            <w:lang w:bidi="en-US"/>
          </w:rPr>
          <w:fldChar w:fldCharType="end"/>
        </w:r>
      </w:ins>
    </w:p>
    <w:p w14:paraId="43410072" w14:textId="2703F656" w:rsidR="00BF1C94" w:rsidRDefault="00BF1C94" w:rsidP="00BF1C94">
      <w:pPr>
        <w:numPr>
          <w:ilvl w:val="2"/>
          <w:numId w:val="172"/>
        </w:numPr>
        <w:spacing w:line="300" w:lineRule="auto"/>
        <w:jc w:val="both"/>
        <w:rPr>
          <w:ins w:id="2081" w:author="Brenna Bray [2]" w:date="2025-02-22T21:26:00Z" w16du:dateUtc="2025-02-23T04:26:00Z"/>
          <w:rFonts w:eastAsiaTheme="minorHAnsi" w:cstheme="minorBidi"/>
          <w:szCs w:val="22"/>
          <w:lang w:bidi="en-US"/>
        </w:rPr>
      </w:pPr>
      <w:ins w:id="2082" w:author="Brenna Bray [2]" w:date="2025-02-22T21:26:00Z" w16du:dateUtc="2025-02-23T04:26:00Z">
        <w:r>
          <w:rPr>
            <w:rFonts w:eastAsiaTheme="minorHAnsi" w:cstheme="minorBidi"/>
            <w:szCs w:val="22"/>
            <w:lang w:bidi="en-US"/>
          </w:rPr>
          <w:t>Hostility:</w:t>
        </w:r>
      </w:ins>
      <w:ins w:id="2083" w:author="Brenna Bray [2]" w:date="2025-02-22T21:30:00Z" w16du:dateUtc="2025-02-23T04:30:00Z">
        <w:r>
          <w:rPr>
            <w:rFonts w:eastAsiaTheme="minorHAnsi" w:cstheme="minorBidi"/>
            <w:szCs w:val="22"/>
            <w:lang w:bidi="en-US"/>
          </w:rPr>
          <w:t xml:space="preserve"> </w:t>
        </w:r>
        <w:proofErr w:type="spellStart"/>
        <w:r>
          <w:rPr>
            <w:rFonts w:eastAsiaTheme="minorHAnsi" w:cstheme="minorBidi"/>
            <w:szCs w:val="22"/>
            <w:lang w:bidi="en-US"/>
          </w:rPr>
          <w:t>aOR</w:t>
        </w:r>
        <w:proofErr w:type="spellEnd"/>
        <w:r>
          <w:rPr>
            <w:rFonts w:eastAsiaTheme="minorHAnsi" w:cstheme="minorBidi"/>
            <w:szCs w:val="22"/>
            <w:lang w:bidi="en-US"/>
          </w:rPr>
          <w:t xml:space="preserve"> = </w:t>
        </w:r>
      </w:ins>
      <w:ins w:id="2084" w:author="Brenna Bray [2]" w:date="2025-02-22T21:30:00Z">
        <w:r w:rsidRPr="00BF1C94">
          <w:rPr>
            <w:rFonts w:eastAsiaTheme="minorHAnsi" w:cstheme="minorBidi"/>
            <w:szCs w:val="22"/>
            <w:lang w:bidi="en-US"/>
          </w:rPr>
          <w:t>1.298</w:t>
        </w:r>
      </w:ins>
      <w:ins w:id="2085" w:author="Brenna Bray [2]" w:date="2025-02-22T21:30:00Z" w16du:dateUtc="2025-02-23T04:30:00Z">
        <w:r>
          <w:rPr>
            <w:rFonts w:eastAsiaTheme="minorHAnsi" w:cstheme="minorBidi"/>
            <w:szCs w:val="22"/>
            <w:lang w:bidi="en-US"/>
          </w:rPr>
          <w:t xml:space="preserve">; 95% CI: </w:t>
        </w:r>
      </w:ins>
      <w:ins w:id="2086" w:author="Brenna Bray [2]" w:date="2025-02-22T21:30:00Z">
        <w:r w:rsidRPr="00BF1C94">
          <w:rPr>
            <w:rFonts w:eastAsiaTheme="minorHAnsi" w:cstheme="minorBidi"/>
            <w:szCs w:val="22"/>
            <w:lang w:bidi="en-US"/>
          </w:rPr>
          <w:t>1.096 – 1.538</w:t>
        </w:r>
      </w:ins>
      <w:ins w:id="2087" w:author="Brenna Bray [2]" w:date="2025-02-22T21:30:00Z" w16du:dateUtc="2025-02-23T04:30:00Z">
        <w:r>
          <w:rPr>
            <w:rFonts w:eastAsiaTheme="minorHAnsi" w:cstheme="minorBidi"/>
            <w:szCs w:val="22"/>
            <w:lang w:bidi="en-US"/>
          </w:rPr>
          <w:t>; P = 0.002.</w:t>
        </w:r>
        <w:r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088" w:author="Brenna Bray [2]" w:date="2025-02-22T21:30:00Z" w16du:dateUtc="2025-02-23T04:30: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089" w:author="Brenna Bray [2]" w:date="2025-02-22T21:30:00Z" w16du:dateUtc="2025-02-23T04:30:00Z">
        <w:r w:rsidRPr="003A7EAD">
          <w:rPr>
            <w:rFonts w:eastAsiaTheme="minorHAnsi" w:cstheme="minorBidi"/>
            <w:szCs w:val="22"/>
            <w:lang w:bidi="en-US"/>
          </w:rPr>
          <w:fldChar w:fldCharType="end"/>
        </w:r>
      </w:ins>
    </w:p>
    <w:p w14:paraId="67B02EFF" w14:textId="372CD621" w:rsidR="00BF1C94" w:rsidRDefault="00BF1C94" w:rsidP="00BF1C94">
      <w:pPr>
        <w:numPr>
          <w:ilvl w:val="2"/>
          <w:numId w:val="172"/>
        </w:numPr>
        <w:spacing w:line="300" w:lineRule="auto"/>
        <w:jc w:val="both"/>
        <w:rPr>
          <w:ins w:id="2090" w:author="Brenna Bray [2]" w:date="2025-02-22T21:26:00Z" w16du:dateUtc="2025-02-23T04:26:00Z"/>
          <w:rFonts w:eastAsiaTheme="minorHAnsi" w:cstheme="minorBidi"/>
          <w:szCs w:val="22"/>
          <w:lang w:bidi="en-US"/>
        </w:rPr>
      </w:pPr>
      <w:ins w:id="2091" w:author="Brenna Bray [2]" w:date="2025-02-22T21:26:00Z" w16du:dateUtc="2025-02-23T04:26:00Z">
        <w:r>
          <w:rPr>
            <w:rFonts w:eastAsiaTheme="minorHAnsi" w:cstheme="minorBidi"/>
            <w:szCs w:val="22"/>
            <w:lang w:bidi="en-US"/>
          </w:rPr>
          <w:t>Paranoid ideation</w:t>
        </w:r>
      </w:ins>
      <w:ins w:id="2092" w:author="Brenna Bray [2]" w:date="2025-02-22T21:29:00Z" w16du:dateUtc="2025-02-23T04:29:00Z">
        <w:r>
          <w:rPr>
            <w:rFonts w:eastAsiaTheme="minorHAnsi" w:cstheme="minorBidi"/>
            <w:szCs w:val="22"/>
            <w:lang w:bidi="en-US"/>
          </w:rPr>
          <w:t xml:space="preserve">: </w:t>
        </w:r>
        <w:proofErr w:type="spellStart"/>
        <w:r>
          <w:rPr>
            <w:rFonts w:eastAsiaTheme="minorHAnsi" w:cstheme="minorBidi"/>
            <w:szCs w:val="22"/>
            <w:lang w:bidi="en-US"/>
          </w:rPr>
          <w:t>aOR</w:t>
        </w:r>
        <w:proofErr w:type="spellEnd"/>
        <w:r>
          <w:rPr>
            <w:rFonts w:eastAsiaTheme="minorHAnsi" w:cstheme="minorBidi"/>
            <w:szCs w:val="22"/>
            <w:lang w:bidi="en-US"/>
          </w:rPr>
          <w:t xml:space="preserve"> = </w:t>
        </w:r>
      </w:ins>
      <w:ins w:id="2093" w:author="Brenna Bray [2]" w:date="2025-02-22T21:29:00Z">
        <w:r w:rsidRPr="00BF1C94">
          <w:rPr>
            <w:rFonts w:eastAsiaTheme="minorHAnsi" w:cstheme="minorBidi"/>
            <w:szCs w:val="22"/>
            <w:lang w:bidi="en-US"/>
          </w:rPr>
          <w:t>0.776</w:t>
        </w:r>
      </w:ins>
      <w:ins w:id="2094" w:author="Brenna Bray [2]" w:date="2025-02-22T21:29:00Z" w16du:dateUtc="2025-02-23T04:29:00Z">
        <w:r>
          <w:rPr>
            <w:rFonts w:eastAsiaTheme="minorHAnsi" w:cstheme="minorBidi"/>
            <w:szCs w:val="22"/>
            <w:lang w:bidi="en-US"/>
          </w:rPr>
          <w:t xml:space="preserve">; 95% CI: </w:t>
        </w:r>
      </w:ins>
      <w:ins w:id="2095" w:author="Brenna Bray [2]" w:date="2025-02-22T21:29:00Z">
        <w:r w:rsidRPr="00BF1C94">
          <w:rPr>
            <w:rFonts w:eastAsiaTheme="minorHAnsi" w:cstheme="minorBidi"/>
            <w:szCs w:val="22"/>
            <w:lang w:bidi="en-US"/>
          </w:rPr>
          <w:t>0.622 – 0.969</w:t>
        </w:r>
      </w:ins>
      <w:ins w:id="2096" w:author="Brenna Bray [2]" w:date="2025-02-22T21:29:00Z" w16du:dateUtc="2025-02-23T04:29:00Z">
        <w:r>
          <w:rPr>
            <w:rFonts w:eastAsiaTheme="minorHAnsi" w:cstheme="minorBidi"/>
            <w:szCs w:val="22"/>
            <w:lang w:bidi="en-US"/>
          </w:rPr>
          <w:t>; P</w:t>
        </w:r>
      </w:ins>
      <w:ins w:id="2097" w:author="Brenna Bray [2]" w:date="2025-02-22T21:30:00Z" w16du:dateUtc="2025-02-23T04:30:00Z">
        <w:r>
          <w:rPr>
            <w:rFonts w:eastAsiaTheme="minorHAnsi" w:cstheme="minorBidi"/>
            <w:szCs w:val="22"/>
            <w:lang w:bidi="en-US"/>
          </w:rPr>
          <w:t xml:space="preserve"> </w:t>
        </w:r>
      </w:ins>
      <w:ins w:id="2098" w:author="Brenna Bray [2]" w:date="2025-02-22T21:29:00Z" w16du:dateUtc="2025-02-23T04:29:00Z">
        <w:r>
          <w:rPr>
            <w:rFonts w:eastAsiaTheme="minorHAnsi" w:cstheme="minorBidi"/>
            <w:szCs w:val="22"/>
            <w:lang w:bidi="en-US"/>
          </w:rPr>
          <w:t>=</w:t>
        </w:r>
      </w:ins>
      <w:ins w:id="2099" w:author="Brenna Bray [2]" w:date="2025-02-22T21:30:00Z" w16du:dateUtc="2025-02-23T04:30:00Z">
        <w:r>
          <w:rPr>
            <w:rFonts w:eastAsiaTheme="minorHAnsi" w:cstheme="minorBidi"/>
            <w:szCs w:val="22"/>
            <w:lang w:bidi="en-US"/>
          </w:rPr>
          <w:t xml:space="preserve"> 0.025.</w:t>
        </w:r>
        <w:r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100" w:author="Brenna Bray [2]" w:date="2025-02-22T21:30:00Z" w16du:dateUtc="2025-02-23T04:30: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101" w:author="Brenna Bray [2]" w:date="2025-02-22T21:30:00Z" w16du:dateUtc="2025-02-23T04:30:00Z">
        <w:r w:rsidRPr="003A7EAD">
          <w:rPr>
            <w:rFonts w:eastAsiaTheme="minorHAnsi" w:cstheme="minorBidi"/>
            <w:szCs w:val="22"/>
            <w:lang w:bidi="en-US"/>
          </w:rPr>
          <w:fldChar w:fldCharType="end"/>
        </w:r>
      </w:ins>
    </w:p>
    <w:p w14:paraId="0099C18F" w14:textId="4C8CBF16" w:rsidR="00BF1C94" w:rsidRDefault="00BF1C94" w:rsidP="00BF1C94">
      <w:pPr>
        <w:numPr>
          <w:ilvl w:val="0"/>
          <w:numId w:val="172"/>
        </w:numPr>
        <w:spacing w:line="300" w:lineRule="auto"/>
        <w:jc w:val="both"/>
        <w:rPr>
          <w:ins w:id="2102" w:author="Brenna Bray [2]" w:date="2025-02-22T21:26:00Z" w16du:dateUtc="2025-02-23T04:26:00Z"/>
          <w:rFonts w:eastAsiaTheme="minorHAnsi" w:cstheme="minorBidi"/>
          <w:szCs w:val="22"/>
          <w:lang w:bidi="en-US"/>
        </w:rPr>
      </w:pPr>
      <w:ins w:id="2103" w:author="Brenna Bray [2]" w:date="2025-02-22T21:26:00Z" w16du:dateUtc="2025-02-23T04:26:00Z">
        <w:r>
          <w:rPr>
            <w:rFonts w:eastAsiaTheme="minorHAnsi" w:cstheme="minorBidi"/>
            <w:szCs w:val="22"/>
            <w:lang w:bidi="en-US"/>
          </w:rPr>
          <w:t>Early life Trauma (ELISR-SF):</w:t>
        </w:r>
      </w:ins>
    </w:p>
    <w:p w14:paraId="65223598" w14:textId="432147D8" w:rsidR="00BF1C94" w:rsidRDefault="00BF1C94" w:rsidP="009B1065">
      <w:pPr>
        <w:numPr>
          <w:ilvl w:val="1"/>
          <w:numId w:val="172"/>
        </w:numPr>
        <w:spacing w:line="300" w:lineRule="auto"/>
        <w:jc w:val="both"/>
        <w:rPr>
          <w:ins w:id="2104" w:author="Brenna Bray [2]" w:date="2025-02-22T21:29:00Z" w16du:dateUtc="2025-02-23T04:29:00Z"/>
          <w:rFonts w:eastAsiaTheme="minorHAnsi" w:cstheme="minorBidi"/>
          <w:szCs w:val="22"/>
          <w:lang w:bidi="en-US"/>
        </w:rPr>
      </w:pPr>
      <w:ins w:id="2105" w:author="Brenna Bray [2]" w:date="2025-02-22T21:26:00Z" w16du:dateUtc="2025-02-23T04:26:00Z">
        <w:r w:rsidRPr="00BF1C94">
          <w:rPr>
            <w:rFonts w:eastAsiaTheme="minorHAnsi" w:cstheme="minorBidi"/>
            <w:szCs w:val="22"/>
            <w:lang w:bidi="en-US"/>
          </w:rPr>
          <w:t xml:space="preserve">Psychological abuse: </w:t>
        </w:r>
      </w:ins>
      <w:proofErr w:type="spellStart"/>
      <w:ins w:id="2106" w:author="Brenna Bray [2]" w:date="2025-02-22T21:27:00Z" w16du:dateUtc="2025-02-23T04:27:00Z">
        <w:r w:rsidRPr="00BF1C94">
          <w:rPr>
            <w:rFonts w:eastAsiaTheme="minorHAnsi" w:cstheme="minorBidi"/>
            <w:szCs w:val="22"/>
            <w:lang w:bidi="en-US"/>
          </w:rPr>
          <w:t>aOR</w:t>
        </w:r>
      </w:ins>
      <w:proofErr w:type="spellEnd"/>
      <w:ins w:id="2107" w:author="Brenna Bray [2]" w:date="2025-02-22T21:29:00Z" w16du:dateUtc="2025-02-23T04:29:00Z">
        <w:r>
          <w:rPr>
            <w:rFonts w:eastAsiaTheme="minorHAnsi" w:cstheme="minorBidi"/>
            <w:szCs w:val="22"/>
            <w:lang w:bidi="en-US"/>
          </w:rPr>
          <w:t xml:space="preserve"> =</w:t>
        </w:r>
      </w:ins>
      <w:ins w:id="2108" w:author="Brenna Bray [2]" w:date="2025-02-22T21:27:00Z" w16du:dateUtc="2025-02-23T04:27:00Z">
        <w:r w:rsidRPr="00BF1C94">
          <w:rPr>
            <w:rFonts w:eastAsiaTheme="minorHAnsi" w:cstheme="minorBidi"/>
            <w:szCs w:val="22"/>
            <w:lang w:bidi="en-US"/>
          </w:rPr>
          <w:t xml:space="preserve"> 1.106; 95% CI: 1.027 – 1.190; </w:t>
        </w:r>
      </w:ins>
      <w:ins w:id="2109" w:author="Brenna Bray [2]" w:date="2025-02-22T21:29:00Z" w16du:dateUtc="2025-02-23T04:29:00Z">
        <w:r>
          <w:rPr>
            <w:rFonts w:eastAsiaTheme="minorHAnsi" w:cstheme="minorBidi"/>
            <w:szCs w:val="22"/>
            <w:lang w:bidi="en-US"/>
          </w:rPr>
          <w:t>P = 0.008.</w:t>
        </w:r>
        <w:r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110" w:author="Brenna Bray [2]" w:date="2025-02-22T21:29:00Z" w16du:dateUtc="2025-02-23T04:29: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111" w:author="Brenna Bray [2]" w:date="2025-02-22T21:29:00Z" w16du:dateUtc="2025-02-23T04:29:00Z">
        <w:r w:rsidRPr="003A7EAD">
          <w:rPr>
            <w:rFonts w:eastAsiaTheme="minorHAnsi" w:cstheme="minorBidi"/>
            <w:szCs w:val="22"/>
            <w:lang w:bidi="en-US"/>
          </w:rPr>
          <w:fldChar w:fldCharType="end"/>
        </w:r>
      </w:ins>
    </w:p>
    <w:p w14:paraId="6BB35758" w14:textId="389C1F30" w:rsidR="00BF1C94" w:rsidRPr="007439B7" w:rsidRDefault="00BF1C94">
      <w:pPr>
        <w:numPr>
          <w:ilvl w:val="1"/>
          <w:numId w:val="172"/>
        </w:numPr>
        <w:spacing w:line="300" w:lineRule="auto"/>
        <w:jc w:val="both"/>
        <w:rPr>
          <w:ins w:id="2112" w:author="Brenna Bray [2]" w:date="2025-02-22T17:42:00Z"/>
          <w:rFonts w:eastAsiaTheme="minorHAnsi" w:cstheme="minorBidi"/>
          <w:szCs w:val="22"/>
          <w:lang w:bidi="en-US"/>
        </w:rPr>
        <w:pPrChange w:id="2113" w:author="Brenna Bray [2]" w:date="2025-02-22T21:28:00Z" w16du:dateUtc="2025-02-23T04:28:00Z">
          <w:pPr>
            <w:numPr>
              <w:ilvl w:val="2"/>
              <w:numId w:val="172"/>
            </w:numPr>
            <w:spacing w:before="120" w:after="360" w:line="300" w:lineRule="auto"/>
            <w:ind w:left="2340" w:hanging="360"/>
            <w:jc w:val="both"/>
          </w:pPr>
        </w:pPrChange>
      </w:pPr>
      <w:ins w:id="2114" w:author="Brenna Bray [2]" w:date="2025-02-22T21:28:00Z" w16du:dateUtc="2025-02-23T04:28:00Z">
        <w:r w:rsidRPr="00BF1C94">
          <w:rPr>
            <w:rFonts w:eastAsiaTheme="minorHAnsi" w:cstheme="minorBidi"/>
            <w:szCs w:val="22"/>
            <w:lang w:bidi="en-US"/>
          </w:rPr>
          <w:t xml:space="preserve">Sexual abuse: </w:t>
        </w:r>
        <w:proofErr w:type="spellStart"/>
        <w:r w:rsidRPr="00BF1C94">
          <w:rPr>
            <w:rFonts w:eastAsiaTheme="minorHAnsi" w:cstheme="minorBidi"/>
            <w:szCs w:val="22"/>
            <w:lang w:bidi="en-US"/>
          </w:rPr>
          <w:t>aOR</w:t>
        </w:r>
      </w:ins>
      <w:proofErr w:type="spellEnd"/>
      <w:ins w:id="2115" w:author="Brenna Bray [2]" w:date="2025-02-22T21:29:00Z" w16du:dateUtc="2025-02-23T04:29:00Z">
        <w:r>
          <w:rPr>
            <w:rFonts w:eastAsiaTheme="minorHAnsi" w:cstheme="minorBidi"/>
            <w:szCs w:val="22"/>
            <w:lang w:bidi="en-US"/>
          </w:rPr>
          <w:t xml:space="preserve"> =</w:t>
        </w:r>
      </w:ins>
      <w:ins w:id="2116" w:author="Brenna Bray [2]" w:date="2025-02-22T21:28:00Z" w16du:dateUtc="2025-02-23T04:28:00Z">
        <w:r w:rsidRPr="00BF1C94">
          <w:rPr>
            <w:rFonts w:eastAsiaTheme="minorHAnsi" w:cstheme="minorBidi"/>
            <w:szCs w:val="22"/>
            <w:lang w:bidi="en-US"/>
          </w:rPr>
          <w:t xml:space="preserve"> </w:t>
        </w:r>
      </w:ins>
      <w:ins w:id="2117" w:author="Brenna Bray [2]" w:date="2025-02-22T21:28:00Z">
        <w:r w:rsidRPr="00BF1C94">
          <w:rPr>
            <w:rFonts w:eastAsiaTheme="minorHAnsi" w:cstheme="minorBidi"/>
            <w:szCs w:val="22"/>
            <w:lang w:bidi="en-US"/>
          </w:rPr>
          <w:t>1.094</w:t>
        </w:r>
      </w:ins>
      <w:ins w:id="2118" w:author="Brenna Bray [2]" w:date="2025-02-22T21:28:00Z" w16du:dateUtc="2025-02-23T04:28:00Z">
        <w:r w:rsidRPr="00BF1C94">
          <w:rPr>
            <w:rFonts w:eastAsiaTheme="minorHAnsi" w:cstheme="minorBidi"/>
            <w:szCs w:val="22"/>
            <w:lang w:bidi="en-US"/>
          </w:rPr>
          <w:t xml:space="preserve">; 95% CI: </w:t>
        </w:r>
      </w:ins>
      <w:ins w:id="2119" w:author="Brenna Bray [2]" w:date="2025-02-22T21:28:00Z">
        <w:r w:rsidRPr="00BF1C94">
          <w:rPr>
            <w:rFonts w:eastAsiaTheme="minorHAnsi" w:cstheme="minorBidi"/>
            <w:szCs w:val="22"/>
            <w:lang w:bidi="en-US"/>
          </w:rPr>
          <w:t>1.023 – 1.169</w:t>
        </w:r>
      </w:ins>
      <w:ins w:id="2120" w:author="Brenna Bray [2]" w:date="2025-02-22T21:28:00Z" w16du:dateUtc="2025-02-23T04:28:00Z">
        <w:r w:rsidRPr="00BF1C94">
          <w:rPr>
            <w:rFonts w:eastAsiaTheme="minorHAnsi" w:cstheme="minorBidi"/>
            <w:szCs w:val="22"/>
            <w:lang w:bidi="en-US"/>
          </w:rPr>
          <w:t>; P = 0.008.</w:t>
        </w:r>
        <w:r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121" w:author="Brenna Bray [2]" w:date="2025-02-22T21:28:00Z" w16du:dateUtc="2025-02-23T04:28: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122" w:author="Brenna Bray [2]" w:date="2025-02-22T21:28:00Z" w16du:dateUtc="2025-02-23T04:28:00Z">
        <w:r w:rsidRPr="003A7EAD">
          <w:rPr>
            <w:rFonts w:eastAsiaTheme="minorHAnsi" w:cstheme="minorBidi"/>
            <w:szCs w:val="22"/>
            <w:lang w:bidi="en-US"/>
          </w:rPr>
          <w:fldChar w:fldCharType="end"/>
        </w:r>
      </w:ins>
    </w:p>
    <w:p w14:paraId="2A68330A" w14:textId="2788E5A5" w:rsidR="00B6691B" w:rsidRPr="00B6691B" w:rsidRDefault="00B6691B" w:rsidP="006C1619">
      <w:pPr>
        <w:pStyle w:val="ListParagraph"/>
        <w:numPr>
          <w:ilvl w:val="0"/>
          <w:numId w:val="173"/>
        </w:numPr>
        <w:spacing w:after="360" w:line="300" w:lineRule="auto"/>
        <w:jc w:val="both"/>
        <w:rPr>
          <w:ins w:id="2123" w:author="Brenna Bray [2]" w:date="2025-02-22T20:41:00Z" w16du:dateUtc="2025-02-23T03:41:00Z"/>
          <w:rFonts w:eastAsiaTheme="minorHAnsi" w:cstheme="minorBidi"/>
          <w:szCs w:val="22"/>
          <w:lang w:bidi="en-US"/>
          <w:rPrChange w:id="2124" w:author="Brenna Bray [2]" w:date="2025-02-22T20:41:00Z" w16du:dateUtc="2025-02-23T03:41:00Z">
            <w:rPr>
              <w:ins w:id="2125" w:author="Brenna Bray [2]" w:date="2025-02-22T20:41:00Z" w16du:dateUtc="2025-02-23T03:41:00Z"/>
            </w:rPr>
          </w:rPrChange>
        </w:rPr>
      </w:pPr>
      <w:ins w:id="2126" w:author="Brenna Bray [2]" w:date="2025-02-22T20:39:00Z" w16du:dateUtc="2025-02-23T03:39:00Z">
        <w:r>
          <w:t xml:space="preserve">Reduced </w:t>
        </w:r>
      </w:ins>
      <w:ins w:id="2127" w:author="Brenna Bray [2]" w:date="2025-02-22T20:41:00Z" w16du:dateUtc="2025-02-23T03:41:00Z">
        <w:r>
          <w:t>quality of life</w:t>
        </w:r>
      </w:ins>
      <w:ins w:id="2128" w:author="Brenna Bray [2]" w:date="2025-02-22T20:42:00Z" w16du:dateUtc="2025-02-23T03:42:00Z">
        <w:r>
          <w:t xml:space="preserve"> (QoL)</w:t>
        </w:r>
      </w:ins>
      <w:ins w:id="2129" w:author="Brenna Bray [2]" w:date="2025-02-22T20:41:00Z" w16du:dateUtc="2025-02-23T03:41:00Z">
        <w:r>
          <w:t>, including:</w:t>
        </w:r>
      </w:ins>
    </w:p>
    <w:p w14:paraId="065EA7FE" w14:textId="70A92D9D" w:rsidR="00B6691B" w:rsidRDefault="00B6691B" w:rsidP="00B6691B">
      <w:pPr>
        <w:pStyle w:val="ListParagraph"/>
        <w:numPr>
          <w:ilvl w:val="1"/>
          <w:numId w:val="173"/>
        </w:numPr>
        <w:spacing w:after="360" w:line="300" w:lineRule="auto"/>
        <w:jc w:val="both"/>
        <w:rPr>
          <w:ins w:id="2130" w:author="Brenna Bray [2]" w:date="2025-02-22T20:42:00Z" w16du:dateUtc="2025-02-23T03:42:00Z"/>
          <w:rFonts w:eastAsiaTheme="minorHAnsi" w:cstheme="minorBidi"/>
          <w:szCs w:val="22"/>
          <w:lang w:bidi="en-US"/>
        </w:rPr>
      </w:pPr>
      <w:ins w:id="2131" w:author="Brenna Bray [2]" w:date="2025-02-22T20:42:00Z" w16du:dateUtc="2025-02-23T03:42:00Z">
        <w:r>
          <w:t>Physical QoL</w:t>
        </w:r>
      </w:ins>
      <w:ins w:id="2132" w:author="Brenna Bray [2]" w:date="2025-02-22T21:33:00Z" w16du:dateUtc="2025-02-23T04:33:00Z">
        <w:r w:rsidR="00BF1C94">
          <w:t xml:space="preserve">: </w:t>
        </w:r>
      </w:ins>
      <w:ins w:id="2133" w:author="Brenna Bray [2]" w:date="2025-02-22T20:41:00Z">
        <w:r w:rsidRPr="00B6691B">
          <w:rPr>
            <w:rFonts w:eastAsiaTheme="minorHAnsi" w:cstheme="minorBidi"/>
            <w:szCs w:val="22"/>
            <w:lang w:bidi="en-US"/>
            <w:rPrChange w:id="2134" w:author="Brenna Bray [2]" w:date="2025-02-22T20:42:00Z" w16du:dateUtc="2025-02-23T03:42:00Z">
              <w:rPr>
                <w:lang w:bidi="en-US"/>
              </w:rPr>
            </w:rPrChange>
          </w:rPr>
          <w:t>η</w:t>
        </w:r>
        <w:r w:rsidRPr="00B6691B">
          <w:rPr>
            <w:rFonts w:eastAsiaTheme="minorHAnsi" w:cstheme="minorBidi"/>
            <w:szCs w:val="22"/>
            <w:vertAlign w:val="subscript"/>
            <w:lang w:bidi="en-US"/>
            <w:rPrChange w:id="2135" w:author="Brenna Bray [2]" w:date="2025-02-22T20:42:00Z" w16du:dateUtc="2025-02-23T03:42:00Z">
              <w:rPr>
                <w:rFonts w:cstheme="minorBidi"/>
                <w:szCs w:val="22"/>
                <w:lang w:bidi="en-US"/>
              </w:rPr>
            </w:rPrChange>
          </w:rPr>
          <w:t>p</w:t>
        </w:r>
        <w:r w:rsidRPr="00B6691B">
          <w:rPr>
            <w:rFonts w:eastAsiaTheme="minorHAnsi" w:cstheme="minorBidi"/>
            <w:szCs w:val="22"/>
            <w:vertAlign w:val="superscript"/>
            <w:lang w:bidi="en-US"/>
            <w:rPrChange w:id="2136" w:author="Brenna Bray [2]" w:date="2025-02-22T20:42:00Z" w16du:dateUtc="2025-02-23T03:42:00Z">
              <w:rPr>
                <w:lang w:bidi="en-US"/>
              </w:rPr>
            </w:rPrChange>
          </w:rPr>
          <w:t>2</w:t>
        </w:r>
        <w:r w:rsidRPr="00B6691B">
          <w:rPr>
            <w:rFonts w:eastAsiaTheme="minorHAnsi" w:cstheme="minorBidi"/>
            <w:szCs w:val="22"/>
            <w:lang w:bidi="en-US"/>
            <w:rPrChange w:id="2137" w:author="Brenna Bray [2]" w:date="2025-02-22T20:42:00Z" w16du:dateUtc="2025-02-23T03:42:00Z">
              <w:rPr>
                <w:lang w:bidi="en-US"/>
              </w:rPr>
            </w:rPrChange>
          </w:rPr>
          <w:t xml:space="preserve"> = 0.342</w:t>
        </w:r>
      </w:ins>
      <w:ins w:id="2138" w:author="Brenna Bray [2]" w:date="2025-02-22T21:33:00Z" w16du:dateUtc="2025-02-23T04:33:00Z">
        <w:r w:rsidR="00BF1C94">
          <w:rPr>
            <w:rFonts w:eastAsiaTheme="minorHAnsi" w:cstheme="minorBidi"/>
            <w:szCs w:val="22"/>
            <w:lang w:bidi="en-US"/>
          </w:rPr>
          <w:t>; P &lt; 0.001</w:t>
        </w:r>
      </w:ins>
      <w:ins w:id="2139" w:author="Brenna Bray [2]" w:date="2025-02-22T21:34:00Z" w16du:dateUtc="2025-02-23T04:34:00Z">
        <w:r w:rsidR="00BF1C94" w:rsidRPr="00BF1C94">
          <w:rPr>
            <w:rFonts w:eastAsiaTheme="minorHAnsi" w:cstheme="minorBidi"/>
            <w:szCs w:val="22"/>
            <w:lang w:bidi="en-US"/>
          </w:rPr>
          <w:t>.</w:t>
        </w:r>
        <w:r w:rsidR="00BF1C94"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140" w:author="Brenna Bray [2]" w:date="2025-02-22T21:34:00Z" w16du:dateUtc="2025-02-23T04:34:00Z">
        <w:r w:rsidR="00BF1C94" w:rsidRPr="003A7EAD">
          <w:rPr>
            <w:rFonts w:eastAsiaTheme="minorHAnsi" w:cstheme="minorBidi"/>
            <w:szCs w:val="22"/>
            <w:lang w:bidi="en-US"/>
          </w:rPr>
        </w:r>
        <w:r w:rsidR="00BF1C94"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141" w:author="Brenna Bray [2]" w:date="2025-02-22T21:34:00Z" w16du:dateUtc="2025-02-23T04:34:00Z">
        <w:r w:rsidR="00BF1C94" w:rsidRPr="003A7EAD">
          <w:rPr>
            <w:rFonts w:eastAsiaTheme="minorHAnsi" w:cstheme="minorBidi"/>
            <w:szCs w:val="22"/>
            <w:lang w:bidi="en-US"/>
          </w:rPr>
          <w:fldChar w:fldCharType="end"/>
        </w:r>
      </w:ins>
    </w:p>
    <w:p w14:paraId="0C9B4B9F" w14:textId="0DBF4FE8" w:rsidR="00B6691B" w:rsidRDefault="00B6691B" w:rsidP="00B6691B">
      <w:pPr>
        <w:pStyle w:val="ListParagraph"/>
        <w:numPr>
          <w:ilvl w:val="1"/>
          <w:numId w:val="173"/>
        </w:numPr>
        <w:spacing w:after="360" w:line="300" w:lineRule="auto"/>
        <w:jc w:val="both"/>
        <w:rPr>
          <w:ins w:id="2142" w:author="Brenna Bray [2]" w:date="2025-02-22T20:43:00Z" w16du:dateUtc="2025-02-23T03:43:00Z"/>
          <w:rFonts w:cstheme="minorBidi"/>
          <w:szCs w:val="22"/>
          <w:lang w:bidi="en-US"/>
        </w:rPr>
      </w:pPr>
      <w:ins w:id="2143" w:author="Brenna Bray [2]" w:date="2025-02-22T20:42:00Z" w16du:dateUtc="2025-02-23T03:42:00Z">
        <w:r>
          <w:t>Psychological QoL</w:t>
        </w:r>
      </w:ins>
      <w:ins w:id="2144" w:author="Brenna Bray [2]" w:date="2025-02-22T21:34:00Z" w16du:dateUtc="2025-02-23T04:34:00Z">
        <w:r w:rsidR="00BF1C94">
          <w:t xml:space="preserve">: </w:t>
        </w:r>
      </w:ins>
      <w:ins w:id="2145" w:author="Brenna Bray [2]" w:date="2025-02-22T20:42:00Z" w16du:dateUtc="2025-02-23T03:42:00Z">
        <w:r w:rsidRPr="00F46616">
          <w:rPr>
            <w:rFonts w:eastAsiaTheme="minorHAnsi" w:cstheme="minorBidi"/>
            <w:szCs w:val="22"/>
            <w:lang w:bidi="en-US"/>
          </w:rPr>
          <w:t>η</w:t>
        </w:r>
        <w:r w:rsidRPr="00F46616">
          <w:rPr>
            <w:rFonts w:eastAsiaTheme="minorHAnsi" w:cstheme="minorBidi"/>
            <w:szCs w:val="22"/>
            <w:vertAlign w:val="subscript"/>
            <w:lang w:bidi="en-US"/>
          </w:rPr>
          <w:t>p</w:t>
        </w:r>
        <w:r w:rsidRPr="00F46616">
          <w:rPr>
            <w:rFonts w:eastAsiaTheme="minorHAnsi" w:cstheme="minorBidi"/>
            <w:szCs w:val="22"/>
            <w:vertAlign w:val="superscript"/>
            <w:lang w:bidi="en-US"/>
          </w:rPr>
          <w:t>2</w:t>
        </w:r>
        <w:r w:rsidRPr="00F46616">
          <w:rPr>
            <w:rFonts w:eastAsiaTheme="minorHAnsi" w:cstheme="minorBidi"/>
            <w:szCs w:val="22"/>
            <w:lang w:bidi="en-US"/>
          </w:rPr>
          <w:t xml:space="preserve"> = </w:t>
        </w:r>
      </w:ins>
      <w:ins w:id="2146" w:author="Brenna Bray [2]" w:date="2025-02-22T20:41:00Z">
        <w:r w:rsidRPr="00B6691B">
          <w:rPr>
            <w:rFonts w:cstheme="minorBidi"/>
            <w:szCs w:val="22"/>
            <w:lang w:bidi="en-US"/>
          </w:rPr>
          <w:t>2 = 0.451</w:t>
        </w:r>
      </w:ins>
      <w:ins w:id="2147" w:author="Brenna Bray [2]" w:date="2025-02-22T21:34:00Z" w16du:dateUtc="2025-02-23T04:34:00Z">
        <w:r w:rsidR="00BF1C94">
          <w:rPr>
            <w:rFonts w:eastAsiaTheme="minorHAnsi" w:cstheme="minorBidi"/>
            <w:szCs w:val="22"/>
            <w:lang w:bidi="en-US"/>
          </w:rPr>
          <w:t>; P &lt; 0.001</w:t>
        </w:r>
        <w:r w:rsidR="00BF1C94" w:rsidRPr="00BF1C94">
          <w:rPr>
            <w:rFonts w:eastAsiaTheme="minorHAnsi" w:cstheme="minorBidi"/>
            <w:szCs w:val="22"/>
            <w:lang w:bidi="en-US"/>
          </w:rPr>
          <w:t>.</w:t>
        </w:r>
        <w:r w:rsidR="00BF1C94"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148" w:author="Brenna Bray [2]" w:date="2025-02-22T21:34:00Z" w16du:dateUtc="2025-02-23T04:34:00Z">
        <w:r w:rsidR="00BF1C94" w:rsidRPr="003A7EAD">
          <w:rPr>
            <w:rFonts w:eastAsiaTheme="minorHAnsi" w:cstheme="minorBidi"/>
            <w:szCs w:val="22"/>
            <w:lang w:bidi="en-US"/>
          </w:rPr>
        </w:r>
        <w:r w:rsidR="00BF1C94"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149" w:author="Brenna Bray [2]" w:date="2025-02-22T21:34:00Z" w16du:dateUtc="2025-02-23T04:34:00Z">
        <w:r w:rsidR="00BF1C94" w:rsidRPr="003A7EAD">
          <w:rPr>
            <w:rFonts w:eastAsiaTheme="minorHAnsi" w:cstheme="minorBidi"/>
            <w:szCs w:val="22"/>
            <w:lang w:bidi="en-US"/>
          </w:rPr>
          <w:fldChar w:fldCharType="end"/>
        </w:r>
      </w:ins>
    </w:p>
    <w:p w14:paraId="7375375E" w14:textId="00422260" w:rsidR="00B6691B" w:rsidRPr="00B6691B" w:rsidRDefault="00BF1C94">
      <w:pPr>
        <w:pStyle w:val="ListParagraph"/>
        <w:numPr>
          <w:ilvl w:val="1"/>
          <w:numId w:val="173"/>
        </w:numPr>
        <w:spacing w:after="360" w:line="300" w:lineRule="auto"/>
        <w:jc w:val="both"/>
        <w:rPr>
          <w:ins w:id="2150" w:author="Brenna Bray [2]" w:date="2025-02-22T20:39:00Z" w16du:dateUtc="2025-02-23T03:39:00Z"/>
          <w:rFonts w:cstheme="minorBidi"/>
          <w:szCs w:val="22"/>
          <w:lang w:bidi="en-US"/>
        </w:rPr>
        <w:pPrChange w:id="2151" w:author="Brenna Bray [2]" w:date="2025-02-22T20:43:00Z" w16du:dateUtc="2025-02-23T03:43:00Z">
          <w:pPr>
            <w:pStyle w:val="ListParagraph"/>
            <w:numPr>
              <w:numId w:val="173"/>
            </w:numPr>
            <w:spacing w:after="360" w:line="300" w:lineRule="auto"/>
            <w:ind w:left="720"/>
            <w:jc w:val="both"/>
          </w:pPr>
        </w:pPrChange>
      </w:pPr>
      <w:ins w:id="2152" w:author="Brenna Bray [2]" w:date="2025-02-22T21:23:00Z" w16du:dateUtc="2025-02-23T04:23:00Z">
        <w:r>
          <w:t>Environmental</w:t>
        </w:r>
      </w:ins>
      <w:ins w:id="2153" w:author="Brenna Bray [2]" w:date="2025-02-22T20:43:00Z" w16du:dateUtc="2025-02-23T03:43:00Z">
        <w:r w:rsidR="00B6691B">
          <w:t xml:space="preserve"> QoL</w:t>
        </w:r>
      </w:ins>
      <w:ins w:id="2154" w:author="Brenna Bray [2]" w:date="2025-02-22T21:34:00Z" w16du:dateUtc="2025-02-23T04:34:00Z">
        <w:r>
          <w:t xml:space="preserve">: </w:t>
        </w:r>
      </w:ins>
      <w:ins w:id="2155" w:author="Brenna Bray [2]" w:date="2025-02-22T20:43:00Z" w16du:dateUtc="2025-02-23T03:43:00Z">
        <w:r w:rsidR="00B6691B" w:rsidRPr="00F46616">
          <w:rPr>
            <w:rFonts w:eastAsiaTheme="minorHAnsi" w:cstheme="minorBidi"/>
            <w:szCs w:val="22"/>
            <w:lang w:bidi="en-US"/>
          </w:rPr>
          <w:t>η</w:t>
        </w:r>
        <w:r w:rsidR="00B6691B" w:rsidRPr="00F46616">
          <w:rPr>
            <w:rFonts w:eastAsiaTheme="minorHAnsi" w:cstheme="minorBidi"/>
            <w:szCs w:val="22"/>
            <w:vertAlign w:val="subscript"/>
            <w:lang w:bidi="en-US"/>
          </w:rPr>
          <w:t>p</w:t>
        </w:r>
        <w:r w:rsidR="00B6691B" w:rsidRPr="00F46616">
          <w:rPr>
            <w:rFonts w:eastAsiaTheme="minorHAnsi" w:cstheme="minorBidi"/>
            <w:szCs w:val="22"/>
            <w:vertAlign w:val="superscript"/>
            <w:lang w:bidi="en-US"/>
          </w:rPr>
          <w:t>2</w:t>
        </w:r>
        <w:r w:rsidR="00B6691B" w:rsidRPr="00F46616">
          <w:rPr>
            <w:rFonts w:eastAsiaTheme="minorHAnsi" w:cstheme="minorBidi"/>
            <w:szCs w:val="22"/>
            <w:lang w:bidi="en-US"/>
          </w:rPr>
          <w:t xml:space="preserve"> = </w:t>
        </w:r>
      </w:ins>
      <w:ins w:id="2156" w:author="Brenna Bray [2]" w:date="2025-02-22T20:41:00Z">
        <w:r w:rsidR="00B6691B" w:rsidRPr="00B6691B">
          <w:rPr>
            <w:rFonts w:eastAsiaTheme="minorHAnsi" w:cstheme="minorBidi"/>
            <w:szCs w:val="22"/>
            <w:lang w:bidi="en-US"/>
            <w:rPrChange w:id="2157" w:author="Brenna Bray [2]" w:date="2025-02-22T20:43:00Z" w16du:dateUtc="2025-02-23T03:43:00Z">
              <w:rPr>
                <w:lang w:bidi="en-US"/>
              </w:rPr>
            </w:rPrChange>
          </w:rPr>
          <w:t>0.241</w:t>
        </w:r>
      </w:ins>
      <w:ins w:id="2158" w:author="Brenna Bray [2]" w:date="2025-02-22T21:34:00Z" w16du:dateUtc="2025-02-23T04:34:00Z">
        <w:r>
          <w:rPr>
            <w:rFonts w:eastAsiaTheme="minorHAnsi" w:cstheme="minorBidi"/>
            <w:szCs w:val="22"/>
            <w:lang w:bidi="en-US"/>
          </w:rPr>
          <w:t>; P &lt; 0.001</w:t>
        </w:r>
        <w:r w:rsidRPr="00BF1C94">
          <w:rPr>
            <w:rFonts w:eastAsiaTheme="minorHAnsi" w:cstheme="minorBidi"/>
            <w:szCs w:val="22"/>
            <w:lang w:bidi="en-US"/>
          </w:rPr>
          <w:t>.</w:t>
        </w:r>
        <w:r w:rsidRPr="003A7EAD">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PEVuZE5vdGU+PENpdGU+PEF1dGhvcj5OdW5lcy1OZXRvPC9BdXRob3I+PFllYXI+MjAxODwvWWVh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159" w:author="Brenna Bray [2]" w:date="2025-02-22T21:34:00Z" w16du:dateUtc="2025-02-23T04:34:00Z">
        <w:r w:rsidRPr="003A7EAD">
          <w:rPr>
            <w:rFonts w:eastAsiaTheme="minorHAnsi" w:cstheme="minorBidi"/>
            <w:szCs w:val="22"/>
            <w:lang w:bidi="en-US"/>
          </w:rPr>
        </w:r>
        <w:r w:rsidRPr="003A7EAD">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210</w:t>
      </w:r>
      <w:ins w:id="2160" w:author="Brenna Bray [2]" w:date="2025-02-22T21:34:00Z" w16du:dateUtc="2025-02-23T04:34:00Z">
        <w:r w:rsidRPr="003A7EAD">
          <w:rPr>
            <w:rFonts w:eastAsiaTheme="minorHAnsi" w:cstheme="minorBidi"/>
            <w:szCs w:val="22"/>
            <w:lang w:bidi="en-US"/>
          </w:rPr>
          <w:fldChar w:fldCharType="end"/>
        </w:r>
      </w:ins>
    </w:p>
    <w:p w14:paraId="224F8A34" w14:textId="77777777" w:rsidR="00BF1C94" w:rsidRPr="00BF1C94" w:rsidRDefault="00BF1C94" w:rsidP="006C1619">
      <w:pPr>
        <w:pStyle w:val="ListParagraph"/>
        <w:numPr>
          <w:ilvl w:val="0"/>
          <w:numId w:val="173"/>
        </w:numPr>
        <w:spacing w:after="360" w:line="300" w:lineRule="auto"/>
        <w:jc w:val="both"/>
        <w:rPr>
          <w:ins w:id="2161" w:author="Brenna Bray [2]" w:date="2025-02-22T21:38:00Z" w16du:dateUtc="2025-02-23T04:38:00Z"/>
          <w:rFonts w:eastAsiaTheme="minorHAnsi" w:cstheme="minorBidi"/>
          <w:szCs w:val="22"/>
          <w:lang w:bidi="en-US"/>
          <w:rPrChange w:id="2162" w:author="Brenna Bray [2]" w:date="2025-02-22T21:38:00Z" w16du:dateUtc="2025-02-23T04:38:00Z">
            <w:rPr>
              <w:ins w:id="2163" w:author="Brenna Bray [2]" w:date="2025-02-22T21:38:00Z" w16du:dateUtc="2025-02-23T04:38:00Z"/>
            </w:rPr>
          </w:rPrChange>
        </w:rPr>
      </w:pPr>
      <w:ins w:id="2164" w:author="Brenna Bray [2]" w:date="2025-02-22T21:38:00Z" w16du:dateUtc="2025-02-23T04:38:00Z">
        <w:r>
          <w:t>Poor lifestyle habits:</w:t>
        </w:r>
      </w:ins>
    </w:p>
    <w:p w14:paraId="7DD650F0" w14:textId="1ED6F112" w:rsidR="00BF1C94" w:rsidRPr="00BF1C94" w:rsidRDefault="00BF1C94" w:rsidP="00BF1C94">
      <w:pPr>
        <w:pStyle w:val="ListParagraph"/>
        <w:numPr>
          <w:ilvl w:val="1"/>
          <w:numId w:val="173"/>
        </w:numPr>
        <w:spacing w:after="360" w:line="300" w:lineRule="auto"/>
        <w:jc w:val="both"/>
        <w:rPr>
          <w:ins w:id="2165" w:author="Brenna Bray [2]" w:date="2025-02-22T21:40:00Z" w16du:dateUtc="2025-02-23T04:40:00Z"/>
          <w:rFonts w:eastAsiaTheme="minorHAnsi" w:cstheme="minorBidi"/>
          <w:szCs w:val="22"/>
          <w:lang w:bidi="en-US"/>
          <w:rPrChange w:id="2166" w:author="Brenna Bray [2]" w:date="2025-02-22T21:40:00Z" w16du:dateUtc="2025-02-23T04:40:00Z">
            <w:rPr>
              <w:ins w:id="2167" w:author="Brenna Bray [2]" w:date="2025-02-22T21:40:00Z" w16du:dateUtc="2025-02-23T04:40:00Z"/>
            </w:rPr>
          </w:rPrChange>
        </w:rPr>
      </w:pPr>
      <w:ins w:id="2168" w:author="Brenna Bray [2]" w:date="2025-02-22T21:39:00Z" w16du:dateUtc="2025-02-23T04:39:00Z">
        <w:r>
          <w:rPr>
            <w:rFonts w:eastAsiaTheme="minorHAnsi" w:cstheme="minorBidi"/>
            <w:szCs w:val="22"/>
            <w:lang w:bidi="en-US"/>
          </w:rPr>
          <w:t xml:space="preserve">Difficulty sleeping: </w:t>
        </w:r>
        <w:proofErr w:type="spellStart"/>
        <w:r>
          <w:rPr>
            <w:rFonts w:eastAsiaTheme="minorHAnsi" w:cstheme="minorBidi"/>
            <w:szCs w:val="22"/>
            <w:lang w:bidi="en-US"/>
          </w:rPr>
          <w:t>aOR</w:t>
        </w:r>
        <w:proofErr w:type="spellEnd"/>
        <w:r>
          <w:rPr>
            <w:rFonts w:eastAsiaTheme="minorHAnsi" w:cstheme="minorBidi"/>
            <w:szCs w:val="22"/>
            <w:lang w:bidi="en-US"/>
          </w:rPr>
          <w:t xml:space="preserve"> = </w:t>
        </w:r>
      </w:ins>
      <w:ins w:id="2169" w:author="Brenna Bray [2]" w:date="2025-02-22T21:39:00Z">
        <w:r w:rsidRPr="00BF1C94">
          <w:rPr>
            <w:rFonts w:eastAsiaTheme="minorHAnsi" w:cstheme="minorBidi"/>
            <w:szCs w:val="22"/>
            <w:lang w:bidi="en-US"/>
          </w:rPr>
          <w:t>3.24</w:t>
        </w:r>
      </w:ins>
      <w:ins w:id="2170" w:author="Brenna Bray [2]" w:date="2025-02-22T21:39:00Z" w16du:dateUtc="2025-02-23T04:39:00Z">
        <w:r>
          <w:rPr>
            <w:rFonts w:eastAsiaTheme="minorHAnsi" w:cstheme="minorBidi"/>
            <w:szCs w:val="22"/>
            <w:lang w:bidi="en-US"/>
          </w:rPr>
          <w:t xml:space="preserve">; 95% CI: </w:t>
        </w:r>
      </w:ins>
      <w:ins w:id="2171" w:author="Brenna Bray [2]" w:date="2025-02-22T21:39:00Z">
        <w:r w:rsidRPr="00BF1C94">
          <w:rPr>
            <w:rFonts w:eastAsiaTheme="minorHAnsi" w:cstheme="minorBidi"/>
            <w:szCs w:val="22"/>
            <w:lang w:bidi="en-US"/>
          </w:rPr>
          <w:t>1.04–10.13</w:t>
        </w:r>
      </w:ins>
      <w:ins w:id="2172" w:author="Brenna Bray [2]" w:date="2025-02-22T21:40:00Z" w16du:dateUtc="2025-02-23T04:40:00Z">
        <w:r>
          <w:rPr>
            <w:rFonts w:eastAsiaTheme="minorHAnsi" w:cstheme="minorBidi"/>
            <w:szCs w:val="22"/>
            <w:lang w:bidi="en-US"/>
          </w:rPr>
          <w:t>; P &lt; 0.05</w:t>
        </w:r>
        <w:r>
          <w:t>.</w:t>
        </w:r>
      </w:ins>
      <w:r w:rsidR="004527CE">
        <w:fldChar w:fldCharType="begin">
          <w:fldData xml:space="preserve">PEVuZE5vdGU+PENpdGU+PEF1dGhvcj5Sb21lcm8tQmxhbmNvPC9BdXRob3I+PFllYXI+MjAyMTwv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</w:fldData>
        </w:fldChar>
      </w:r>
      <w:r w:rsidR="004527CE">
        <w:instrText xml:space="preserve"> ADDIN EN.CITE </w:instrText>
      </w:r>
      <w:r w:rsidR="004527CE">
        <w:fldChar w:fldCharType="begin">
          <w:fldData xml:space="preserve">PEVuZE5vdGU+PENpdGU+PEF1dGhvcj5Sb21lcm8tQmxhbmNvPC9BdXRob3I+PFllYXI+MjAyMTwv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</w:fldData>
        </w:fldChar>
      </w:r>
      <w:r w:rsidR="004527CE">
        <w:instrText xml:space="preserve"> ADDIN EN.CITE.DATA </w:instrText>
      </w:r>
      <w:r w:rsidR="004527CE">
        <w:fldChar w:fldCharType="end"/>
      </w:r>
      <w:r w:rsidR="004527CE">
        <w:fldChar w:fldCharType="separate"/>
      </w:r>
      <w:r w:rsidR="004527CE" w:rsidRPr="004527CE">
        <w:rPr>
          <w:noProof/>
          <w:vertAlign w:val="superscript"/>
        </w:rPr>
        <w:t>215</w:t>
      </w:r>
      <w:r w:rsidR="004527CE">
        <w:fldChar w:fldCharType="end"/>
      </w:r>
    </w:p>
    <w:p w14:paraId="3927A66D" w14:textId="156C37C9" w:rsidR="00E571FC" w:rsidRPr="00E571FC" w:rsidRDefault="00E571FC" w:rsidP="007439B7">
      <w:pPr>
        <w:pStyle w:val="ListParagraph"/>
        <w:numPr>
          <w:ilvl w:val="1"/>
          <w:numId w:val="173"/>
        </w:numPr>
        <w:spacing w:after="360" w:line="300" w:lineRule="auto"/>
        <w:jc w:val="both"/>
        <w:rPr>
          <w:ins w:id="2173" w:author="Brenna Bray [2]" w:date="2025-02-22T21:39:00Z" w16du:dateUtc="2025-02-23T04:39:00Z"/>
          <w:rFonts w:eastAsiaTheme="minorHAnsi" w:cstheme="minorBidi"/>
          <w:szCs w:val="22"/>
          <w:lang w:bidi="en-US"/>
          <w:rPrChange w:id="2174" w:author="Brenna Bray [2]" w:date="2025-02-22T21:44:00Z" w16du:dateUtc="2025-02-23T04:44:00Z">
            <w:rPr>
              <w:ins w:id="2175" w:author="Brenna Bray [2]" w:date="2025-02-22T21:39:00Z" w16du:dateUtc="2025-02-23T04:39:00Z"/>
              <w:lang w:bidi="en-US"/>
            </w:rPr>
          </w:rPrChange>
        </w:rPr>
      </w:pPr>
      <w:ins w:id="2176" w:author="Brenna Bray [2]" w:date="2025-02-22T21:44:00Z" w16du:dateUtc="2025-02-23T04:44:00Z">
        <w:r>
          <w:t>S</w:t>
        </w:r>
        <w:r w:rsidRPr="00E653EC">
          <w:t>edentary lifestyle</w:t>
        </w:r>
        <w:r>
          <w:t xml:space="preserve">: </w:t>
        </w:r>
        <w:proofErr w:type="spellStart"/>
        <w:r>
          <w:t>aOR</w:t>
        </w:r>
        <w:proofErr w:type="spellEnd"/>
        <w:r>
          <w:t xml:space="preserve"> = 2.44; 95% CI: 1.04 = 5.71; P &lt; 0.05.</w:t>
        </w:r>
      </w:ins>
      <w:r w:rsidR="004527CE">
        <w:fldChar w:fldCharType="begin">
          <w:fldData xml:space="preserve">PEVuZE5vdGU+PENpdGU+PEF1dGhvcj5Sb21lcm8tQmxhbmNvPC9BdXRob3I+PFllYXI+MjAyMTwv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</w:fldData>
        </w:fldChar>
      </w:r>
      <w:r w:rsidR="004527CE">
        <w:instrText xml:space="preserve"> ADDIN EN.CITE </w:instrText>
      </w:r>
      <w:r w:rsidR="004527CE">
        <w:fldChar w:fldCharType="begin">
          <w:fldData xml:space="preserve">PEVuZE5vdGU+PENpdGU+PEF1dGhvcj5Sb21lcm8tQmxhbmNvPC9BdXRob3I+PFllYXI+MjAyMTwv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</w:fldData>
        </w:fldChar>
      </w:r>
      <w:r w:rsidR="004527CE">
        <w:instrText xml:space="preserve"> ADDIN EN.CITE.DATA </w:instrText>
      </w:r>
      <w:r w:rsidR="004527CE">
        <w:fldChar w:fldCharType="end"/>
      </w:r>
      <w:r w:rsidR="004527CE">
        <w:fldChar w:fldCharType="separate"/>
      </w:r>
      <w:r w:rsidR="004527CE" w:rsidRPr="004527CE">
        <w:rPr>
          <w:noProof/>
          <w:vertAlign w:val="superscript"/>
        </w:rPr>
        <w:t>215</w:t>
      </w:r>
      <w:r w:rsidR="004527CE">
        <w:fldChar w:fldCharType="end"/>
      </w:r>
    </w:p>
    <w:p w14:paraId="4E7A2941" w14:textId="08048C25" w:rsidR="004F3634" w:rsidRPr="00E571FC" w:rsidRDefault="0086464D">
      <w:pPr>
        <w:pStyle w:val="ListParagraph"/>
        <w:numPr>
          <w:ilvl w:val="0"/>
          <w:numId w:val="173"/>
        </w:numPr>
        <w:spacing w:after="360" w:line="300" w:lineRule="auto"/>
        <w:jc w:val="both"/>
        <w:rPr>
          <w:ins w:id="2177" w:author="Brenna Bray" w:date="2025-02-01T23:52:00Z" w16du:dateUtc="2025-02-02T06:52:00Z"/>
          <w:rFonts w:eastAsiaTheme="minorHAnsi" w:cstheme="minorBidi"/>
          <w:szCs w:val="22"/>
          <w:lang w:bidi="en-US"/>
          <w:rPrChange w:id="2178" w:author="Brenna Bray [2]" w:date="2025-02-22T21:46:00Z" w16du:dateUtc="2025-02-23T04:46:00Z">
            <w:rPr>
              <w:ins w:id="2179" w:author="Brenna Bray" w:date="2025-02-01T23:52:00Z" w16du:dateUtc="2025-02-02T06:52:00Z"/>
            </w:rPr>
          </w:rPrChange>
        </w:rPr>
        <w:pPrChange w:id="2180" w:author="Brenna Bray" w:date="2025-02-01T23:55:00Z" w16du:dateUtc="2025-02-02T06:55:00Z">
          <w:pPr>
            <w:pStyle w:val="Heading1"/>
            <w:spacing w:after="360" w:line="300" w:lineRule="auto"/>
          </w:pPr>
        </w:pPrChange>
      </w:pPr>
      <w:del w:id="2181" w:author="Brenna Bray [2]" w:date="2025-02-22T20:37:00Z" w16du:dateUtc="2025-02-23T03:37:00Z">
        <w:r w:rsidDel="00B6691B">
          <w:delText>{Rios, 2023 #10781}</w:delText>
        </w:r>
      </w:del>
      <w:ins w:id="2182" w:author="Brenna Bray [2]" w:date="2025-02-22T19:44:00Z" w16du:dateUtc="2025-02-23T02:44:00Z">
        <w:r w:rsidR="00E653EC">
          <w:t>P</w:t>
        </w:r>
      </w:ins>
      <w:ins w:id="2183" w:author="Brenna Bray [2]" w:date="2025-02-22T17:42:00Z">
        <w:r w:rsidR="003A7EAD" w:rsidRPr="00A973C2">
          <w:rPr>
            <w:rPrChange w:id="2184" w:author="Brenna Bray [2]" w:date="2025-02-22T18:22:00Z" w16du:dateUtc="2025-02-23T01:22:00Z">
              <w:rPr>
                <w:rFonts w:eastAsiaTheme="minorHAnsi" w:cstheme="minorBidi"/>
                <w:b w:val="0"/>
                <w:szCs w:val="22"/>
                <w:lang w:bidi="en-US"/>
              </w:rPr>
            </w:rPrChange>
          </w:rPr>
          <w:t xml:space="preserve">ropensity for relapse (shown in humans and </w:t>
        </w:r>
        <w:r w:rsidR="003A7EAD" w:rsidRPr="00A973C2">
          <w:rPr>
            <w:rPrChange w:id="2185" w:author="Brenna Bray [2]" w:date="2025-02-22T18:22:00Z" w16du:dateUtc="2025-02-23T01:22:00Z">
              <w:rPr>
                <w:rFonts w:eastAsiaTheme="minorHAnsi" w:cstheme="minorBidi"/>
                <w:b w:val="0"/>
                <w:szCs w:val="22"/>
                <w:lang w:bidi="en-US"/>
              </w:rPr>
            </w:rPrChange>
          </w:rPr>
          <w:fldChar w:fldCharType="begin"/>
        </w:r>
        <w:r w:rsidR="003A7EAD" w:rsidRPr="00A973C2">
          <w:rPr>
            <w:rPrChange w:id="2186" w:author="Brenna Bray [2]" w:date="2025-02-22T18:22:00Z" w16du:dateUtc="2025-02-23T01:22:00Z">
              <w:rPr>
                <w:rFonts w:eastAsiaTheme="minorHAnsi" w:cstheme="minorBidi"/>
                <w:b w:val="0"/>
                <w:szCs w:val="22"/>
                <w:lang w:bidi="en-US"/>
              </w:rPr>
            </w:rPrChange>
          </w:rPr>
          <w:instrText>HYPERLINK "https://pubmed.ncbi.nlm.nih.gov/36209772/"</w:instrText>
        </w:r>
        <w:r w:rsidR="003A7EAD" w:rsidRPr="00A973C2">
          <w:rPr>
            <w:rPrChange w:id="2187" w:author="Brenna Bray [2]" w:date="2025-02-22T18:22:00Z" w16du:dateUtc="2025-02-23T01:22:00Z">
              <w:rPr>
                <w:rFonts w:eastAsiaTheme="minorHAnsi" w:cstheme="minorBidi"/>
                <w:b w:val="0"/>
                <w:szCs w:val="22"/>
                <w:lang w:bidi="en-US"/>
              </w:rPr>
            </w:rPrChange>
          </w:rPr>
          <w:fldChar w:fldCharType="separate"/>
        </w:r>
        <w:r w:rsidR="003A7EAD" w:rsidRPr="00A973C2">
          <w:rPr>
            <w:rPrChange w:id="2188" w:author="Brenna Bray [2]" w:date="2025-02-22T18:22:00Z" w16du:dateUtc="2025-02-23T01:22:00Z">
              <w:rPr>
                <w:rStyle w:val="Hyperlink"/>
                <w:rFonts w:eastAsiaTheme="minorHAnsi" w:cstheme="minorBidi"/>
                <w:b w:val="0"/>
                <w:szCs w:val="22"/>
                <w:lang w:bidi="en-US"/>
              </w:rPr>
            </w:rPrChange>
          </w:rPr>
          <w:t>rodents</w:t>
        </w:r>
      </w:ins>
      <w:ins w:id="2189" w:author="Brenna Bray [2]" w:date="2025-02-22T17:42:00Z" w16du:dateUtc="2025-02-23T00:42:00Z">
        <w:r w:rsidR="003A7EAD" w:rsidRPr="00A973C2">
          <w:rPr>
            <w:rPrChange w:id="2190" w:author="Brenna Bray [2]" w:date="2025-02-22T18:22:00Z" w16du:dateUtc="2025-02-23T01:22:00Z">
              <w:rPr>
                <w:rFonts w:eastAsiaTheme="minorHAnsi" w:cstheme="minorBidi"/>
                <w:b w:val="0"/>
                <w:szCs w:val="22"/>
                <w:lang w:bidi="en-US"/>
              </w:rPr>
            </w:rPrChange>
          </w:rPr>
          <w:fldChar w:fldCharType="end"/>
        </w:r>
      </w:ins>
      <w:ins w:id="2191" w:author="Brenna Bray [2]" w:date="2025-02-22T17:42:00Z">
        <w:r w:rsidR="003A7EAD" w:rsidRPr="00A973C2">
          <w:rPr>
            <w:rPrChange w:id="2192" w:author="Brenna Bray [2]" w:date="2025-02-22T18:22:00Z" w16du:dateUtc="2025-02-23T01:22:00Z">
              <w:rPr>
                <w:rFonts w:eastAsiaTheme="minorHAnsi" w:cstheme="minorBidi"/>
                <w:b w:val="0"/>
                <w:szCs w:val="22"/>
                <w:lang w:bidi="en-US"/>
              </w:rPr>
            </w:rPrChange>
          </w:rPr>
          <w:t>).</w:t>
        </w:r>
      </w:ins>
      <w:ins w:id="2193" w:author="Brenna Bray [2]" w:date="2025-02-22T19:18:00Z" w16du:dateUtc="2025-02-23T02:18:00Z">
        <w:r w:rsidRPr="007439B7">
          <w:rPr>
            <w:rFonts w:eastAsiaTheme="minorHAnsi" w:cstheme="minorBidi"/>
            <w:szCs w:val="22"/>
            <w:lang w:bidi="en-US"/>
          </w:rPr>
          <w:fldChar w:fldCharType="begin">
            <w:fldData xml:space="preserve">PEVuZE5vdGU+PENpdGU+PEF1dGhvcj5NdW5ndcOtYTwvQXV0aG9yPjxZZWFyPjIwMjI8L1llYXI+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==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PEVuZE5vdGU+PENpdGU+PEF1dGhvcj5NdW5ndcOtYTwvQXV0aG9yPjxZZWFyPjIwMjI8L1llYXI+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==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194" w:author="Brenna Bray [2]" w:date="2025-02-22T19:18:00Z" w16du:dateUtc="2025-02-23T02:18:00Z">
        <w:r w:rsidRPr="007439B7">
          <w:rPr>
            <w:rFonts w:eastAsiaTheme="minorHAnsi" w:cstheme="minorBidi"/>
            <w:szCs w:val="22"/>
            <w:lang w:bidi="en-US"/>
          </w:rPr>
        </w:r>
        <w:r w:rsidRPr="007439B7">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62,192,204,209,212</w:t>
      </w:r>
      <w:ins w:id="2195" w:author="Brenna Bray [2]" w:date="2025-02-22T19:18:00Z" w16du:dateUtc="2025-02-23T02:18:00Z">
        <w:r w:rsidRPr="007439B7">
          <w:rPr>
            <w:rFonts w:eastAsiaTheme="minorHAnsi" w:cstheme="minorBidi"/>
            <w:szCs w:val="22"/>
            <w:lang w:bidi="en-US"/>
          </w:rPr>
          <w:fldChar w:fldCharType="end"/>
        </w:r>
      </w:ins>
      <w:del w:id="2196" w:author="Brenna Bray [2]" w:date="2025-02-22T21:44:00Z" w16du:dateUtc="2025-02-23T04:44:00Z">
        <w:r w:rsidR="00E653EC" w:rsidRPr="007439B7" w:rsidDel="00E571FC">
          <w:delText>{Romero-Blanco, 2021 #10782}</w:delText>
        </w:r>
      </w:del>
    </w:p>
    <w:p w14:paraId="1DBE6C19" w14:textId="48DE4862" w:rsidR="00EE05ED" w:rsidRDefault="00B430DD" w:rsidP="004F75E5">
      <w:pPr>
        <w:pStyle w:val="Heading1"/>
        <w:spacing w:after="360" w:line="300" w:lineRule="auto"/>
        <w:rPr>
          <w:ins w:id="2197" w:author="Brenna Bray" w:date="2023-10-07T08:04:00Z"/>
        </w:rPr>
      </w:pPr>
      <w:r>
        <w:t>Neurobiology</w:t>
      </w:r>
      <w:ins w:id="2198" w:author="Brenna Bray" w:date="2023-10-07T07:20:00Z">
        <w:r w:rsidR="00EE05ED">
          <w:t xml:space="preserve"> </w:t>
        </w:r>
        <w:del w:id="2199" w:author="Brenna Bray" w:date="2025-02-01T19:08:00Z" w16du:dateUtc="2025-02-02T02:08:00Z">
          <w:r w:rsidR="00EE05ED" w:rsidDel="00AF02BA">
            <w:delText>Associated with Binge Eating Disorder</w:delText>
          </w:r>
        </w:del>
      </w:ins>
      <w:ins w:id="2200" w:author="Brenna Bray" w:date="2025-02-01T19:08:00Z" w16du:dateUtc="2025-02-02T02:08:00Z">
        <w:r w:rsidR="00AF02BA">
          <w:t>of Food and Eating</w:t>
        </w:r>
      </w:ins>
    </w:p>
    <w:p w14:paraId="228DD859" w14:textId="4F11BDC2" w:rsidR="00CA2C56" w:rsidDel="00AF02BA" w:rsidRDefault="008C3494">
      <w:pPr>
        <w:spacing w:before="120" w:after="360" w:line="300" w:lineRule="auto"/>
        <w:jc w:val="both"/>
        <w:rPr>
          <w:del w:id="2201" w:author="Brenna Bray" w:date="2025-02-01T19:08:00Z" w16du:dateUtc="2025-02-02T02:08:00Z"/>
          <w:rFonts w:eastAsiaTheme="minorHAnsi" w:cstheme="minorBidi"/>
          <w:szCs w:val="22"/>
        </w:rPr>
        <w:pPrChange w:id="2202" w:author="Brenna Bray" w:date="2025-02-01T23:49:00Z" w16du:dateUtc="2025-02-02T06:49:00Z">
          <w:pPr>
            <w:spacing w:before="120" w:after="360" w:line="300" w:lineRule="auto"/>
          </w:pPr>
        </w:pPrChange>
      </w:pPr>
      <w:del w:id="2203" w:author="Brenna Bray" w:date="2025-02-01T19:08:00Z" w16du:dateUtc="2025-02-02T02:08:00Z">
        <w:r w:rsidDel="00AF02BA">
          <w:rPr>
            <w:rFonts w:eastAsiaTheme="minorHAnsi" w:cstheme="minorBidi"/>
            <w:szCs w:val="22"/>
          </w:rPr>
          <w:delText xml:space="preserve">Many CIH interventions reviewed here produce neurobiological alterations </w:delText>
        </w:r>
        <w:r w:rsidR="00677123" w:rsidDel="00AF02BA">
          <w:rPr>
            <w:rFonts w:eastAsiaTheme="minorHAnsi" w:cstheme="minorBidi"/>
            <w:szCs w:val="22"/>
          </w:rPr>
          <w:delText>that oppose those known to occur in BED. Th</w:delText>
        </w:r>
        <w:r w:rsidR="007862AA" w:rsidDel="00AF02BA">
          <w:rPr>
            <w:rFonts w:eastAsiaTheme="minorHAnsi" w:cstheme="minorBidi"/>
            <w:szCs w:val="22"/>
          </w:rPr>
          <w:delText>is</w:delText>
        </w:r>
        <w:r w:rsidR="00677123" w:rsidDel="00AF02BA">
          <w:rPr>
            <w:rFonts w:eastAsiaTheme="minorHAnsi" w:cstheme="minorBidi"/>
            <w:szCs w:val="22"/>
          </w:rPr>
          <w:delText xml:space="preserve"> </w:delText>
        </w:r>
        <w:r w:rsidR="00184185" w:rsidDel="00AF02BA">
          <w:rPr>
            <w:rFonts w:eastAsiaTheme="minorHAnsi" w:cstheme="minorBidi"/>
            <w:szCs w:val="22"/>
          </w:rPr>
          <w:delText>suggests</w:delText>
        </w:r>
        <w:r w:rsidR="00CA2C56" w:rsidDel="00AF02BA">
          <w:rPr>
            <w:rFonts w:eastAsiaTheme="minorHAnsi" w:cstheme="minorBidi"/>
            <w:szCs w:val="22"/>
          </w:rPr>
          <w:delText xml:space="preserve"> the</w:delText>
        </w:r>
        <w:r w:rsidR="00677123" w:rsidDel="00AF02BA">
          <w:rPr>
            <w:rFonts w:eastAsiaTheme="minorHAnsi" w:cstheme="minorBidi"/>
            <w:szCs w:val="22"/>
          </w:rPr>
          <w:delText>se</w:delText>
        </w:r>
        <w:r w:rsidR="00CA2C56" w:rsidDel="00AF02BA">
          <w:rPr>
            <w:rFonts w:eastAsiaTheme="minorHAnsi" w:cstheme="minorBidi"/>
            <w:szCs w:val="22"/>
          </w:rPr>
          <w:delText xml:space="preserve"> intervention</w:delText>
        </w:r>
        <w:r w:rsidR="00677123" w:rsidDel="00AF02BA">
          <w:rPr>
            <w:rFonts w:eastAsiaTheme="minorHAnsi" w:cstheme="minorBidi"/>
            <w:szCs w:val="22"/>
          </w:rPr>
          <w:delText>s</w:delText>
        </w:r>
        <w:r w:rsidR="00CA2C56" w:rsidDel="00AF02BA">
          <w:rPr>
            <w:rFonts w:eastAsiaTheme="minorHAnsi" w:cstheme="minorBidi"/>
            <w:szCs w:val="22"/>
          </w:rPr>
          <w:delText xml:space="preserve"> </w:delText>
        </w:r>
        <w:r w:rsidR="00184185" w:rsidDel="00AF02BA">
          <w:rPr>
            <w:rFonts w:eastAsiaTheme="minorHAnsi" w:cstheme="minorBidi"/>
            <w:szCs w:val="22"/>
          </w:rPr>
          <w:delText xml:space="preserve">hold potential </w:delText>
        </w:r>
        <w:r w:rsidR="00CA2C56" w:rsidDel="00AF02BA">
          <w:rPr>
            <w:rFonts w:eastAsiaTheme="minorHAnsi" w:cstheme="minorBidi"/>
            <w:szCs w:val="22"/>
          </w:rPr>
          <w:delText xml:space="preserve">to </w:delText>
        </w:r>
        <w:r w:rsidR="003F43DA" w:rsidDel="00AF02BA">
          <w:rPr>
            <w:rFonts w:eastAsiaTheme="minorHAnsi" w:cstheme="minorBidi"/>
            <w:szCs w:val="22"/>
          </w:rPr>
          <w:delText>correct neurobiological dysregulations and alterations</w:delText>
        </w:r>
        <w:r w:rsidR="00CA2C56" w:rsidDel="00AF02BA">
          <w:rPr>
            <w:rFonts w:eastAsiaTheme="minorHAnsi" w:cstheme="minorBidi"/>
            <w:szCs w:val="22"/>
          </w:rPr>
          <w:delText xml:space="preserve"> associated with BED and thus help alleviate BED symptoms.</w:delText>
        </w:r>
        <w:r w:rsidR="00184185" w:rsidDel="00AF02BA">
          <w:rPr>
            <w:rFonts w:eastAsiaTheme="minorHAnsi" w:cstheme="minorBidi"/>
            <w:szCs w:val="22"/>
          </w:rPr>
          <w:delText xml:space="preserve"> </w:delText>
        </w:r>
        <w:r w:rsidR="0000636A" w:rsidDel="00AF02BA">
          <w:rPr>
            <w:rFonts w:eastAsiaTheme="minorHAnsi" w:cstheme="minorBidi"/>
            <w:szCs w:val="22"/>
          </w:rPr>
          <w:delText>The</w:delText>
        </w:r>
      </w:del>
      <w:ins w:id="2204" w:author="Brenna Bray" w:date="2023-10-07T08:04:00Z">
        <w:del w:id="2205" w:author="Brenna Bray" w:date="2025-02-01T19:08:00Z" w16du:dateUtc="2025-02-02T02:08:00Z">
          <w:r w:rsidR="0000636A" w:rsidRPr="003A2C53" w:rsidDel="00AF02BA">
            <w:rPr>
              <w:rFonts w:eastAsiaTheme="minorHAnsi" w:cstheme="minorBidi"/>
              <w:szCs w:val="22"/>
            </w:rPr>
            <w:delText xml:space="preserve"> neurobiological alterations </w:delText>
          </w:r>
        </w:del>
      </w:ins>
      <w:ins w:id="2206" w:author="Brenna Bray" w:date="2023-10-07T08:30:00Z">
        <w:del w:id="2207" w:author="Brenna Bray" w:date="2025-02-01T19:08:00Z" w16du:dateUtc="2025-02-02T02:08:00Z">
          <w:r w:rsidR="0000636A" w:rsidRPr="003A2C53" w:rsidDel="00AF02BA">
            <w:rPr>
              <w:rFonts w:eastAsiaTheme="minorHAnsi" w:cstheme="minorBidi"/>
              <w:szCs w:val="22"/>
            </w:rPr>
            <w:delText>obsreved</w:delText>
          </w:r>
        </w:del>
      </w:ins>
      <w:ins w:id="2208" w:author="Thích Nữ Diệu Nguyệt" w:date="2024-03-31T08:07:00Z">
        <w:del w:id="2209" w:author="Brenna Bray" w:date="2025-02-01T19:08:00Z" w16du:dateUtc="2025-02-02T02:08:00Z">
          <w:r w:rsidR="006142A6" w:rsidDel="00AF02BA">
            <w:rPr>
              <w:rFonts w:eastAsiaTheme="minorHAnsi" w:cstheme="minorBidi"/>
              <w:szCs w:val="22"/>
            </w:rPr>
            <w:delText>observed</w:delText>
          </w:r>
        </w:del>
      </w:ins>
      <w:ins w:id="2210" w:author="Brenna Bray" w:date="2023-10-07T08:30:00Z">
        <w:del w:id="2211" w:author="Brenna Bray" w:date="2025-02-01T19:08:00Z" w16du:dateUtc="2025-02-02T02:08:00Z">
          <w:r w:rsidR="0000636A" w:rsidRPr="003A2C53" w:rsidDel="00AF02BA">
            <w:rPr>
              <w:rFonts w:eastAsiaTheme="minorHAnsi" w:cstheme="minorBidi"/>
              <w:szCs w:val="22"/>
            </w:rPr>
            <w:delText xml:space="preserve"> </w:delText>
          </w:r>
        </w:del>
      </w:ins>
      <w:ins w:id="2212" w:author="Brenna Bray" w:date="2023-10-07T08:04:00Z">
        <w:del w:id="2213" w:author="Brenna Bray" w:date="2025-02-01T19:08:00Z" w16du:dateUtc="2025-02-02T02:08:00Z">
          <w:r w:rsidR="0000636A" w:rsidRPr="003A2C53" w:rsidDel="00AF02BA">
            <w:rPr>
              <w:rFonts w:eastAsiaTheme="minorHAnsi" w:cstheme="minorBidi"/>
              <w:szCs w:val="22"/>
            </w:rPr>
            <w:delText xml:space="preserve">in </w:delText>
          </w:r>
        </w:del>
      </w:ins>
      <w:del w:id="2214" w:author="Brenna Bray" w:date="2025-02-01T19:08:00Z" w16du:dateUtc="2025-02-02T02:08:00Z">
        <w:r w:rsidR="0000636A" w:rsidDel="00AF02BA">
          <w:rPr>
            <w:rFonts w:eastAsiaTheme="minorHAnsi" w:cstheme="minorBidi"/>
            <w:szCs w:val="22"/>
          </w:rPr>
          <w:delText>BED</w:delText>
        </w:r>
      </w:del>
      <w:ins w:id="2215" w:author="Brenna Bray" w:date="2023-10-07T08:04:00Z">
        <w:del w:id="2216" w:author="Brenna Bray" w:date="2025-02-01T19:08:00Z" w16du:dateUtc="2025-02-02T02:08:00Z">
          <w:r w:rsidR="0000636A" w:rsidRPr="003A2C53" w:rsidDel="00AF02BA">
            <w:rPr>
              <w:rFonts w:eastAsiaTheme="minorHAnsi" w:cstheme="minorBidi"/>
              <w:szCs w:val="22"/>
            </w:rPr>
            <w:delText xml:space="preserve"> are </w:delText>
          </w:r>
        </w:del>
      </w:ins>
      <w:ins w:id="2217" w:author="Brenna Bray" w:date="2023-10-07T08:30:00Z">
        <w:del w:id="2218" w:author="Brenna Bray" w:date="2025-02-01T19:08:00Z" w16du:dateUtc="2025-02-02T02:08:00Z">
          <w:r w:rsidR="0000636A" w:rsidRPr="003A2C53" w:rsidDel="00AF02BA">
            <w:rPr>
              <w:rFonts w:eastAsiaTheme="minorHAnsi" w:cstheme="minorBidi"/>
              <w:szCs w:val="22"/>
            </w:rPr>
            <w:delText>complex</w:delText>
          </w:r>
        </w:del>
      </w:ins>
      <w:del w:id="2219" w:author="Brenna Bray" w:date="2025-02-01T19:08:00Z" w16du:dateUtc="2025-02-02T02:08:00Z">
        <w:r w:rsidR="0000636A" w:rsidDel="00AF02BA">
          <w:rPr>
            <w:rFonts w:eastAsiaTheme="minorHAnsi" w:cstheme="minorBidi"/>
            <w:szCs w:val="22"/>
          </w:rPr>
          <w:delText xml:space="preserve"> and</w:delText>
        </w:r>
      </w:del>
      <w:ins w:id="2220" w:author="Brenna Bray" w:date="2023-10-07T08:35:00Z">
        <w:del w:id="2221" w:author="Brenna Bray" w:date="2025-02-01T19:08:00Z" w16du:dateUtc="2025-02-02T02:08:00Z">
          <w:r w:rsidR="0000636A" w:rsidRPr="003A2C53" w:rsidDel="00AF02BA">
            <w:rPr>
              <w:rFonts w:eastAsiaTheme="minorHAnsi" w:cstheme="minorBidi"/>
              <w:szCs w:val="22"/>
            </w:rPr>
            <w:delText xml:space="preserve"> largely outside of the scope of this </w:delText>
          </w:r>
          <w:commentRangeStart w:id="2222"/>
          <w:commentRangeStart w:id="2223"/>
          <w:commentRangeStart w:id="2224"/>
          <w:r w:rsidR="0000636A" w:rsidRPr="003A2C53" w:rsidDel="00AF02BA">
            <w:rPr>
              <w:rFonts w:eastAsiaTheme="minorHAnsi" w:cstheme="minorBidi"/>
              <w:szCs w:val="22"/>
            </w:rPr>
            <w:delText>review</w:delText>
          </w:r>
        </w:del>
      </w:ins>
      <w:commentRangeEnd w:id="2222"/>
      <w:ins w:id="2225" w:author="Brenna Bray" w:date="2023-10-07T18:58:00Z">
        <w:del w:id="2226" w:author="Brenna Bray" w:date="2025-02-01T19:08:00Z" w16du:dateUtc="2025-02-02T02:08:00Z">
          <w:r w:rsidR="0000636A" w:rsidDel="00AF02BA">
            <w:rPr>
              <w:rStyle w:val="CommentReference"/>
            </w:rPr>
            <w:commentReference w:id="2222"/>
          </w:r>
        </w:del>
      </w:ins>
      <w:commentRangeEnd w:id="2223"/>
      <w:del w:id="2227" w:author="Brenna Bray" w:date="2025-02-01T19:08:00Z" w16du:dateUtc="2025-02-02T02:08:00Z">
        <w:r w:rsidR="007862AA" w:rsidDel="00AF02BA">
          <w:rPr>
            <w:rStyle w:val="CommentReference"/>
          </w:rPr>
          <w:commentReference w:id="2223"/>
        </w:r>
        <w:commentRangeEnd w:id="2224"/>
        <w:r w:rsidR="00181BC5" w:rsidDel="00AF02BA">
          <w:rPr>
            <w:rStyle w:val="CommentReference"/>
          </w:rPr>
          <w:commentReference w:id="2224"/>
        </w:r>
      </w:del>
      <w:ins w:id="2228" w:author="Thích Nữ Diệu Nguyệt" w:date="2024-03-31T08:09:00Z">
        <w:del w:id="2229" w:author="Brenna Bray" w:date="2025-02-01T19:08:00Z" w16du:dateUtc="2025-02-02T02:08:00Z">
          <w:r w:rsidR="00C61783" w:rsidDel="00AF02BA">
            <w:rPr>
              <w:rFonts w:eastAsiaTheme="minorHAnsi" w:cstheme="minorBidi"/>
              <w:szCs w:val="22"/>
            </w:rPr>
            <w:delText>this review’s scope</w:delText>
          </w:r>
        </w:del>
      </w:ins>
      <w:del w:id="2230" w:author="Brenna Bray" w:date="2025-02-01T19:08:00Z" w16du:dateUtc="2025-02-02T02:08:00Z">
        <w:r w:rsidR="007862AA" w:rsidDel="00AF02BA">
          <w:rPr>
            <w:rFonts w:eastAsiaTheme="minorHAnsi" w:cstheme="minorBidi"/>
            <w:szCs w:val="22"/>
          </w:rPr>
          <w:delText xml:space="preserve">. </w:delText>
        </w:r>
        <w:r w:rsidR="00181BC5" w:rsidDel="00AF02BA">
          <w:rPr>
            <w:rFonts w:eastAsiaTheme="minorHAnsi" w:cstheme="minorBidi"/>
            <w:szCs w:val="22"/>
          </w:rPr>
          <w:delText xml:space="preserve">They are suitably described elsewhere </w:delText>
        </w:r>
        <w:r w:rsidR="00181BC5"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&lt;EndNote&gt;&lt;Cite&gt;&lt;Author&gt;Boswell&lt;/Author&gt;&lt;Year&gt;2021&lt;/Year&gt;&lt;RecNum&gt;8169&lt;/RecNum&gt;&lt;DisplayText&gt;&lt;style face="superscript"&gt;62&lt;/style&gt;&lt;/DisplayText&gt;&lt;record&gt;&lt;rec-number&gt;8169&lt;/rec-number&gt;&lt;foreign-keys&gt;&lt;key app="EN" db-id="vv2s9rd9przr9lew5tv52rwde9rard2t52rt" timestamp="1696692571"&gt;8169&lt;/key&gt;&lt;/foreign-keys&gt;&lt;ref-type name="Journal Article"&gt;17&lt;/ref-type&gt;&lt;contributors&gt;&lt;authors&gt;&lt;author&gt;Boswell, Rebecca G.&lt;/author&gt;&lt;author&gt;Potenza, Marc N.&lt;/author&gt;&lt;author&gt;Grilo, Carlos M.&lt;/author&gt;&lt;/authors&gt;&lt;/contributors&gt;&lt;titles&gt;&lt;title&gt;The Neurobiology of Binge-eating Disorder Compared with Obesity: Implications for Differential Therapeutics&lt;/title&gt;&lt;secondary-title&gt;Clinical therapeutics&lt;/secondary-title&gt;&lt;alt-title&gt;Clin Ther&lt;/alt-title&gt;&lt;/titles&gt;&lt;alt-periodical&gt;&lt;full-title&gt;Clin Ther&lt;/full-title&gt;&lt;/alt-periodical&gt;&lt;pages&gt;50-69&lt;/pages&gt;&lt;volume&gt;43&lt;/volume&gt;&lt;number&gt;1&lt;/number&gt;&lt;edition&gt;2020/11/27&lt;/edition&gt;&lt;keywords&gt;&lt;keyword&gt;binge-eating disorder&lt;/keyword&gt;&lt;keyword&gt;eating disorders&lt;/keyword&gt;&lt;keyword&gt;impulsive behavior&lt;/keyword&gt;&lt;keyword&gt;neurobiology&lt;/keyword&gt;&lt;keyword&gt;obesity&lt;/keyword&gt;&lt;keyword&gt;pharmacology&lt;/keyword&gt;&lt;keyword&gt;Animals&lt;/keyword&gt;&lt;keyword&gt;*Binge-Eating Disorder/drug therapy/physiopathology/psychology&lt;/keyword&gt;&lt;keyword&gt;Humans&lt;/keyword&gt;&lt;keyword&gt;*Obesity/drug therapy/physiopathology/psychology&lt;/keyword&gt;&lt;/keywords&gt;&lt;dates&gt;&lt;year&gt;2021&lt;/year&gt;&lt;/dates&gt;&lt;pub-location&gt;United States&lt;/pub-location&gt;&lt;isbn&gt;1879-114X&amp;#xD;0149-2918&lt;/isbn&gt;&lt;accession-num&gt;33257092&lt;/accession-num&gt;&lt;urls&gt;&lt;related-urls&gt;&lt;url&gt;https://pubmed.ncbi.nlm.nih.gov/33257092&lt;/url&gt;&lt;url&gt;https://www.ncbi.nlm.nih.gov/pmc/articles/PMC7902428/&lt;/url&gt;&lt;/related-urls&gt;&lt;/urls&gt;&lt;electronic-resource-num&gt;10.1016/j.clinthera.2020.10.014&lt;/electronic-resource-num&gt;&lt;remote-database-name&gt;PubMed&lt;/remote-database-name&gt;&lt;language&gt;eng&lt;/language&gt;&lt;/record&gt;&lt;/Cite&gt;&lt;/EndNote&gt;</w:delInstrText>
        </w:r>
        <w:r w:rsidR="00181BC5"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62</w:delText>
        </w:r>
        <w:r w:rsidR="00181BC5" w:rsidDel="00AF02BA">
          <w:rPr>
            <w:rFonts w:eastAsiaTheme="minorHAnsi" w:cstheme="minorBidi"/>
            <w:szCs w:val="22"/>
          </w:rPr>
          <w:fldChar w:fldCharType="end"/>
        </w:r>
      </w:del>
      <w:ins w:id="2231" w:author="Thích Nữ Diệu Nguyệt" w:date="2024-03-31T08:10:00Z">
        <w:del w:id="2232" w:author="Brenna Bray" w:date="2025-02-01T19:08:00Z" w16du:dateUtc="2025-02-02T02:08:00Z">
          <w:r w:rsidR="00262FC4" w:rsidDel="00AF02BA">
            <w:rPr>
              <w:rFonts w:eastAsiaTheme="minorHAnsi" w:cstheme="minorBidi"/>
              <w:szCs w:val="22"/>
            </w:rPr>
            <w:delText>,</w:delText>
          </w:r>
        </w:del>
      </w:ins>
      <w:del w:id="2233" w:author="Brenna Bray" w:date="2025-02-01T19:08:00Z" w16du:dateUtc="2025-02-02T02:08:00Z">
        <w:r w:rsidR="00181BC5" w:rsidDel="00AF02BA">
          <w:rPr>
            <w:rFonts w:eastAsiaTheme="minorHAnsi" w:cstheme="minorBidi"/>
            <w:szCs w:val="22"/>
          </w:rPr>
          <w:delText xml:space="preserve"> and</w:delText>
        </w:r>
        <w:r w:rsidR="00184185" w:rsidDel="00AF02BA">
          <w:rPr>
            <w:rFonts w:eastAsiaTheme="minorHAnsi" w:cstheme="minorBidi"/>
            <w:szCs w:val="22"/>
          </w:rPr>
          <w:delText xml:space="preserve"> </w:delText>
        </w:r>
        <w:r w:rsidR="0000636A" w:rsidDel="00AF02BA">
          <w:rPr>
            <w:rFonts w:eastAsiaTheme="minorHAnsi" w:cstheme="minorBidi"/>
            <w:szCs w:val="22"/>
          </w:rPr>
          <w:delText>findings relevant to the purposes of this review</w:delText>
        </w:r>
        <w:r w:rsidR="00677123" w:rsidDel="00AF02BA">
          <w:rPr>
            <w:rFonts w:eastAsiaTheme="minorHAnsi" w:cstheme="minorBidi"/>
            <w:szCs w:val="22"/>
          </w:rPr>
          <w:delText xml:space="preserve"> </w:delText>
        </w:r>
        <w:r w:rsidR="00181BC5" w:rsidDel="00AF02BA">
          <w:rPr>
            <w:rFonts w:eastAsiaTheme="minorHAnsi" w:cstheme="minorBidi"/>
            <w:szCs w:val="22"/>
          </w:rPr>
          <w:delText xml:space="preserve">will be briefly summarized </w:delText>
        </w:r>
        <w:r w:rsidR="00677123" w:rsidDel="00AF02BA">
          <w:rPr>
            <w:rFonts w:eastAsiaTheme="minorHAnsi" w:cstheme="minorBidi"/>
            <w:szCs w:val="22"/>
          </w:rPr>
          <w:delText>here and in</w:delText>
        </w:r>
        <w:r w:rsidR="00184185" w:rsidDel="00AF02BA">
          <w:rPr>
            <w:rFonts w:eastAsiaTheme="minorHAnsi" w:cstheme="minorBidi"/>
            <w:szCs w:val="22"/>
          </w:rPr>
          <w:delText xml:space="preserve"> </w:delText>
        </w:r>
        <w:r w:rsidR="00677123" w:rsidDel="00AF02BA">
          <w:fldChar w:fldCharType="begin"/>
        </w:r>
        <w:r w:rsidR="00677123" w:rsidDel="00AF02BA">
          <w:delInstrText>HYPERLINK \l "_Figure_1"</w:delInstrText>
        </w:r>
        <w:r w:rsidR="00677123" w:rsidDel="00AF02BA">
          <w:fldChar w:fldCharType="separate"/>
        </w:r>
        <w:r w:rsidR="00677123" w:rsidDel="00AF02BA">
          <w:rPr>
            <w:rStyle w:val="Hyperlink"/>
            <w:rFonts w:eastAsiaTheme="minorHAnsi" w:cstheme="minorBidi"/>
            <w:szCs w:val="22"/>
          </w:rPr>
          <w:delText>Figures 1</w:delText>
        </w:r>
        <w:r w:rsidR="00677123" w:rsidDel="00AF02BA">
          <w:fldChar w:fldCharType="end"/>
        </w:r>
        <w:r w:rsidR="00677123" w:rsidDel="00AF02BA">
          <w:rPr>
            <w:rFonts w:eastAsiaTheme="minorHAnsi" w:cstheme="minorBidi"/>
            <w:szCs w:val="22"/>
          </w:rPr>
          <w:delText xml:space="preserve"> and </w:delText>
        </w:r>
        <w:r w:rsidR="00677123" w:rsidDel="00AF02BA">
          <w:fldChar w:fldCharType="begin"/>
        </w:r>
        <w:r w:rsidR="00677123" w:rsidDel="00AF02BA">
          <w:delInstrText>HYPERLINK \l "_Figure__2"</w:delInstrText>
        </w:r>
        <w:r w:rsidR="00677123" w:rsidDel="00AF02BA">
          <w:fldChar w:fldCharType="separate"/>
        </w:r>
        <w:r w:rsidR="00677123" w:rsidRPr="002F115F" w:rsidDel="00AF02BA">
          <w:rPr>
            <w:rStyle w:val="Hyperlink"/>
            <w:rFonts w:eastAsiaTheme="minorHAnsi" w:cstheme="minorBidi"/>
            <w:szCs w:val="22"/>
          </w:rPr>
          <w:delText>2</w:delText>
        </w:r>
        <w:r w:rsidR="00677123" w:rsidDel="00AF02BA">
          <w:fldChar w:fldCharType="end"/>
        </w:r>
        <w:r w:rsidR="00677123" w:rsidDel="00AF02BA">
          <w:rPr>
            <w:rFonts w:eastAsiaTheme="minorHAnsi" w:cstheme="minorBidi"/>
            <w:szCs w:val="22"/>
          </w:rPr>
          <w:delText xml:space="preserve"> </w:delText>
        </w:r>
        <w:r w:rsidR="003F43DA" w:rsidDel="00AF02BA">
          <w:rPr>
            <w:rFonts w:eastAsiaTheme="minorHAnsi" w:cstheme="minorBidi"/>
            <w:szCs w:val="22"/>
          </w:rPr>
          <w:delText xml:space="preserve">as well as in </w:delText>
        </w:r>
        <w:r w:rsidR="003F43DA" w:rsidRPr="003F43DA" w:rsidDel="00AF02BA">
          <w:rPr>
            <w:rFonts w:eastAsiaTheme="minorHAnsi" w:cstheme="minorBidi"/>
            <w:b/>
            <w:bCs/>
            <w:szCs w:val="22"/>
          </w:rPr>
          <w:delText>Supplementary Figures S1–S16</w:delText>
        </w:r>
        <w:r w:rsidR="003F43DA" w:rsidDel="00AF02BA">
          <w:rPr>
            <w:rFonts w:eastAsiaTheme="minorHAnsi" w:cstheme="minorBidi"/>
            <w:szCs w:val="22"/>
          </w:rPr>
          <w:delText xml:space="preserve"> in the Supplementary Materials</w:delText>
        </w:r>
        <w:r w:rsidR="00184185" w:rsidDel="00AF02BA">
          <w:rPr>
            <w:rFonts w:eastAsiaTheme="minorHAnsi" w:cstheme="minorBidi"/>
            <w:szCs w:val="22"/>
          </w:rPr>
          <w:delText>.</w:delText>
        </w:r>
      </w:del>
    </w:p>
    <w:p w14:paraId="2241EEA8" w14:textId="32BC827D" w:rsidR="00C0260F" w:rsidRDefault="00181BC5">
      <w:pPr>
        <w:spacing w:after="360" w:line="300" w:lineRule="auto"/>
        <w:jc w:val="both"/>
        <w:rPr>
          <w:ins w:id="2234" w:author="Brenna Bray [2]" w:date="2025-02-23T06:22:00Z" w16du:dateUtc="2025-02-23T13:22:00Z"/>
          <w:rFonts w:eastAsiaTheme="minorHAnsi" w:cstheme="minorBidi"/>
          <w:szCs w:val="22"/>
          <w:lang w:bidi="en-US"/>
        </w:rPr>
      </w:pPr>
      <w:r>
        <w:rPr>
          <w:rFonts w:eastAsiaTheme="minorHAnsi" w:cstheme="minorBidi"/>
          <w:szCs w:val="22"/>
          <w:lang w:bidi="en-US"/>
        </w:rPr>
        <w:t>At a neurobiological level, f</w:t>
      </w:r>
      <w:r w:rsidR="008C3494" w:rsidRPr="002F115F">
        <w:rPr>
          <w:rFonts w:eastAsiaTheme="minorHAnsi" w:cstheme="minorBidi"/>
          <w:szCs w:val="22"/>
          <w:lang w:bidi="en-US"/>
        </w:rPr>
        <w:t xml:space="preserve">eeding and eating </w:t>
      </w:r>
      <w:r w:rsidR="00677123">
        <w:rPr>
          <w:rFonts w:eastAsiaTheme="minorHAnsi" w:cstheme="minorBidi"/>
          <w:szCs w:val="22"/>
          <w:lang w:bidi="en-US"/>
        </w:rPr>
        <w:t xml:space="preserve">behaviors are thought to involve complex interactions between </w:t>
      </w:r>
      <w:ins w:id="2235" w:author="Brenna Bray [2]" w:date="2025-02-23T06:21:00Z" w16du:dateUtc="2025-02-23T13:21:00Z">
        <w:r w:rsidR="00C0260F">
          <w:rPr>
            <w:rFonts w:eastAsiaTheme="minorHAnsi" w:cstheme="minorBidi"/>
            <w:szCs w:val="22"/>
            <w:lang w:bidi="en-US"/>
          </w:rPr>
          <w:t>neural, enteric, and physiological syst</w:t>
        </w:r>
      </w:ins>
      <w:ins w:id="2236" w:author="Brenna Bray [2]" w:date="2025-02-23T06:22:00Z" w16du:dateUtc="2025-02-23T13:22:00Z">
        <w:r w:rsidR="00C0260F">
          <w:rPr>
            <w:rFonts w:eastAsiaTheme="minorHAnsi" w:cstheme="minorBidi"/>
            <w:szCs w:val="22"/>
            <w:lang w:bidi="en-US"/>
          </w:rPr>
          <w:t xml:space="preserve">ems </w:t>
        </w:r>
      </w:ins>
      <w:ins w:id="2237" w:author="Brenna Bray [2]" w:date="2025-02-23T06:23:00Z" w16du:dateUtc="2025-02-23T13:23:00Z">
        <w:r w:rsidR="005D4294">
          <w:rPr>
            <w:rFonts w:eastAsiaTheme="minorHAnsi" w:cstheme="minorBidi"/>
            <w:szCs w:val="22"/>
            <w:lang w:bidi="en-US"/>
          </w:rPr>
          <w:t>associated with</w:t>
        </w:r>
      </w:ins>
      <w:ins w:id="2238" w:author="Brenna Bray [2]" w:date="2025-02-23T06:25:00Z" w16du:dateUtc="2025-02-23T13:25:00Z">
        <w:r w:rsidR="005D4294">
          <w:rPr>
            <w:rFonts w:eastAsiaTheme="minorHAnsi" w:cstheme="minorBidi"/>
            <w:szCs w:val="22"/>
            <w:lang w:bidi="en-US"/>
          </w:rPr>
          <w:t xml:space="preserve"> energy homeostasis, </w:t>
        </w:r>
      </w:ins>
      <w:ins w:id="2239" w:author="Brenna Bray [2]" w:date="2025-02-23T06:23:00Z" w16du:dateUtc="2025-02-23T13:23:00Z">
        <w:r w:rsidR="005D4294">
          <w:rPr>
            <w:rFonts w:eastAsiaTheme="minorHAnsi" w:cstheme="minorBidi"/>
            <w:szCs w:val="22"/>
            <w:lang w:bidi="en-US"/>
          </w:rPr>
          <w:t xml:space="preserve"> </w:t>
        </w:r>
        <w:r w:rsidR="005D4294" w:rsidRPr="002F115F">
          <w:rPr>
            <w:rFonts w:eastAsiaTheme="minorHAnsi" w:cstheme="minorBidi"/>
            <w:szCs w:val="22"/>
            <w:lang w:bidi="en-US"/>
          </w:rPr>
          <w:t>hunger/satiety mechanisms, appetitive and consummatory</w:t>
        </w:r>
      </w:ins>
      <w:ins w:id="2240" w:author="Brenna Bray [2]" w:date="2025-02-23T06:25:00Z" w16du:dateUtc="2025-02-23T13:25:00Z">
        <w:r w:rsidR="005D4294">
          <w:rPr>
            <w:rFonts w:eastAsiaTheme="minorHAnsi" w:cstheme="minorBidi"/>
            <w:szCs w:val="22"/>
            <w:lang w:bidi="en-US"/>
          </w:rPr>
          <w:t xml:space="preserve"> ingestive </w:t>
        </w:r>
      </w:ins>
      <w:ins w:id="2241" w:author="Brenna Bray [2]" w:date="2025-02-23T06:26:00Z" w16du:dateUtc="2025-02-23T13:26:00Z">
        <w:r w:rsidR="005D4294">
          <w:rPr>
            <w:rFonts w:eastAsiaTheme="minorHAnsi" w:cstheme="minorBidi"/>
            <w:szCs w:val="22"/>
            <w:lang w:bidi="en-US"/>
          </w:rPr>
          <w:t>processes,</w:t>
        </w:r>
      </w:ins>
      <w:ins w:id="2242" w:author="Brenna Bray [2]" w:date="2025-02-23T06:23:00Z" w16du:dateUtc="2025-02-23T13:23:00Z">
        <w:r w:rsidR="005D4294" w:rsidRPr="002F115F">
          <w:rPr>
            <w:rFonts w:eastAsiaTheme="minorHAnsi" w:cstheme="minorBidi"/>
            <w:szCs w:val="22"/>
            <w:lang w:bidi="en-US"/>
          </w:rPr>
          <w:t xml:space="preserve"> and hedonic/reward/reinforcement-based mechanisms</w:t>
        </w:r>
      </w:ins>
      <w:ins w:id="2243" w:author="Brenna Bray [2]" w:date="2025-02-23T06:26:00Z" w16du:dateUtc="2025-02-23T13:26:00Z">
        <w:r w:rsidR="005D4294">
          <w:rPr>
            <w:rFonts w:eastAsiaTheme="minorHAnsi" w:cstheme="minorBidi"/>
            <w:szCs w:val="22"/>
            <w:lang w:bidi="en-US"/>
          </w:rPr>
          <w:t xml:space="preserve"> (which often become dysregulated in feeding and eating disorders)</w:t>
        </w:r>
      </w:ins>
      <w:ins w:id="2244" w:author="Brenna Bray [2]" w:date="2025-02-23T06:24:00Z" w16du:dateUtc="2025-02-23T13:24:00Z">
        <w:r w:rsidR="005D4294">
          <w:rPr>
            <w:rFonts w:eastAsiaTheme="minorHAnsi" w:cstheme="minorBidi"/>
            <w:szCs w:val="22"/>
            <w:lang w:bidi="en-US"/>
          </w:rPr>
          <w:t>.</w:t>
        </w:r>
      </w:ins>
      <w:ins w:id="2245" w:author="Brenna Bray [2]" w:date="2025-02-23T06:23:00Z" w16du:dateUtc="2025-02-23T13:23:00Z">
        <w:r w:rsidR="005D4294" w:rsidRPr="002F115F">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Ij45MCwxMDYsMjE2LDIxNzwvc3R5bGU+PC9EaXNwbGF5VGV4dD48cmVjb3JkPjxyZWMtbnVtYmVy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</w:fldData>
          </w:fldChar>
        </w:r>
        <w:r w:rsidR="005D4294">
          <w:rPr>
            <w:rFonts w:eastAsiaTheme="minorHAnsi" w:cstheme="minorBidi"/>
            <w:szCs w:val="22"/>
            <w:lang w:bidi="en-US"/>
          </w:rPr>
          <w:instrText xml:space="preserve"> ADDIN EN.CITE </w:instrText>
        </w:r>
        <w:r w:rsidR="005D4294">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Ij45MCwxMDYsMjE2LDIxNzwvc3R5bGU+PC9EaXNwbGF5VGV4dD48cmVjb3JkPjxyZWMtbnVtYmVy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</w:fldData>
          </w:fldChar>
        </w:r>
        <w:r w:rsidR="005D4294">
          <w:rPr>
            <w:rFonts w:eastAsiaTheme="minorHAnsi" w:cstheme="minorBidi"/>
            <w:szCs w:val="22"/>
            <w:lang w:bidi="en-US"/>
          </w:rPr>
          <w:instrText xml:space="preserve"> ADDIN EN.CITE.DATA </w:instrText>
        </w:r>
        <w:r w:rsidR="005D4294">
          <w:rPr>
            <w:rFonts w:eastAsiaTheme="minorHAnsi" w:cstheme="minorBidi"/>
            <w:szCs w:val="22"/>
            <w:lang w:bidi="en-US"/>
          </w:rPr>
        </w:r>
        <w:r w:rsidR="005D4294">
          <w:rPr>
            <w:rFonts w:eastAsiaTheme="minorHAnsi" w:cstheme="minorBidi"/>
            <w:szCs w:val="22"/>
            <w:lang w:bidi="en-US"/>
          </w:rPr>
          <w:fldChar w:fldCharType="end"/>
        </w:r>
        <w:r w:rsidR="005D4294" w:rsidRPr="002F115F">
          <w:rPr>
            <w:rFonts w:eastAsiaTheme="minorHAnsi" w:cstheme="minorBidi"/>
            <w:szCs w:val="22"/>
            <w:lang w:bidi="en-US"/>
          </w:rPr>
        </w:r>
        <w:r w:rsidR="005D4294" w:rsidRPr="002F115F">
          <w:rPr>
            <w:rFonts w:eastAsiaTheme="minorHAnsi" w:cstheme="minorBidi"/>
            <w:szCs w:val="22"/>
            <w:lang w:bidi="en-US"/>
          </w:rPr>
          <w:fldChar w:fldCharType="separate"/>
        </w:r>
        <w:r w:rsidR="005D4294" w:rsidRPr="004527CE">
          <w:rPr>
            <w:rFonts w:eastAsiaTheme="minorHAnsi" w:cstheme="minorBidi"/>
            <w:noProof/>
            <w:szCs w:val="22"/>
            <w:vertAlign w:val="superscript"/>
            <w:lang w:bidi="en-US"/>
          </w:rPr>
          <w:t>90,106,216,217</w:t>
        </w:r>
        <w:r w:rsidR="005D4294" w:rsidRPr="002F115F">
          <w:rPr>
            <w:rFonts w:eastAsiaTheme="minorHAnsi" w:cstheme="minorBidi"/>
            <w:szCs w:val="22"/>
          </w:rPr>
          <w:fldChar w:fldCharType="end"/>
        </w:r>
      </w:ins>
    </w:p>
    <w:p w14:paraId="4E620081" w14:textId="400F064E" w:rsidR="005D4294" w:rsidRDefault="005D4294" w:rsidP="00C0260F">
      <w:pPr>
        <w:spacing w:after="360" w:line="300" w:lineRule="auto"/>
        <w:jc w:val="both"/>
        <w:rPr>
          <w:ins w:id="2246" w:author="Brenna Bray [2]" w:date="2025-02-23T06:27:00Z" w16du:dateUtc="2025-02-23T13:27:00Z"/>
          <w:rFonts w:eastAsiaTheme="minorHAnsi" w:cstheme="minorBidi"/>
          <w:szCs w:val="22"/>
          <w:lang w:bidi="en-US"/>
        </w:rPr>
      </w:pPr>
      <w:ins w:id="2247" w:author="Brenna Bray [2]" w:date="2025-02-23T06:27:00Z" w16du:dateUtc="2025-02-23T13:27:00Z">
        <w:r>
          <w:rPr>
            <w:rFonts w:eastAsiaTheme="minorHAnsi" w:cstheme="minorBidi"/>
            <w:szCs w:val="22"/>
            <w:lang w:bidi="en-US"/>
          </w:rPr>
          <w:t>The</w:t>
        </w:r>
      </w:ins>
      <w:ins w:id="2248" w:author="Brenna Bray [2]" w:date="2025-02-23T06:22:00Z">
        <w:r w:rsidR="00C0260F" w:rsidRPr="00C0260F">
          <w:rPr>
            <w:rFonts w:eastAsiaTheme="minorHAnsi" w:cstheme="minorBidi"/>
            <w:szCs w:val="22"/>
            <w:lang w:bidi="en-US"/>
          </w:rPr>
          <w:t xml:space="preserve"> brain regions, neurotransmitters, and hormonal signals that regulate energy homeostasis and food intake</w:t>
        </w:r>
      </w:ins>
      <w:ins w:id="2249" w:author="Brenna Bray [2]" w:date="2025-02-23T06:27:00Z" w16du:dateUtc="2025-02-23T13:27:00Z">
        <w:r>
          <w:rPr>
            <w:rFonts w:eastAsiaTheme="minorHAnsi" w:cstheme="minorBidi"/>
            <w:szCs w:val="22"/>
            <w:lang w:bidi="en-US"/>
          </w:rPr>
          <w:t xml:space="preserve"> </w:t>
        </w:r>
      </w:ins>
      <w:ins w:id="2250" w:author="Brenna Bray [2]" w:date="2025-02-23T06:28:00Z" w16du:dateUtc="2025-02-23T13:28:00Z">
        <w:r>
          <w:rPr>
            <w:rFonts w:eastAsiaTheme="minorHAnsi" w:cstheme="minorBidi"/>
            <w:szCs w:val="22"/>
            <w:lang w:bidi="en-US"/>
          </w:rPr>
          <w:t>are thought to involve primarily</w:t>
        </w:r>
      </w:ins>
      <w:ins w:id="2251" w:author="Brenna Bray [2]" w:date="2025-02-23T06:27:00Z" w16du:dateUtc="2025-02-23T13:27:00Z">
        <w:r>
          <w:rPr>
            <w:rFonts w:eastAsiaTheme="minorHAnsi" w:cstheme="minorBidi"/>
            <w:szCs w:val="22"/>
            <w:lang w:bidi="en-US"/>
          </w:rPr>
          <w:t xml:space="preserve"> the hypothalamus and brainste</w:t>
        </w:r>
      </w:ins>
      <w:ins w:id="2252" w:author="Brenna Bray [2]" w:date="2025-02-23T06:28:00Z" w16du:dateUtc="2025-02-23T13:28:00Z">
        <w:r>
          <w:rPr>
            <w:rFonts w:eastAsiaTheme="minorHAnsi" w:cstheme="minorBidi"/>
            <w:szCs w:val="22"/>
            <w:lang w:bidi="en-US"/>
          </w:rPr>
          <w:t>m.</w:t>
        </w:r>
      </w:ins>
    </w:p>
    <w:p w14:paraId="63C73EAD" w14:textId="77777777" w:rsidR="005D4294" w:rsidRDefault="00C0260F" w:rsidP="005D4294">
      <w:pPr>
        <w:pStyle w:val="ListParagraph"/>
        <w:numPr>
          <w:ilvl w:val="0"/>
          <w:numId w:val="183"/>
        </w:numPr>
        <w:spacing w:after="360" w:line="300" w:lineRule="auto"/>
        <w:jc w:val="both"/>
        <w:rPr>
          <w:ins w:id="2253" w:author="Brenna Bray [2]" w:date="2025-02-23T06:29:00Z" w16du:dateUtc="2025-02-23T13:29:00Z"/>
          <w:rFonts w:eastAsiaTheme="minorHAnsi" w:cstheme="minorBidi"/>
          <w:szCs w:val="22"/>
          <w:lang w:bidi="en-US"/>
        </w:rPr>
      </w:pPr>
      <w:ins w:id="2254" w:author="Brenna Bray [2]" w:date="2025-02-23T06:22:00Z">
        <w:r w:rsidRPr="005D4294">
          <w:rPr>
            <w:rFonts w:eastAsiaTheme="minorHAnsi" w:cstheme="minorBidi"/>
            <w:szCs w:val="22"/>
            <w:lang w:bidi="en-US"/>
          </w:rPr>
          <w:t>The hypothalamus, particularly the arcuate nucleus (ARC), plays a central role in detecting nutritional status and regulating appetite through the actions of agouti-related protein (</w:t>
        </w:r>
        <w:proofErr w:type="spellStart"/>
        <w:r w:rsidRPr="005D4294">
          <w:rPr>
            <w:rFonts w:eastAsiaTheme="minorHAnsi" w:cstheme="minorBidi"/>
            <w:szCs w:val="22"/>
            <w:lang w:bidi="en-US"/>
          </w:rPr>
          <w:t>AgRP</w:t>
        </w:r>
        <w:proofErr w:type="spellEnd"/>
        <w:r w:rsidRPr="005D4294">
          <w:rPr>
            <w:rFonts w:eastAsiaTheme="minorHAnsi" w:cstheme="minorBidi"/>
            <w:szCs w:val="22"/>
            <w:lang w:bidi="en-US"/>
          </w:rPr>
          <w:t xml:space="preserve">)/neuropeptide Y (NPY) neurons and pro-opiomelanocortin (POMC) neurons. </w:t>
        </w:r>
        <w:proofErr w:type="spellStart"/>
        <w:r w:rsidRPr="005D4294">
          <w:rPr>
            <w:rFonts w:eastAsiaTheme="minorHAnsi" w:cstheme="minorBidi"/>
            <w:szCs w:val="22"/>
            <w:lang w:bidi="en-US"/>
          </w:rPr>
          <w:t>AgRP</w:t>
        </w:r>
        <w:proofErr w:type="spellEnd"/>
        <w:r w:rsidRPr="005D4294">
          <w:rPr>
            <w:rFonts w:eastAsiaTheme="minorHAnsi" w:cstheme="minorBidi"/>
            <w:szCs w:val="22"/>
            <w:lang w:bidi="en-US"/>
          </w:rPr>
          <w:t xml:space="preserve">/NPY neurons promote feeding by responding to hunger signals such as ghrelin, while POMC neurons inhibit feeding by responding to satiety signals like leptin. </w:t>
        </w:r>
      </w:ins>
    </w:p>
    <w:p w14:paraId="526B8E44" w14:textId="1E48A3F9" w:rsidR="00C0260F" w:rsidRDefault="00C0260F" w:rsidP="005D4294">
      <w:pPr>
        <w:pStyle w:val="ListParagraph"/>
        <w:numPr>
          <w:ilvl w:val="0"/>
          <w:numId w:val="183"/>
        </w:numPr>
        <w:spacing w:after="360" w:line="300" w:lineRule="auto"/>
        <w:jc w:val="both"/>
        <w:rPr>
          <w:ins w:id="2255" w:author="Brenna Bray [2]" w:date="2025-02-23T06:34:00Z" w16du:dateUtc="2025-02-23T13:34:00Z"/>
          <w:rFonts w:eastAsiaTheme="minorHAnsi" w:cstheme="minorBidi"/>
          <w:szCs w:val="22"/>
          <w:lang w:bidi="en-US"/>
        </w:rPr>
      </w:pPr>
      <w:ins w:id="2256" w:author="Brenna Bray [2]" w:date="2025-02-23T06:22:00Z">
        <w:r w:rsidRPr="005D4294">
          <w:rPr>
            <w:rFonts w:eastAsiaTheme="minorHAnsi" w:cstheme="minorBidi"/>
            <w:szCs w:val="22"/>
            <w:lang w:bidi="en-US"/>
          </w:rPr>
          <w:t>Additionally, the brainstem, including the nucleus of the solitary tract (NTS), integrates peripheral signals and contributes to the regulation of feeding behavior.</w:t>
        </w:r>
      </w:ins>
    </w:p>
    <w:p w14:paraId="60B9DA07" w14:textId="0BFF7799" w:rsidR="0021464C" w:rsidRPr="005D4294" w:rsidRDefault="0021464C">
      <w:pPr>
        <w:pStyle w:val="ListParagraph"/>
        <w:numPr>
          <w:ilvl w:val="0"/>
          <w:numId w:val="183"/>
        </w:numPr>
        <w:spacing w:after="360" w:line="300" w:lineRule="auto"/>
        <w:jc w:val="both"/>
        <w:rPr>
          <w:ins w:id="2257" w:author="Brenna Bray [2]" w:date="2025-02-23T06:22:00Z"/>
          <w:rFonts w:eastAsiaTheme="minorHAnsi" w:cstheme="minorBidi"/>
          <w:szCs w:val="22"/>
          <w:lang w:bidi="en-US"/>
        </w:rPr>
        <w:pPrChange w:id="2258" w:author="Brenna Bray [2]" w:date="2025-02-23T06:28:00Z" w16du:dateUtc="2025-02-23T13:28:00Z">
          <w:pPr>
            <w:spacing w:after="360" w:line="300" w:lineRule="auto"/>
            <w:jc w:val="both"/>
          </w:pPr>
        </w:pPrChange>
      </w:pPr>
      <w:ins w:id="2259" w:author="Brenna Bray [2]" w:date="2025-02-23T06:34:00Z" w16du:dateUtc="2025-02-23T13:34:00Z">
        <w:r>
          <w:lastRenderedPageBreak/>
          <w:t>The hypothalamus communicates with higher-level brain regions involved in reward processing, including those in the mesolimbic reward pathway, to regulate feeding behaviors. The mesolimbic reward pathway, including the ventral tegmental area (VTA) and nucleus accumbens (NA), is critical for the hedonic aspects of eating, promoting the pleasure and reward associated with food consumption. Other brain regions, such as the prefrontal cortex (PFC), play a role in executive control and decision-making related to eating behaviors.</w:t>
        </w:r>
      </w:ins>
    </w:p>
    <w:p w14:paraId="4C7CFE37" w14:textId="59319894" w:rsidR="005D4294" w:rsidRDefault="00C0260F" w:rsidP="00C0260F">
      <w:pPr>
        <w:spacing w:after="360" w:line="300" w:lineRule="auto"/>
        <w:jc w:val="both"/>
        <w:rPr>
          <w:ins w:id="2260" w:author="Brenna Bray [2]" w:date="2025-02-23T06:29:00Z" w16du:dateUtc="2025-02-23T13:29:00Z"/>
          <w:rFonts w:eastAsiaTheme="minorHAnsi" w:cstheme="minorBidi"/>
          <w:szCs w:val="22"/>
          <w:lang w:bidi="en-US"/>
        </w:rPr>
      </w:pPr>
      <w:ins w:id="2261" w:author="Brenna Bray [2]" w:date="2025-02-23T06:22:00Z">
        <w:r w:rsidRPr="00C0260F">
          <w:rPr>
            <w:rFonts w:eastAsiaTheme="minorHAnsi" w:cstheme="minorBidi"/>
            <w:szCs w:val="22"/>
            <w:lang w:bidi="en-US"/>
          </w:rPr>
          <w:t>Neurochemically, the regulation of feeding involves various neurotransmitters and hormones.</w:t>
        </w:r>
      </w:ins>
      <w:r w:rsidR="00F07C2F">
        <w:rPr>
          <w:rFonts w:eastAsiaTheme="minorHAnsi" w:cstheme="minorBidi"/>
          <w:szCs w:val="22"/>
          <w:lang w:bidi="en-US"/>
        </w:rPr>
        <w:t>{Chen, 2025 #12799}</w:t>
      </w:r>
    </w:p>
    <w:p w14:paraId="1189E6E0" w14:textId="77777777" w:rsidR="005D4294" w:rsidRDefault="00C0260F" w:rsidP="005D4294">
      <w:pPr>
        <w:pStyle w:val="ListParagraph"/>
        <w:numPr>
          <w:ilvl w:val="0"/>
          <w:numId w:val="184"/>
        </w:numPr>
        <w:spacing w:after="360" w:line="300" w:lineRule="auto"/>
        <w:jc w:val="both"/>
        <w:rPr>
          <w:ins w:id="2262" w:author="Brenna Bray [2]" w:date="2025-02-23T06:29:00Z" w16du:dateUtc="2025-02-23T13:29:00Z"/>
          <w:rFonts w:eastAsiaTheme="minorHAnsi" w:cstheme="minorBidi"/>
          <w:szCs w:val="22"/>
          <w:lang w:bidi="en-US"/>
        </w:rPr>
      </w:pPr>
      <w:ins w:id="2263" w:author="Brenna Bray [2]" w:date="2025-02-23T06:22:00Z">
        <w:r w:rsidRPr="005D4294">
          <w:rPr>
            <w:rFonts w:eastAsiaTheme="minorHAnsi" w:cstheme="minorBidi"/>
            <w:szCs w:val="22"/>
            <w:lang w:bidi="en-US"/>
          </w:rPr>
          <w:t xml:space="preserve">Dopamine, a key neurotransmitter in the mesolimbic reward pathway, plays a crucial role in the hedonic aspects of eating by promoting the pleasure and reward associated with food consumption. </w:t>
        </w:r>
      </w:ins>
    </w:p>
    <w:p w14:paraId="1F2245B2" w14:textId="77777777" w:rsidR="005D4294" w:rsidRDefault="00C0260F" w:rsidP="005D4294">
      <w:pPr>
        <w:pStyle w:val="ListParagraph"/>
        <w:numPr>
          <w:ilvl w:val="0"/>
          <w:numId w:val="184"/>
        </w:numPr>
        <w:spacing w:after="360" w:line="300" w:lineRule="auto"/>
        <w:jc w:val="both"/>
        <w:rPr>
          <w:ins w:id="2264" w:author="Brenna Bray [2]" w:date="2025-02-23T06:29:00Z" w16du:dateUtc="2025-02-23T13:29:00Z"/>
          <w:rFonts w:eastAsiaTheme="minorHAnsi" w:cstheme="minorBidi"/>
          <w:szCs w:val="22"/>
          <w:lang w:bidi="en-US"/>
        </w:rPr>
      </w:pPr>
      <w:ins w:id="2265" w:author="Brenna Bray [2]" w:date="2025-02-23T06:22:00Z">
        <w:r w:rsidRPr="005D4294">
          <w:rPr>
            <w:rFonts w:eastAsiaTheme="minorHAnsi" w:cstheme="minorBidi"/>
            <w:szCs w:val="22"/>
            <w:lang w:bidi="en-US"/>
          </w:rPr>
          <w:t xml:space="preserve">Serotonin and norepinephrine are also involved in modulating appetite and satiety. </w:t>
        </w:r>
      </w:ins>
    </w:p>
    <w:p w14:paraId="32E810FA" w14:textId="77777777" w:rsidR="005D4294" w:rsidRDefault="00C0260F" w:rsidP="005D4294">
      <w:pPr>
        <w:pStyle w:val="ListParagraph"/>
        <w:numPr>
          <w:ilvl w:val="0"/>
          <w:numId w:val="184"/>
        </w:numPr>
        <w:spacing w:after="360" w:line="300" w:lineRule="auto"/>
        <w:jc w:val="both"/>
        <w:rPr>
          <w:ins w:id="2266" w:author="Brenna Bray [2]" w:date="2025-02-23T06:30:00Z" w16du:dateUtc="2025-02-23T13:30:00Z"/>
          <w:rFonts w:eastAsiaTheme="minorHAnsi" w:cstheme="minorBidi"/>
          <w:szCs w:val="22"/>
          <w:lang w:bidi="en-US"/>
        </w:rPr>
      </w:pPr>
      <w:ins w:id="2267" w:author="Brenna Bray [2]" w:date="2025-02-23T06:22:00Z">
        <w:r w:rsidRPr="005D4294">
          <w:rPr>
            <w:rFonts w:eastAsiaTheme="minorHAnsi" w:cstheme="minorBidi"/>
            <w:szCs w:val="22"/>
            <w:lang w:bidi="en-US"/>
          </w:rPr>
          <w:t xml:space="preserve">Hormones such as insulin, leptin, and ghrelin act on the hypothalamus and other brain regions to regulate energy balance and food intake. </w:t>
        </w:r>
      </w:ins>
    </w:p>
    <w:p w14:paraId="37774AE0" w14:textId="037C64D8" w:rsidR="00C0260F" w:rsidRDefault="00C0260F" w:rsidP="005D4294">
      <w:pPr>
        <w:pStyle w:val="ListParagraph"/>
        <w:numPr>
          <w:ilvl w:val="0"/>
          <w:numId w:val="184"/>
        </w:numPr>
        <w:spacing w:after="360" w:line="300" w:lineRule="auto"/>
        <w:jc w:val="both"/>
        <w:rPr>
          <w:ins w:id="2268" w:author="Brenna Bray [2]" w:date="2025-02-23T07:11:00Z" w16du:dateUtc="2025-02-23T14:11:00Z"/>
          <w:rFonts w:eastAsiaTheme="minorHAnsi" w:cstheme="minorBidi"/>
          <w:szCs w:val="22"/>
          <w:lang w:bidi="en-US"/>
        </w:rPr>
      </w:pPr>
      <w:ins w:id="2269" w:author="Brenna Bray [2]" w:date="2025-02-23T06:22:00Z">
        <w:r w:rsidRPr="005D4294">
          <w:rPr>
            <w:rFonts w:eastAsiaTheme="minorHAnsi" w:cstheme="minorBidi"/>
            <w:szCs w:val="22"/>
            <w:lang w:bidi="en-US"/>
          </w:rPr>
          <w:t xml:space="preserve">The gut-brain axis, involving the </w:t>
        </w:r>
        <w:proofErr w:type="spellStart"/>
        <w:r w:rsidRPr="005D4294">
          <w:rPr>
            <w:rFonts w:eastAsiaTheme="minorHAnsi" w:cstheme="minorBidi"/>
            <w:szCs w:val="22"/>
            <w:lang w:bidi="en-US"/>
          </w:rPr>
          <w:t>vagus</w:t>
        </w:r>
        <w:proofErr w:type="spellEnd"/>
        <w:r w:rsidRPr="005D4294">
          <w:rPr>
            <w:rFonts w:eastAsiaTheme="minorHAnsi" w:cstheme="minorBidi"/>
            <w:szCs w:val="22"/>
            <w:lang w:bidi="en-US"/>
          </w:rPr>
          <w:t xml:space="preserve"> nerve and gut hormones like glucagon-like peptide-1 (GLP-1), also plays a significant role in signaling hunger and satiety to the brain.</w:t>
        </w:r>
      </w:ins>
    </w:p>
    <w:p w14:paraId="718E44F0" w14:textId="7946AE6F" w:rsidR="0021464C" w:rsidRDefault="0021464C" w:rsidP="0021464C">
      <w:pPr>
        <w:pStyle w:val="Heading1"/>
        <w:spacing w:after="360" w:line="300" w:lineRule="auto"/>
        <w:rPr>
          <w:ins w:id="2270" w:author="Brenna Bray [2]" w:date="2025-02-23T06:36:00Z" w16du:dateUtc="2025-02-23T13:36:00Z"/>
        </w:rPr>
      </w:pPr>
      <w:ins w:id="2271" w:author="Brenna Bray [2]" w:date="2025-02-23T06:36:00Z" w16du:dateUtc="2025-02-23T13:36:00Z">
        <w:r>
          <w:t>Neurobiology of Binge Eating Disorder</w:t>
        </w:r>
      </w:ins>
    </w:p>
    <w:p w14:paraId="45E9E1EF" w14:textId="3B7C4B5F" w:rsidR="0021464C" w:rsidRDefault="0021464C" w:rsidP="0021464C">
      <w:pPr>
        <w:spacing w:after="360" w:line="300" w:lineRule="auto"/>
        <w:jc w:val="both"/>
        <w:rPr>
          <w:ins w:id="2272" w:author="Brenna Bray [2]" w:date="2025-02-23T07:03:00Z" w16du:dateUtc="2025-02-23T14:03:00Z"/>
          <w:rFonts w:eastAsiaTheme="minorHAnsi" w:cstheme="minorBidi"/>
          <w:szCs w:val="22"/>
          <w:lang w:bidi="en-US"/>
        </w:rPr>
      </w:pPr>
      <w:ins w:id="2273" w:author="Brenna Bray [2]" w:date="2025-02-23T06:36:00Z" w16du:dateUtc="2025-02-23T13:36:00Z">
        <w:r w:rsidRPr="0021464C">
          <w:rPr>
            <w:rFonts w:eastAsiaTheme="minorHAnsi" w:cstheme="minorBidi"/>
            <w:szCs w:val="22"/>
            <w:lang w:bidi="en-US"/>
            <w:rPrChange w:id="2274" w:author="Brenna Bray [2]" w:date="2025-02-23T06:36:00Z" w16du:dateUtc="2025-02-23T13:36:00Z">
              <w:rPr/>
            </w:rPrChange>
          </w:rPr>
          <w:t xml:space="preserve">Neurobiologically, BED involves dysregulation in brain regions associated with reward processing, emotion regulation, and executive function. </w:t>
        </w:r>
      </w:ins>
      <w:ins w:id="2275" w:author="Brenna Bray [2]" w:date="2025-02-23T06:38:00Z" w16du:dateUtc="2025-02-23T13:38:00Z">
        <w:r>
          <w:rPr>
            <w:rFonts w:eastAsiaTheme="minorHAnsi" w:cstheme="minorBidi"/>
            <w:szCs w:val="22"/>
            <w:lang w:bidi="en-US"/>
          </w:rPr>
          <w:t>Broadly, t</w:t>
        </w:r>
      </w:ins>
      <w:ins w:id="2276" w:author="Brenna Bray [2]" w:date="2025-02-23T06:36:00Z" w16du:dateUtc="2025-02-23T13:36:00Z">
        <w:r w:rsidRPr="0021464C">
          <w:rPr>
            <w:rFonts w:eastAsiaTheme="minorHAnsi" w:cstheme="minorBidi"/>
            <w:szCs w:val="22"/>
            <w:lang w:bidi="en-US"/>
            <w:rPrChange w:id="2277" w:author="Brenna Bray [2]" w:date="2025-02-23T06:37:00Z" w16du:dateUtc="2025-02-23T13:37:00Z">
              <w:rPr/>
            </w:rPrChange>
          </w:rPr>
          <w:t>he hypothalamus, particularly the lateral hypothalamus, plays a role in appetite regulation through the release of peptides such as orexin</w:t>
        </w:r>
      </w:ins>
      <w:ins w:id="2278" w:author="Brenna Bray [2]" w:date="2025-02-23T06:37:00Z" w16du:dateUtc="2025-02-23T13:37:00Z">
        <w:r>
          <w:rPr>
            <w:rFonts w:eastAsiaTheme="minorHAnsi" w:cstheme="minorBidi"/>
            <w:szCs w:val="22"/>
            <w:lang w:bidi="en-US"/>
          </w:rPr>
          <w:t xml:space="preserve"> that are thought to become dysregulated in BED</w:t>
        </w:r>
      </w:ins>
      <w:ins w:id="2279" w:author="Brenna Bray [2]" w:date="2025-02-23T06:36:00Z" w16du:dateUtc="2025-02-23T13:36:00Z">
        <w:r w:rsidRPr="0021464C">
          <w:rPr>
            <w:rFonts w:eastAsiaTheme="minorHAnsi" w:cstheme="minorBidi"/>
            <w:szCs w:val="22"/>
            <w:lang w:bidi="en-US"/>
            <w:rPrChange w:id="2280" w:author="Brenna Bray [2]" w:date="2025-02-23T06:37:00Z" w16du:dateUtc="2025-02-23T13:37:00Z">
              <w:rPr/>
            </w:rPrChange>
          </w:rPr>
          <w:t>. The mesolimbic reward pathway, including the VTA and NA, is implicated in the heightened reward sensitivity and compulsive eating behaviors observed in BED.</w:t>
        </w:r>
      </w:ins>
    </w:p>
    <w:p w14:paraId="490BC853" w14:textId="6A943DB8" w:rsidR="00063005" w:rsidRPr="0021464C" w:rsidRDefault="00063005">
      <w:pPr>
        <w:spacing w:after="360" w:line="300" w:lineRule="auto"/>
        <w:jc w:val="both"/>
        <w:rPr>
          <w:ins w:id="2281" w:author="Brenna Bray [2]" w:date="2025-02-23T06:36:00Z" w16du:dateUtc="2025-02-23T13:36:00Z"/>
          <w:rFonts w:eastAsiaTheme="minorHAnsi" w:cstheme="minorBidi"/>
          <w:szCs w:val="22"/>
          <w:lang w:bidi="en-US"/>
          <w:rPrChange w:id="2282" w:author="Brenna Bray [2]" w:date="2025-02-23T06:36:00Z" w16du:dateUtc="2025-02-23T13:36:00Z">
            <w:rPr>
              <w:ins w:id="2283" w:author="Brenna Bray [2]" w:date="2025-02-23T06:36:00Z" w16du:dateUtc="2025-02-23T13:36:00Z"/>
            </w:rPr>
          </w:rPrChange>
        </w:rPr>
        <w:pPrChange w:id="2284" w:author="Brenna Bray [2]" w:date="2025-02-23T06:36:00Z" w16du:dateUtc="2025-02-23T13:36:00Z">
          <w:pPr>
            <w:pStyle w:val="NormalWeb"/>
          </w:pPr>
        </w:pPrChange>
      </w:pPr>
      <w:ins w:id="2285" w:author="Brenna Bray [2]" w:date="2025-02-23T07:03:00Z">
        <w:r w:rsidRPr="00063005">
          <w:rPr>
            <w:rFonts w:eastAsiaTheme="minorHAnsi" w:cstheme="minorBidi"/>
            <w:szCs w:val="22"/>
            <w:lang w:bidi="en-US"/>
          </w:rPr>
          <w:t>The hypothalamus, particularly the lateral hypothalamus, plays a role in appetite regulation through the release of peptides such as orexin. The mesolimbic reward pathway, including the ventral tegmental area (VTA) and nucleus accumbens (NA), is implicated in the heightened reward sensitivity and compulsive eating behaviors observed in BED.</w:t>
        </w:r>
      </w:ins>
    </w:p>
    <w:p w14:paraId="41000857" w14:textId="77777777" w:rsidR="0021464C" w:rsidRDefault="0021464C" w:rsidP="0021464C">
      <w:pPr>
        <w:spacing w:after="360" w:line="300" w:lineRule="auto"/>
        <w:jc w:val="both"/>
        <w:rPr>
          <w:ins w:id="2286" w:author="Brenna Bray [2]" w:date="2025-02-23T06:38:00Z" w16du:dateUtc="2025-02-23T13:38:00Z"/>
          <w:rFonts w:eastAsiaTheme="minorHAnsi" w:cstheme="minorBidi"/>
          <w:szCs w:val="22"/>
          <w:lang w:bidi="en-US"/>
        </w:rPr>
      </w:pPr>
      <w:ins w:id="2287" w:author="Brenna Bray [2]" w:date="2025-02-23T06:38:00Z" w16du:dateUtc="2025-02-23T13:38:00Z">
        <w:r>
          <w:rPr>
            <w:rFonts w:eastAsiaTheme="minorHAnsi" w:cstheme="minorBidi"/>
            <w:szCs w:val="22"/>
            <w:lang w:bidi="en-US"/>
          </w:rPr>
          <w:t>A</w:t>
        </w:r>
      </w:ins>
      <w:ins w:id="2288" w:author="Brenna Bray [2]" w:date="2025-02-23T06:36:00Z" w16du:dateUtc="2025-02-23T13:36:00Z">
        <w:r w:rsidRPr="0021464C">
          <w:rPr>
            <w:rFonts w:eastAsiaTheme="minorHAnsi" w:cstheme="minorBidi"/>
            <w:szCs w:val="22"/>
            <w:lang w:bidi="en-US"/>
            <w:rPrChange w:id="2289" w:author="Brenna Bray [2]" w:date="2025-02-23T06:36:00Z" w16du:dateUtc="2025-02-23T13:36:00Z">
              <w:rPr/>
            </w:rPrChange>
          </w:rPr>
          <w:t xml:space="preserve">lterations in the connectivity and functioning of the default mode network (DMN) and salience network </w:t>
        </w:r>
      </w:ins>
      <w:ins w:id="2290" w:author="Brenna Bray [2]" w:date="2025-02-23T06:38:00Z" w16du:dateUtc="2025-02-23T13:38:00Z">
        <w:r>
          <w:rPr>
            <w:rFonts w:eastAsiaTheme="minorHAnsi" w:cstheme="minorBidi"/>
            <w:szCs w:val="22"/>
            <w:lang w:bidi="en-US"/>
          </w:rPr>
          <w:t xml:space="preserve">(SN) </w:t>
        </w:r>
      </w:ins>
      <w:ins w:id="2291" w:author="Brenna Bray [2]" w:date="2025-02-23T06:36:00Z" w16du:dateUtc="2025-02-23T13:36:00Z">
        <w:r w:rsidRPr="0021464C">
          <w:rPr>
            <w:rFonts w:eastAsiaTheme="minorHAnsi" w:cstheme="minorBidi"/>
            <w:szCs w:val="22"/>
            <w:lang w:bidi="en-US"/>
            <w:rPrChange w:id="2292" w:author="Brenna Bray [2]" w:date="2025-02-23T06:36:00Z" w16du:dateUtc="2025-02-23T13:36:00Z">
              <w:rPr/>
            </w:rPrChange>
          </w:rPr>
          <w:t xml:space="preserve">contribute to impaired self-regulation and increased reward sensitivity. </w:t>
        </w:r>
      </w:ins>
    </w:p>
    <w:p w14:paraId="3A02E329" w14:textId="77777777" w:rsidR="0021464C" w:rsidRDefault="0021464C" w:rsidP="0021464C">
      <w:pPr>
        <w:pStyle w:val="ListParagraph"/>
        <w:numPr>
          <w:ilvl w:val="0"/>
          <w:numId w:val="184"/>
        </w:numPr>
        <w:spacing w:after="360" w:line="300" w:lineRule="auto"/>
        <w:jc w:val="both"/>
        <w:rPr>
          <w:ins w:id="2293" w:author="Brenna Bray [2]" w:date="2025-02-23T06:38:00Z" w16du:dateUtc="2025-02-23T13:38:00Z"/>
          <w:rFonts w:eastAsiaTheme="minorHAnsi" w:cstheme="minorBidi"/>
          <w:szCs w:val="22"/>
          <w:lang w:bidi="en-US"/>
        </w:rPr>
      </w:pPr>
      <w:ins w:id="2294" w:author="Brenna Bray [2]" w:date="2025-02-23T06:36:00Z" w16du:dateUtc="2025-02-23T13:36:00Z">
        <w:r w:rsidRPr="0021464C">
          <w:rPr>
            <w:rFonts w:eastAsiaTheme="minorHAnsi" w:cstheme="minorBidi"/>
            <w:szCs w:val="22"/>
            <w:lang w:bidi="en-US"/>
            <w:rPrChange w:id="2295" w:author="Brenna Bray [2]" w:date="2025-02-23T06:38:00Z" w16du:dateUtc="2025-02-23T13:38:00Z">
              <w:rPr/>
            </w:rPrChange>
          </w:rPr>
          <w:t xml:space="preserve">The DMN, which is involved in self-referential processing and introspection, shows altered connectivity in individuals with BED, affecting their ability to regulate eating behaviors. </w:t>
        </w:r>
      </w:ins>
    </w:p>
    <w:p w14:paraId="388D6BB6" w14:textId="44BA4C03" w:rsidR="0021464C" w:rsidRPr="0021464C" w:rsidRDefault="0021464C">
      <w:pPr>
        <w:pStyle w:val="ListParagraph"/>
        <w:numPr>
          <w:ilvl w:val="0"/>
          <w:numId w:val="184"/>
        </w:numPr>
        <w:spacing w:after="360" w:line="300" w:lineRule="auto"/>
        <w:jc w:val="both"/>
        <w:rPr>
          <w:ins w:id="2296" w:author="Brenna Bray [2]" w:date="2025-02-23T06:36:00Z" w16du:dateUtc="2025-02-23T13:36:00Z"/>
          <w:rFonts w:eastAsiaTheme="minorHAnsi" w:cstheme="minorBidi"/>
          <w:szCs w:val="22"/>
          <w:lang w:bidi="en-US"/>
          <w:rPrChange w:id="2297" w:author="Brenna Bray [2]" w:date="2025-02-23T06:38:00Z" w16du:dateUtc="2025-02-23T13:38:00Z">
            <w:rPr>
              <w:ins w:id="2298" w:author="Brenna Bray [2]" w:date="2025-02-23T06:36:00Z" w16du:dateUtc="2025-02-23T13:36:00Z"/>
            </w:rPr>
          </w:rPrChange>
        </w:rPr>
        <w:pPrChange w:id="2299" w:author="Brenna Bray [2]" w:date="2025-02-23T06:38:00Z" w16du:dateUtc="2025-02-23T13:38:00Z">
          <w:pPr>
            <w:pStyle w:val="NormalWeb"/>
          </w:pPr>
        </w:pPrChange>
      </w:pPr>
      <w:ins w:id="2300" w:author="Brenna Bray [2]" w:date="2025-02-23T06:36:00Z" w16du:dateUtc="2025-02-23T13:36:00Z">
        <w:r w:rsidRPr="0021464C">
          <w:rPr>
            <w:rFonts w:eastAsiaTheme="minorHAnsi" w:cstheme="minorBidi"/>
            <w:szCs w:val="22"/>
            <w:lang w:bidi="en-US"/>
            <w:rPrChange w:id="2301" w:author="Brenna Bray [2]" w:date="2025-02-23T06:38:00Z" w16du:dateUtc="2025-02-23T13:38:00Z">
              <w:rPr/>
            </w:rPrChange>
          </w:rPr>
          <w:lastRenderedPageBreak/>
          <w:t>The salience network, which detects and filters salient stimuli, is also dysregulated in BED, leading to heightened reactivity to food-related cues.</w:t>
        </w:r>
      </w:ins>
    </w:p>
    <w:p w14:paraId="2469EF73" w14:textId="3595666E" w:rsidR="0021464C" w:rsidRDefault="0021464C" w:rsidP="0021464C">
      <w:pPr>
        <w:spacing w:after="360" w:line="300" w:lineRule="auto"/>
        <w:jc w:val="both"/>
        <w:rPr>
          <w:ins w:id="2302" w:author="Brenna Bray [2]" w:date="2025-02-23T07:11:00Z" w16du:dateUtc="2025-02-23T14:11:00Z"/>
          <w:rFonts w:eastAsiaTheme="minorHAnsi" w:cstheme="minorBidi"/>
          <w:szCs w:val="22"/>
          <w:lang w:bidi="en-US"/>
        </w:rPr>
      </w:pPr>
      <w:ins w:id="2303" w:author="Brenna Bray [2]" w:date="2025-02-23T06:36:00Z" w16du:dateUtc="2025-02-23T13:36:00Z">
        <w:r w:rsidRPr="0021464C">
          <w:rPr>
            <w:rFonts w:eastAsiaTheme="minorHAnsi" w:cstheme="minorBidi"/>
            <w:szCs w:val="22"/>
            <w:lang w:bidi="en-US"/>
            <w:rPrChange w:id="2304" w:author="Brenna Bray [2]" w:date="2025-02-23T06:36:00Z" w16du:dateUtc="2025-02-23T13:36:00Z">
              <w:rPr/>
            </w:rPrChange>
          </w:rPr>
          <w:t>Neurochemically, BED is associated with alterations in dopamine signaling, which contributes to the increased reward sensitivity and food-seeking behaviors. Additionally, dysregulation of serotonin and norepinephrine systems may contribute to the emotional dysregulation and impulsivity observed in BED. Genetic factors also play a role in BED, with heritability estimates ranging from 41% to 57%.</w:t>
        </w:r>
      </w:ins>
      <w:r w:rsidR="00D63382">
        <w:rPr>
          <w:rFonts w:eastAsiaTheme="minorHAnsi" w:cstheme="minorBidi"/>
          <w:szCs w:val="22"/>
          <w:lang w:bidi="en-US"/>
        </w:rPr>
        <w:t>{Donnelly, 2024 #12800}</w:t>
      </w:r>
    </w:p>
    <w:p w14:paraId="7D2A5F4E" w14:textId="630C42CE" w:rsidR="00063005" w:rsidRDefault="00063005" w:rsidP="0021464C">
      <w:pPr>
        <w:spacing w:after="360" w:line="300" w:lineRule="auto"/>
        <w:jc w:val="both"/>
        <w:rPr>
          <w:ins w:id="2305" w:author="Brenna Bray [2]" w:date="2025-02-23T07:11:00Z" w16du:dateUtc="2025-02-23T14:11:00Z"/>
        </w:rPr>
      </w:pPr>
      <w:ins w:id="2306" w:author="Brenna Bray [2]" w:date="2025-02-23T07:11:00Z" w16du:dateUtc="2025-02-23T14:11:00Z">
        <w:r>
          <w:fldChar w:fldCharType="begin"/>
        </w:r>
        <w:r>
          <w:instrText>HYPERLINK "https://www.mdpi.com/2072-6643/16/7/1081"</w:instrText>
        </w:r>
        <w:r>
          <w:fldChar w:fldCharType="separate"/>
        </w:r>
        <w:r>
          <w:rPr>
            <w:rStyle w:val="Hyperlink"/>
            <w:rFonts w:eastAsia="Cambria"/>
          </w:rPr>
          <w:t>Ma</w:t>
        </w:r>
        <w:r>
          <w:rPr>
            <w:rStyle w:val="Hyperlink"/>
            <w:rFonts w:eastAsia="Cambria"/>
          </w:rPr>
          <w:t>p</w:t>
        </w:r>
        <w:r>
          <w:rPr>
            <w:rStyle w:val="Hyperlink"/>
            <w:rFonts w:eastAsia="Cambria"/>
          </w:rPr>
          <w:t>pin</w:t>
        </w:r>
        <w:r>
          <w:rPr>
            <w:rStyle w:val="Hyperlink"/>
            <w:rFonts w:eastAsia="Cambria"/>
          </w:rPr>
          <w:t>g</w:t>
        </w:r>
        <w:r>
          <w:rPr>
            <w:rStyle w:val="Hyperlink"/>
            <w:rFonts w:eastAsia="Cambria"/>
          </w:rPr>
          <w:t xml:space="preserve"> Treatment Advances in the Neurobiology of Binge Eating Disorder: A Concept Paper (mdpi.com)</w:t>
        </w:r>
        <w:r>
          <w:fldChar w:fldCharType="end"/>
        </w:r>
      </w:ins>
    </w:p>
    <w:p w14:paraId="2E759964" w14:textId="4CB8FBF5" w:rsidR="00063005" w:rsidRDefault="00063005" w:rsidP="0021464C">
      <w:pPr>
        <w:spacing w:after="360" w:line="300" w:lineRule="auto"/>
        <w:jc w:val="both"/>
        <w:rPr>
          <w:ins w:id="2307" w:author="Brenna Bray [2]" w:date="2025-02-23T07:12:00Z" w16du:dateUtc="2025-02-23T14:12:00Z"/>
        </w:rPr>
      </w:pPr>
      <w:ins w:id="2308" w:author="Brenna Bray [2]" w:date="2025-02-23T07:11:00Z" w16du:dateUtc="2025-02-23T14:11:00Z">
        <w:r>
          <w:fldChar w:fldCharType="begin"/>
        </w:r>
        <w:r>
          <w:instrText>HYPERLINK "https://psychscenehub.com/psychinsights/neurobiology-of-binge-eating-disorder/"</w:instrText>
        </w:r>
        <w:r>
          <w:fldChar w:fldCharType="separate"/>
        </w:r>
        <w:r>
          <w:rPr>
            <w:rStyle w:val="Hyperlink"/>
            <w:rFonts w:eastAsia="Cambria"/>
          </w:rPr>
          <w:t>Neurobiology of Binge Eating Disorder - A Synopsis (psychscenehub.com)</w:t>
        </w:r>
        <w:r>
          <w:fldChar w:fldCharType="end"/>
        </w:r>
      </w:ins>
    </w:p>
    <w:p w14:paraId="49745E95" w14:textId="4520358A" w:rsidR="00063005" w:rsidRDefault="00063005" w:rsidP="0021464C">
      <w:pPr>
        <w:spacing w:after="360" w:line="300" w:lineRule="auto"/>
        <w:jc w:val="both"/>
        <w:rPr>
          <w:ins w:id="2309" w:author="Brenna Bray [2]" w:date="2025-02-23T07:12:00Z" w16du:dateUtc="2025-02-23T14:12:00Z"/>
        </w:rPr>
      </w:pPr>
      <w:ins w:id="2310" w:author="Brenna Bray [2]" w:date="2025-02-23T07:12:00Z" w16du:dateUtc="2025-02-23T14:12:00Z">
        <w:r>
          <w:fldChar w:fldCharType="begin"/>
        </w:r>
        <w:r>
          <w:instrText>HYPERLINK "https://link.springer.com/article/10.1007/s40473-021-00234-9"</w:instrText>
        </w:r>
        <w:r>
          <w:fldChar w:fldCharType="separate"/>
        </w:r>
        <w:r>
          <w:rPr>
            <w:rStyle w:val="Hyperlink"/>
            <w:rFonts w:eastAsia="Cambria"/>
          </w:rPr>
          <w:t>Advances in the Neurobiology of Food Addiction | Current Behavioral Neuroscience Reports (springer.com)</w:t>
        </w:r>
        <w:r>
          <w:fldChar w:fldCharType="end"/>
        </w:r>
      </w:ins>
    </w:p>
    <w:p w14:paraId="2AFAAA5B" w14:textId="2C061770" w:rsidR="00063005" w:rsidRPr="0021464C" w:rsidRDefault="00063005">
      <w:pPr>
        <w:spacing w:after="360" w:line="300" w:lineRule="auto"/>
        <w:jc w:val="both"/>
        <w:rPr>
          <w:ins w:id="2311" w:author="Brenna Bray [2]" w:date="2025-02-23T06:36:00Z" w16du:dateUtc="2025-02-23T13:36:00Z"/>
          <w:rFonts w:eastAsiaTheme="minorHAnsi" w:cstheme="minorBidi"/>
          <w:szCs w:val="22"/>
          <w:lang w:bidi="en-US"/>
          <w:rPrChange w:id="2312" w:author="Brenna Bray [2]" w:date="2025-02-23T06:36:00Z" w16du:dateUtc="2025-02-23T13:36:00Z">
            <w:rPr>
              <w:ins w:id="2313" w:author="Brenna Bray [2]" w:date="2025-02-23T06:36:00Z" w16du:dateUtc="2025-02-23T13:36:00Z"/>
            </w:rPr>
          </w:rPrChange>
        </w:rPr>
        <w:pPrChange w:id="2314" w:author="Brenna Bray [2]" w:date="2025-02-23T06:36:00Z" w16du:dateUtc="2025-02-23T13:36:00Z">
          <w:pPr>
            <w:pStyle w:val="NormalWeb"/>
          </w:pPr>
        </w:pPrChange>
      </w:pPr>
      <w:ins w:id="2315" w:author="Brenna Bray [2]" w:date="2025-02-23T07:12:00Z" w16du:dateUtc="2025-02-23T14:12:00Z">
        <w:r>
          <w:fldChar w:fldCharType="begin"/>
        </w:r>
        <w:r>
          <w:instrText>HYPERLINK "https://www.frontiersin.org/journals/behavioral-neuroscience/articles/10.3389/fnbeh.2023.1285557/full"</w:instrText>
        </w:r>
        <w:r>
          <w:fldChar w:fldCharType="separate"/>
        </w:r>
        <w:r>
          <w:rPr>
            <w:rStyle w:val="Hyperlink"/>
            <w:rFonts w:eastAsia="Cambria"/>
          </w:rPr>
          <w:t>Frontiers | Editorial: Neurobiology of food addiction (frontiersin.org)</w:t>
        </w:r>
        <w:r>
          <w:fldChar w:fldCharType="end"/>
        </w:r>
      </w:ins>
    </w:p>
    <w:p w14:paraId="386EAEC4" w14:textId="1782C869" w:rsidR="0021464C" w:rsidRPr="00F46616" w:rsidRDefault="0021464C" w:rsidP="0021464C">
      <w:pPr>
        <w:pStyle w:val="Heading1"/>
        <w:spacing w:after="360" w:line="300" w:lineRule="auto"/>
        <w:rPr>
          <w:ins w:id="2316" w:author="Brenna Bray [2]" w:date="2025-02-23T06:38:00Z" w16du:dateUtc="2025-02-23T13:38:00Z"/>
        </w:rPr>
      </w:pPr>
      <w:ins w:id="2317" w:author="Brenna Bray [2]" w:date="2025-02-23T06:38:00Z" w16du:dateUtc="2025-02-23T13:38:00Z">
        <w:r>
          <w:t xml:space="preserve">Neurobiology of </w:t>
        </w:r>
      </w:ins>
      <w:ins w:id="2318" w:author="Brenna Bray [2]" w:date="2025-02-23T06:39:00Z" w16du:dateUtc="2025-02-23T13:39:00Z">
        <w:r>
          <w:t>YFAS Food Addiction</w:t>
        </w:r>
      </w:ins>
    </w:p>
    <w:p w14:paraId="3B95B29F" w14:textId="33212CA4" w:rsidR="0021464C" w:rsidRPr="0021464C" w:rsidRDefault="0021464C">
      <w:pPr>
        <w:spacing w:after="360" w:line="300" w:lineRule="auto"/>
        <w:jc w:val="both"/>
        <w:rPr>
          <w:ins w:id="2319" w:author="Brenna Bray [2]" w:date="2025-02-23T06:39:00Z" w16du:dateUtc="2025-02-23T13:39:00Z"/>
          <w:rFonts w:eastAsiaTheme="minorHAnsi" w:cstheme="minorBidi"/>
          <w:szCs w:val="22"/>
          <w:lang w:bidi="en-US"/>
          <w:rPrChange w:id="2320" w:author="Brenna Bray [2]" w:date="2025-02-23T06:39:00Z" w16du:dateUtc="2025-02-23T13:39:00Z">
            <w:rPr>
              <w:ins w:id="2321" w:author="Brenna Bray [2]" w:date="2025-02-23T06:39:00Z" w16du:dateUtc="2025-02-23T13:39:00Z"/>
            </w:rPr>
          </w:rPrChange>
        </w:rPr>
        <w:pPrChange w:id="2322" w:author="Brenna Bray [2]" w:date="2025-02-23T06:39:00Z" w16du:dateUtc="2025-02-23T13:39:00Z">
          <w:pPr>
            <w:pStyle w:val="NormalWeb"/>
          </w:pPr>
        </w:pPrChange>
      </w:pPr>
      <w:ins w:id="2323" w:author="Brenna Bray [2]" w:date="2025-02-23T06:39:00Z" w16du:dateUtc="2025-02-23T13:39:00Z">
        <w:r w:rsidRPr="0021464C">
          <w:rPr>
            <w:rFonts w:eastAsiaTheme="minorHAnsi" w:cstheme="minorBidi"/>
            <w:szCs w:val="22"/>
            <w:lang w:bidi="en-US"/>
            <w:rPrChange w:id="2324" w:author="Brenna Bray [2]" w:date="2025-02-23T06:39:00Z" w16du:dateUtc="2025-02-23T13:39:00Z">
              <w:rPr/>
            </w:rPrChange>
          </w:rPr>
          <w:t xml:space="preserve">Neurobiologically, food addiction involves similar pathways and mechanisms as </w:t>
        </w:r>
        <w:r>
          <w:rPr>
            <w:rFonts w:eastAsiaTheme="minorHAnsi" w:cstheme="minorBidi"/>
            <w:szCs w:val="22"/>
            <w:lang w:bidi="en-US"/>
          </w:rPr>
          <w:t xml:space="preserve">those </w:t>
        </w:r>
      </w:ins>
      <w:ins w:id="2325" w:author="Brenna Bray [2]" w:date="2025-02-23T06:40:00Z" w16du:dateUtc="2025-02-23T13:40:00Z">
        <w:r>
          <w:rPr>
            <w:rFonts w:eastAsiaTheme="minorHAnsi" w:cstheme="minorBidi"/>
            <w:szCs w:val="22"/>
            <w:lang w:bidi="en-US"/>
          </w:rPr>
          <w:t>involved in substance-related and addictive disorders</w:t>
        </w:r>
      </w:ins>
      <w:ins w:id="2326" w:author="Brenna Bray [2]" w:date="2025-02-23T06:39:00Z" w16du:dateUtc="2025-02-23T13:39:00Z">
        <w:r w:rsidRPr="0021464C">
          <w:rPr>
            <w:rFonts w:eastAsiaTheme="minorHAnsi" w:cstheme="minorBidi"/>
            <w:szCs w:val="22"/>
            <w:lang w:bidi="en-US"/>
            <w:rPrChange w:id="2327" w:author="Brenna Bray [2]" w:date="2025-02-23T06:39:00Z" w16du:dateUtc="2025-02-23T13:39:00Z">
              <w:rPr/>
            </w:rPrChange>
          </w:rPr>
          <w:t>. The mesolimbic reward pathway, including the VTA and NA, is activated by palatable foods, leading to the release of dopamine and the experience of pleasure. This activation reinforces food-seeking behaviors and contributes to the compulsive nature of food addiction.</w:t>
        </w:r>
      </w:ins>
    </w:p>
    <w:p w14:paraId="78F26396" w14:textId="77777777" w:rsidR="0021464C" w:rsidRPr="0021464C" w:rsidRDefault="0021464C">
      <w:pPr>
        <w:spacing w:after="360" w:line="300" w:lineRule="auto"/>
        <w:jc w:val="both"/>
        <w:rPr>
          <w:ins w:id="2328" w:author="Brenna Bray [2]" w:date="2025-02-23T06:39:00Z" w16du:dateUtc="2025-02-23T13:39:00Z"/>
          <w:rFonts w:eastAsiaTheme="minorHAnsi" w:cstheme="minorBidi"/>
          <w:szCs w:val="22"/>
          <w:lang w:bidi="en-US"/>
          <w:rPrChange w:id="2329" w:author="Brenna Bray [2]" w:date="2025-02-23T06:39:00Z" w16du:dateUtc="2025-02-23T13:39:00Z">
            <w:rPr>
              <w:ins w:id="2330" w:author="Brenna Bray [2]" w:date="2025-02-23T06:39:00Z" w16du:dateUtc="2025-02-23T13:39:00Z"/>
            </w:rPr>
          </w:rPrChange>
        </w:rPr>
        <w:pPrChange w:id="2331" w:author="Brenna Bray [2]" w:date="2025-02-23T06:39:00Z" w16du:dateUtc="2025-02-23T13:39:00Z">
          <w:pPr>
            <w:pStyle w:val="NormalWeb"/>
          </w:pPr>
        </w:pPrChange>
      </w:pPr>
      <w:ins w:id="2332" w:author="Brenna Bray [2]" w:date="2025-02-23T06:39:00Z" w16du:dateUtc="2025-02-23T13:39:00Z">
        <w:r w:rsidRPr="0021464C">
          <w:rPr>
            <w:rFonts w:eastAsiaTheme="minorHAnsi" w:cstheme="minorBidi"/>
            <w:szCs w:val="22"/>
            <w:lang w:bidi="en-US"/>
            <w:rPrChange w:id="2333" w:author="Brenna Bray [2]" w:date="2025-02-23T06:39:00Z" w16du:dateUtc="2025-02-23T13:39:00Z">
              <w:rPr/>
            </w:rPrChange>
          </w:rPr>
          <w:t>Neurochemically, food addiction is associated with alterations in dopamine signaling, similar to substance addiction. Additionally, changes in the expression and sensitivity of dopamine receptors may contribute to the development of addictive-like eating behaviors. The involvement of other neurotransmitter systems, such as serotonin and norepinephrine, further modulates the reward and emotional aspects of food addiction. Preclinical and clinical research findings support the role of these neurobiological mechanisms in both animal models and human studies.</w:t>
        </w:r>
      </w:ins>
    </w:p>
    <w:p w14:paraId="05E36BEE" w14:textId="77777777" w:rsidR="0021464C" w:rsidRPr="0021464C" w:rsidRDefault="0021464C">
      <w:pPr>
        <w:spacing w:after="360" w:line="300" w:lineRule="auto"/>
        <w:jc w:val="both"/>
        <w:rPr>
          <w:ins w:id="2334" w:author="Brenna Bray [2]" w:date="2025-02-23T06:39:00Z" w16du:dateUtc="2025-02-23T13:39:00Z"/>
          <w:rFonts w:eastAsiaTheme="minorHAnsi" w:cstheme="minorBidi"/>
          <w:szCs w:val="22"/>
          <w:lang w:bidi="en-US"/>
          <w:rPrChange w:id="2335" w:author="Brenna Bray [2]" w:date="2025-02-23T06:39:00Z" w16du:dateUtc="2025-02-23T13:39:00Z">
            <w:rPr>
              <w:ins w:id="2336" w:author="Brenna Bray [2]" w:date="2025-02-23T06:39:00Z" w16du:dateUtc="2025-02-23T13:39:00Z"/>
            </w:rPr>
          </w:rPrChange>
        </w:rPr>
        <w:pPrChange w:id="2337" w:author="Brenna Bray [2]" w:date="2025-02-23T06:39:00Z" w16du:dateUtc="2025-02-23T13:39:00Z">
          <w:pPr>
            <w:pStyle w:val="NormalWeb"/>
          </w:pPr>
        </w:pPrChange>
      </w:pPr>
      <w:ins w:id="2338" w:author="Brenna Bray [2]" w:date="2025-02-23T06:39:00Z" w16du:dateUtc="2025-02-23T13:39:00Z">
        <w:r w:rsidRPr="0021464C">
          <w:rPr>
            <w:rFonts w:eastAsiaTheme="minorHAnsi" w:cstheme="minorBidi"/>
            <w:szCs w:val="22"/>
            <w:lang w:bidi="en-US"/>
            <w:rPrChange w:id="2339" w:author="Brenna Bray [2]" w:date="2025-02-23T06:39:00Z" w16du:dateUtc="2025-02-23T13:39:00Z">
              <w:rPr/>
            </w:rPrChange>
          </w:rPr>
          <w:t xml:space="preserve">In animal models, high-fat and high-sugar diets have been shown to induce alterations in the mesolimbic reward pathway, leading to increased dopamine release and changes in receptor sensitivity. These findings suggest that the consumption of palatable foods can produce neurobiological changes similar to those observed in substance addiction. In human studies, individuals with food addiction </w:t>
        </w:r>
        <w:r w:rsidRPr="0021464C">
          <w:rPr>
            <w:rFonts w:eastAsiaTheme="minorHAnsi" w:cstheme="minorBidi"/>
            <w:szCs w:val="22"/>
            <w:lang w:bidi="en-US"/>
            <w:rPrChange w:id="2340" w:author="Brenna Bray [2]" w:date="2025-02-23T06:39:00Z" w16du:dateUtc="2025-02-23T13:39:00Z">
              <w:rPr/>
            </w:rPrChange>
          </w:rPr>
          <w:lastRenderedPageBreak/>
          <w:t>exhibit increased activation of the mesolimbic reward pathway in response to food-related cues, supporting the role of this pathway in the development of addictive-like eating behaviors.</w:t>
        </w:r>
      </w:ins>
    </w:p>
    <w:p w14:paraId="00B03573" w14:textId="77777777" w:rsidR="0021464C" w:rsidRPr="0021464C" w:rsidRDefault="0021464C">
      <w:pPr>
        <w:spacing w:after="360" w:line="300" w:lineRule="auto"/>
        <w:jc w:val="both"/>
        <w:rPr>
          <w:ins w:id="2341" w:author="Brenna Bray [2]" w:date="2025-02-23T06:39:00Z" w16du:dateUtc="2025-02-23T13:39:00Z"/>
          <w:rFonts w:eastAsiaTheme="minorHAnsi" w:cstheme="minorBidi"/>
          <w:szCs w:val="22"/>
          <w:lang w:bidi="en-US"/>
          <w:rPrChange w:id="2342" w:author="Brenna Bray [2]" w:date="2025-02-23T06:39:00Z" w16du:dateUtc="2025-02-23T13:39:00Z">
            <w:rPr>
              <w:ins w:id="2343" w:author="Brenna Bray [2]" w:date="2025-02-23T06:39:00Z" w16du:dateUtc="2025-02-23T13:39:00Z"/>
            </w:rPr>
          </w:rPrChange>
        </w:rPr>
        <w:pPrChange w:id="2344" w:author="Brenna Bray [2]" w:date="2025-02-23T06:39:00Z" w16du:dateUtc="2025-02-23T13:39:00Z">
          <w:pPr>
            <w:pStyle w:val="NormalWeb"/>
          </w:pPr>
        </w:pPrChange>
      </w:pPr>
      <w:ins w:id="2345" w:author="Brenna Bray [2]" w:date="2025-02-23T06:39:00Z" w16du:dateUtc="2025-02-23T13:39:00Z">
        <w:r w:rsidRPr="0021464C">
          <w:rPr>
            <w:rFonts w:eastAsiaTheme="minorHAnsi" w:cstheme="minorBidi"/>
            <w:szCs w:val="22"/>
            <w:lang w:bidi="en-US"/>
            <w:rPrChange w:id="2346" w:author="Brenna Bray [2]" w:date="2025-02-23T06:39:00Z" w16du:dateUtc="2025-02-23T13:39:00Z">
              <w:rPr/>
            </w:rPrChange>
          </w:rPr>
          <w:t>These insights into the neurobiology of feeding, BED, and food addiction highlight the complex interplay of brain regions, neurotransmitters, and hormonal signals that regulate eating behaviors and contribute to disordered eating patterns.</w:t>
        </w:r>
      </w:ins>
    </w:p>
    <w:p w14:paraId="0AF4A801" w14:textId="35824FB4" w:rsidR="0021464C" w:rsidRDefault="00063005">
      <w:pPr>
        <w:spacing w:after="360" w:line="300" w:lineRule="auto"/>
        <w:jc w:val="both"/>
        <w:rPr>
          <w:ins w:id="2347" w:author="Brenna Bray [2]" w:date="2025-02-23T06:35:00Z" w16du:dateUtc="2025-02-23T13:35:00Z"/>
          <w:rFonts w:eastAsiaTheme="minorHAnsi" w:cstheme="minorBidi"/>
          <w:szCs w:val="22"/>
          <w:lang w:bidi="en-US"/>
        </w:rPr>
      </w:pPr>
      <w:ins w:id="2348" w:author="Brenna Bray [2]" w:date="2025-02-23T07:10:00Z" w16du:dateUtc="2025-02-23T14:10:00Z">
        <w:r w:rsidRPr="00063005">
          <w:fldChar w:fldCharType="begin"/>
        </w:r>
        <w:r w:rsidRPr="00063005">
          <w:instrText>HYPERLINK "https://link.springer.com/article/10.1007/s40429-019-00261-3"</w:instrText>
        </w:r>
        <w:r w:rsidRPr="00063005">
          <w:fldChar w:fldCharType="separate"/>
        </w:r>
        <w:r w:rsidRPr="00063005">
          <w:rPr>
            <w:color w:val="0000FF"/>
            <w:u w:val="single"/>
          </w:rPr>
          <w:t>Ten Years of the Yale Food Addiction Scale: a Review of Version 2.0 | Current Addiction Reports (springer.com)</w:t>
        </w:r>
        <w:r w:rsidRPr="00063005">
          <w:fldChar w:fldCharType="end"/>
        </w:r>
      </w:ins>
    </w:p>
    <w:p w14:paraId="565CCBA4" w14:textId="2612FEA2" w:rsidR="0021464C" w:rsidRPr="0021464C" w:rsidRDefault="0021464C">
      <w:pPr>
        <w:pStyle w:val="Heading1"/>
        <w:spacing w:after="360" w:line="300" w:lineRule="auto"/>
        <w:rPr>
          <w:ins w:id="2349" w:author="Brenna Bray [2]" w:date="2025-02-23T06:35:00Z" w16du:dateUtc="2025-02-23T13:35:00Z"/>
          <w:rPrChange w:id="2350" w:author="Brenna Bray [2]" w:date="2025-02-23T06:36:00Z" w16du:dateUtc="2025-02-23T13:36:00Z">
            <w:rPr>
              <w:ins w:id="2351" w:author="Brenna Bray [2]" w:date="2025-02-23T06:35:00Z" w16du:dateUtc="2025-02-23T13:35:00Z"/>
              <w:rFonts w:eastAsiaTheme="minorHAnsi"/>
              <w:lang w:bidi="en-US"/>
            </w:rPr>
          </w:rPrChange>
        </w:rPr>
        <w:pPrChange w:id="2352" w:author="Brenna Bray [2]" w:date="2025-02-23T06:36:00Z" w16du:dateUtc="2025-02-23T13:36:00Z">
          <w:pPr>
            <w:spacing w:after="360" w:line="300" w:lineRule="auto"/>
            <w:jc w:val="both"/>
          </w:pPr>
        </w:pPrChange>
      </w:pPr>
      <w:ins w:id="2353" w:author="Brenna Bray [2]" w:date="2025-02-23T06:35:00Z" w16du:dateUtc="2025-02-23T13:35:00Z">
        <w:r>
          <w:t>Neurobiology of Food and Eating</w:t>
        </w:r>
      </w:ins>
    </w:p>
    <w:p w14:paraId="3F558588" w14:textId="2DE8C866" w:rsidR="00B976F8" w:rsidRDefault="00677123">
      <w:pPr>
        <w:spacing w:after="360" w:line="300" w:lineRule="auto"/>
        <w:jc w:val="both"/>
        <w:rPr>
          <w:ins w:id="2354" w:author="Brenna Bray [2]" w:date="2025-02-22T21:47:00Z" w16du:dateUtc="2025-02-23T04:47:00Z"/>
          <w:rFonts w:eastAsiaTheme="minorHAnsi" w:cstheme="minorBidi"/>
          <w:szCs w:val="22"/>
          <w:lang w:bidi="en-US"/>
        </w:rPr>
      </w:pPr>
      <w:r>
        <w:rPr>
          <w:rFonts w:eastAsiaTheme="minorHAnsi" w:cstheme="minorBidi"/>
          <w:szCs w:val="22"/>
          <w:lang w:bidi="en-US"/>
        </w:rPr>
        <w:t xml:space="preserve">physiological and neural systems associated with </w:t>
      </w:r>
      <w:r w:rsidR="008C3494" w:rsidRPr="002F115F">
        <w:rPr>
          <w:rFonts w:eastAsiaTheme="minorHAnsi" w:cstheme="minorBidi"/>
          <w:szCs w:val="22"/>
          <w:lang w:bidi="en-US"/>
        </w:rPr>
        <w:t>hunger/satiety mechanisms, ingestive (</w:t>
      </w:r>
      <w:r>
        <w:rPr>
          <w:rFonts w:eastAsiaTheme="minorHAnsi" w:cstheme="minorBidi"/>
          <w:szCs w:val="22"/>
          <w:lang w:bidi="en-US"/>
        </w:rPr>
        <w:t>homeostatic/</w:t>
      </w:r>
      <w:r w:rsidR="008C3494" w:rsidRPr="002F115F">
        <w:rPr>
          <w:rFonts w:eastAsiaTheme="minorHAnsi" w:cstheme="minorBidi"/>
          <w:szCs w:val="22"/>
          <w:lang w:bidi="en-US"/>
        </w:rPr>
        <w:t>appetitive and consummatory) mechanisms, and hedonic/reward/reinforcement-based mechanisms</w:t>
      </w:r>
      <w:r w:rsidR="008C3494">
        <w:rPr>
          <w:rFonts w:eastAsiaTheme="minorHAnsi" w:cstheme="minorBidi"/>
          <w:szCs w:val="22"/>
          <w:lang w:bidi="en-US"/>
        </w:rPr>
        <w:t xml:space="preserve"> </w:t>
      </w:r>
      <w:r w:rsidR="008C3494" w:rsidRPr="002F115F">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Ij45MCwxMDYsMjE2LDIxNzwvc3R5bGU+PC9EaXNwbGF5VGV4dD48cmVjb3JkPjxyZWMtbnVtYmVy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Ij45MCwxMDYsMjE2LDIxNzwvc3R5bGU+PC9EaXNwbGF5VGV4dD48cmVjb3JkPjxyZWMtbnVtYmVy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8C3494" w:rsidRPr="002F115F">
        <w:rPr>
          <w:rFonts w:eastAsiaTheme="minorHAnsi" w:cstheme="minorBidi"/>
          <w:szCs w:val="22"/>
          <w:lang w:bidi="en-US"/>
        </w:rPr>
      </w:r>
      <w:r w:rsidR="008C3494" w:rsidRPr="002F115F">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90,106,216,217</w:t>
      </w:r>
      <w:r w:rsidR="008C3494" w:rsidRPr="002F115F">
        <w:rPr>
          <w:rFonts w:eastAsiaTheme="minorHAnsi" w:cstheme="minorBidi"/>
          <w:szCs w:val="22"/>
        </w:rPr>
        <w:fldChar w:fldCharType="end"/>
      </w:r>
      <w:r w:rsidR="003F43DA">
        <w:rPr>
          <w:rFonts w:eastAsiaTheme="minorHAnsi" w:cstheme="minorBidi"/>
          <w:szCs w:val="22"/>
        </w:rPr>
        <w:t xml:space="preserve"> (</w:t>
      </w:r>
      <w:r w:rsidR="003F43DA" w:rsidRPr="00181BC5">
        <w:rPr>
          <w:rFonts w:eastAsiaTheme="minorHAnsi" w:cstheme="minorBidi"/>
          <w:szCs w:val="22"/>
        </w:rPr>
        <w:t>Figure S1)</w:t>
      </w:r>
      <w:r w:rsidR="008C3494" w:rsidRPr="002F115F">
        <w:rPr>
          <w:rFonts w:eastAsiaTheme="minorHAnsi" w:cstheme="minorBidi"/>
          <w:szCs w:val="22"/>
          <w:lang w:bidi="en-US"/>
        </w:rPr>
        <w:t xml:space="preserve">. </w:t>
      </w:r>
    </w:p>
    <w:p w14:paraId="0F450827" w14:textId="7F192ECA" w:rsidR="007439B7" w:rsidDel="007439B7" w:rsidRDefault="007439B7">
      <w:pPr>
        <w:spacing w:after="360" w:line="300" w:lineRule="auto"/>
        <w:jc w:val="both"/>
        <w:rPr>
          <w:ins w:id="2355" w:author="Brenna Bray" w:date="2025-02-01T23:30:00Z" w16du:dateUtc="2025-02-02T06:30:00Z"/>
          <w:del w:id="2356" w:author="Brenna Bray [2]" w:date="2025-02-22T21:50:00Z" w16du:dateUtc="2025-02-23T04:50:00Z"/>
          <w:rFonts w:eastAsiaTheme="minorHAnsi" w:cstheme="minorBidi"/>
          <w:szCs w:val="22"/>
          <w:lang w:bidi="en-US"/>
        </w:rPr>
        <w:pPrChange w:id="2357" w:author="Brenna Bray" w:date="2025-02-01T23:49:00Z" w16du:dateUtc="2025-02-02T06:49:00Z">
          <w:pPr>
            <w:spacing w:after="360" w:line="300" w:lineRule="auto"/>
          </w:pPr>
        </w:pPrChange>
      </w:pPr>
    </w:p>
    <w:p w14:paraId="1BA4E35F" w14:textId="15191F4F" w:rsidR="007439B7" w:rsidRDefault="00181BC5">
      <w:pPr>
        <w:spacing w:after="360" w:line="300" w:lineRule="auto"/>
        <w:jc w:val="both"/>
        <w:rPr>
          <w:ins w:id="2358" w:author="Brenna Bray [2]" w:date="2025-02-22T21:50:00Z" w16du:dateUtc="2025-02-23T04:50:00Z"/>
          <w:rFonts w:eastAsiaTheme="minorHAnsi" w:cstheme="minorBidi"/>
          <w:szCs w:val="22"/>
          <w:lang w:bidi="en-US"/>
        </w:rPr>
      </w:pPr>
      <w:r>
        <w:rPr>
          <w:rFonts w:eastAsiaTheme="minorHAnsi" w:cstheme="minorBidi"/>
          <w:szCs w:val="22"/>
          <w:lang w:bidi="en-US"/>
        </w:rPr>
        <w:t xml:space="preserve">Implicated </w:t>
      </w:r>
      <w:r w:rsidR="005C22F2" w:rsidRPr="00181BC5">
        <w:rPr>
          <w:rFonts w:eastAsiaTheme="minorHAnsi" w:cstheme="minorBidi"/>
          <w:szCs w:val="22"/>
        </w:rPr>
        <w:t>neural</w:t>
      </w:r>
      <w:ins w:id="2359" w:author="Thích Nữ Diệu Nguyệt" w:date="2024-03-31T08:10:00Z">
        <w:r w:rsidR="00262FC4">
          <w:rPr>
            <w:rFonts w:eastAsiaTheme="minorHAnsi" w:cstheme="minorBidi"/>
            <w:szCs w:val="22"/>
          </w:rPr>
          <w:t xml:space="preserve"> </w:t>
        </w:r>
      </w:ins>
      <w:r w:rsidR="005C22F2" w:rsidRPr="00181BC5">
        <w:rPr>
          <w:rFonts w:eastAsiaTheme="minorHAnsi" w:cstheme="minorBidi"/>
          <w:szCs w:val="22"/>
        </w:rPr>
        <w:t>circuitry</w:t>
      </w:r>
      <w:ins w:id="2360" w:author="Thích Nữ Diệu Nguyệt" w:date="2024-03-31T08:11:00Z">
        <w:r w:rsidR="00262FC4">
          <w:rPr>
            <w:rFonts w:eastAsiaTheme="minorHAnsi" w:cstheme="minorBidi"/>
            <w:szCs w:val="22"/>
          </w:rPr>
          <w:t xml:space="preserve"> </w:t>
        </w:r>
      </w:ins>
      <w:del w:id="2361" w:author="Thích Nữ Diệu Nguyệt" w:date="2024-03-31T08:11:00Z">
        <w:r w:rsidR="000245AF" w:rsidRPr="00181BC5" w:rsidDel="00262FC4">
          <w:rPr>
            <w:rFonts w:eastAsiaTheme="minorHAnsi" w:cstheme="minorBidi"/>
            <w:szCs w:val="22"/>
          </w:rPr>
          <w:delText xml:space="preserve"> </w:delText>
        </w:r>
      </w:del>
      <w:r w:rsidRPr="00181BC5">
        <w:rPr>
          <w:rFonts w:eastAsiaTheme="minorHAnsi" w:cstheme="minorBidi"/>
          <w:szCs w:val="22"/>
        </w:rPr>
        <w:t>include</w:t>
      </w:r>
      <w:ins w:id="2362" w:author="Thích Nữ Diệu Nguyệt" w:date="2024-03-31T08:11:00Z">
        <w:r w:rsidR="00262FC4">
          <w:rPr>
            <w:rFonts w:eastAsiaTheme="minorHAnsi" w:cstheme="minorBidi"/>
            <w:szCs w:val="22"/>
          </w:rPr>
          <w:t>s</w:t>
        </w:r>
      </w:ins>
      <w:r w:rsidRPr="00181BC5">
        <w:rPr>
          <w:rFonts w:eastAsiaTheme="minorHAnsi" w:cstheme="minorBidi"/>
          <w:szCs w:val="22"/>
        </w:rPr>
        <w:t xml:space="preserve"> the </w:t>
      </w:r>
      <w:proofErr w:type="spellStart"/>
      <w:r w:rsidRPr="00181BC5">
        <w:rPr>
          <w:rFonts w:eastAsiaTheme="minorHAnsi" w:cstheme="minorBidi"/>
          <w:b/>
          <w:bCs/>
          <w:szCs w:val="22"/>
        </w:rPr>
        <w:t>mesostriatal</w:t>
      </w:r>
      <w:proofErr w:type="spellEnd"/>
      <w:r w:rsidRPr="00181BC5">
        <w:rPr>
          <w:rFonts w:eastAsiaTheme="minorHAnsi" w:cstheme="minorBidi"/>
          <w:b/>
          <w:bCs/>
          <w:szCs w:val="22"/>
        </w:rPr>
        <w:t xml:space="preserve"> dopamine system</w:t>
      </w:r>
      <w:r>
        <w:rPr>
          <w:rFonts w:eastAsiaTheme="minorHAnsi" w:cstheme="minorBidi"/>
          <w:szCs w:val="22"/>
        </w:rPr>
        <w:t xml:space="preserve">, </w:t>
      </w:r>
      <w:del w:id="2363" w:author="Brenna Bray [2]" w:date="2025-02-22T21:48:00Z" w16du:dateUtc="2025-02-23T04:48:00Z">
        <w:r w:rsidRPr="00181BC5" w:rsidDel="007439B7">
          <w:rPr>
            <w:rFonts w:eastAsiaTheme="minorHAnsi" w:cstheme="minorBidi"/>
            <w:szCs w:val="22"/>
          </w:rPr>
          <w:delText xml:space="preserve">the </w:delText>
        </w:r>
      </w:del>
      <w:del w:id="2364" w:author="Thích Nữ Diệu Nguyệt" w:date="2024-03-31T08:14:00Z">
        <w:r w:rsidRPr="004107C8" w:rsidDel="004107C8">
          <w:rPr>
            <w:rFonts w:eastAsiaTheme="minorHAnsi" w:cstheme="minorBidi"/>
            <w:b/>
            <w:bCs/>
            <w:szCs w:val="22"/>
          </w:rPr>
          <w:delText xml:space="preserve">nigrostriatial dopamine system, </w:delText>
        </w:r>
        <w:r w:rsidRPr="004107C8" w:rsidDel="004107C8">
          <w:rPr>
            <w:rFonts w:eastAsiaTheme="minorHAnsi" w:cstheme="minorBidi"/>
            <w:b/>
            <w:bCs/>
            <w:szCs w:val="22"/>
            <w:rPrChange w:id="2365" w:author="Thích Nữ Diệu Nguyệt" w:date="2024-03-31T08:14:00Z">
              <w:rPr>
                <w:rFonts w:eastAsiaTheme="minorHAnsi" w:cstheme="minorBidi"/>
                <w:szCs w:val="22"/>
              </w:rPr>
            </w:rPrChange>
          </w:rPr>
          <w:delText xml:space="preserve">the </w:delText>
        </w:r>
        <w:r w:rsidRPr="004107C8" w:rsidDel="004107C8">
          <w:rPr>
            <w:rFonts w:eastAsiaTheme="minorHAnsi" w:cstheme="minorBidi"/>
            <w:b/>
            <w:bCs/>
            <w:szCs w:val="22"/>
          </w:rPr>
          <w:delText>corticolimbic system</w:delText>
        </w:r>
      </w:del>
      <w:ins w:id="2366" w:author="Thích Nữ Diệu Nguyệt" w:date="2024-03-31T08:14:00Z">
        <w:r w:rsidR="004107C8" w:rsidRPr="004107C8">
          <w:rPr>
            <w:rFonts w:eastAsiaTheme="minorHAnsi" w:cstheme="minorBidi"/>
            <w:b/>
            <w:bCs/>
            <w:szCs w:val="22"/>
            <w:rPrChange w:id="2367" w:author="Thích Nữ Diệu Nguyệt" w:date="2024-03-31T08:14:00Z">
              <w:rPr>
                <w:rFonts w:eastAsiaTheme="minorHAnsi" w:cstheme="minorBidi"/>
                <w:szCs w:val="22"/>
              </w:rPr>
            </w:rPrChange>
          </w:rPr>
          <w:t xml:space="preserve">nigrostriatal dopamine system, </w:t>
        </w:r>
        <w:del w:id="2368" w:author="Brenna Bray [2]" w:date="2025-02-22T21:48:00Z" w16du:dateUtc="2025-02-23T04:48:00Z">
          <w:r w:rsidR="004107C8" w:rsidRPr="004107C8" w:rsidDel="007439B7">
            <w:rPr>
              <w:rFonts w:eastAsiaTheme="minorHAnsi" w:cstheme="minorBidi"/>
              <w:szCs w:val="22"/>
            </w:rPr>
            <w:delText>the</w:delText>
          </w:r>
          <w:r w:rsidR="004107C8" w:rsidRPr="004107C8" w:rsidDel="007439B7">
            <w:rPr>
              <w:rFonts w:eastAsiaTheme="minorHAnsi" w:cstheme="minorBidi"/>
              <w:b/>
              <w:bCs/>
              <w:szCs w:val="22"/>
              <w:rPrChange w:id="2369" w:author="Thích Nữ Diệu Nguyệt" w:date="2024-03-31T08:14:00Z">
                <w:rPr>
                  <w:rFonts w:eastAsiaTheme="minorHAnsi" w:cstheme="minorBidi"/>
                  <w:szCs w:val="22"/>
                </w:rPr>
              </w:rPrChange>
            </w:rPr>
            <w:delText xml:space="preserve"> </w:delText>
          </w:r>
        </w:del>
        <w:r w:rsidR="004107C8" w:rsidRPr="004107C8">
          <w:rPr>
            <w:rFonts w:eastAsiaTheme="minorHAnsi" w:cstheme="minorBidi"/>
            <w:b/>
            <w:bCs/>
            <w:szCs w:val="22"/>
            <w:rPrChange w:id="2370" w:author="Thích Nữ Diệu Nguyệt" w:date="2024-03-31T08:14:00Z">
              <w:rPr>
                <w:rFonts w:eastAsiaTheme="minorHAnsi" w:cstheme="minorBidi"/>
                <w:szCs w:val="22"/>
              </w:rPr>
            </w:rPrChange>
          </w:rPr>
          <w:t>corticolimbic system</w:t>
        </w:r>
        <w:r w:rsidR="004107C8">
          <w:rPr>
            <w:rFonts w:eastAsiaTheme="minorHAnsi" w:cstheme="minorBidi"/>
            <w:szCs w:val="22"/>
          </w:rPr>
          <w:t>,</w:t>
        </w:r>
      </w:ins>
      <w:r>
        <w:rPr>
          <w:rFonts w:eastAsiaTheme="minorHAnsi" w:cstheme="minorBidi"/>
          <w:b/>
          <w:bCs/>
          <w:szCs w:val="22"/>
        </w:rPr>
        <w:t xml:space="preserve"> </w:t>
      </w:r>
      <w:r>
        <w:rPr>
          <w:rFonts w:eastAsiaTheme="minorHAnsi" w:cstheme="minorBidi"/>
          <w:szCs w:val="22"/>
        </w:rPr>
        <w:t xml:space="preserve">and </w:t>
      </w:r>
      <w:del w:id="2371" w:author="Brenna Bray [2]" w:date="2025-02-22T21:48:00Z" w16du:dateUtc="2025-02-23T04:48:00Z">
        <w:r w:rsidRPr="007439B7" w:rsidDel="007439B7">
          <w:rPr>
            <w:rFonts w:eastAsiaTheme="minorHAnsi" w:cstheme="minorBidi"/>
            <w:b/>
            <w:bCs/>
            <w:szCs w:val="22"/>
            <w:rPrChange w:id="2372" w:author="Brenna Bray [2]" w:date="2025-02-22T21:48:00Z" w16du:dateUtc="2025-02-23T04:48:00Z">
              <w:rPr>
                <w:rFonts w:eastAsiaTheme="minorHAnsi" w:cstheme="minorBidi"/>
                <w:szCs w:val="22"/>
              </w:rPr>
            </w:rPrChange>
          </w:rPr>
          <w:delText>t</w:delText>
        </w:r>
        <w:r w:rsidRPr="007439B7" w:rsidDel="007439B7">
          <w:rPr>
            <w:rFonts w:eastAsiaTheme="minorHAnsi" w:cstheme="minorBidi"/>
            <w:b/>
            <w:bCs/>
            <w:szCs w:val="22"/>
            <w:lang w:bidi="en-US"/>
            <w:rPrChange w:id="2373" w:author="Brenna Bray [2]" w:date="2025-02-22T21:48:00Z" w16du:dateUtc="2025-02-23T04:48:00Z">
              <w:rPr>
                <w:rFonts w:eastAsiaTheme="minorHAnsi" w:cstheme="minorBidi"/>
                <w:szCs w:val="22"/>
                <w:lang w:bidi="en-US"/>
              </w:rPr>
            </w:rPrChange>
          </w:rPr>
          <w:delText xml:space="preserve">he </w:delText>
        </w:r>
        <w:r w:rsidRPr="007439B7" w:rsidDel="007439B7">
          <w:rPr>
            <w:rFonts w:eastAsiaTheme="minorHAnsi" w:cstheme="minorBidi"/>
            <w:b/>
            <w:bCs/>
            <w:szCs w:val="22"/>
            <w:lang w:bidi="en-US"/>
          </w:rPr>
          <w:delText>f</w:delText>
        </w:r>
      </w:del>
      <w:ins w:id="2374" w:author="Brenna Bray [2]" w:date="2025-02-22T21:48:00Z" w16du:dateUtc="2025-02-23T04:48:00Z">
        <w:r w:rsidR="007439B7" w:rsidRPr="007439B7">
          <w:rPr>
            <w:rFonts w:eastAsiaTheme="minorHAnsi" w:cstheme="minorBidi"/>
            <w:b/>
            <w:bCs/>
            <w:szCs w:val="22"/>
            <w:rPrChange w:id="2375" w:author="Brenna Bray [2]" w:date="2025-02-22T21:48:00Z" w16du:dateUtc="2025-02-23T04:48:00Z">
              <w:rPr>
                <w:rFonts w:eastAsiaTheme="minorHAnsi" w:cstheme="minorBidi"/>
                <w:szCs w:val="22"/>
              </w:rPr>
            </w:rPrChange>
          </w:rPr>
          <w:t>f</w:t>
        </w:r>
      </w:ins>
      <w:r w:rsidRPr="00181BC5">
        <w:rPr>
          <w:rFonts w:eastAsiaTheme="minorHAnsi" w:cstheme="minorBidi"/>
          <w:b/>
          <w:bCs/>
          <w:szCs w:val="22"/>
          <w:lang w:bidi="en-US"/>
        </w:rPr>
        <w:t>rontoparietal control system</w:t>
      </w:r>
      <w:ins w:id="2376" w:author="Brenna Bray [2]" w:date="2025-02-22T21:49:00Z" w16du:dateUtc="2025-02-23T04:49:00Z">
        <w:r w:rsidR="007439B7">
          <w:rPr>
            <w:rFonts w:eastAsiaTheme="minorHAnsi" w:cstheme="minorBidi"/>
            <w:b/>
            <w:bCs/>
            <w:szCs w:val="22"/>
            <w:lang w:bidi="en-US"/>
          </w:rPr>
          <w:t>.</w:t>
        </w:r>
      </w:ins>
      <w:del w:id="2377" w:author="Brenna Bray [2]" w:date="2025-02-22T21:48:00Z" w16du:dateUtc="2025-02-23T04:48:00Z">
        <w:r w:rsidDel="007439B7">
          <w:rPr>
            <w:rFonts w:eastAsiaTheme="minorHAnsi" w:cstheme="minorBidi"/>
            <w:b/>
            <w:bCs/>
            <w:szCs w:val="22"/>
            <w:lang w:bidi="en-US"/>
          </w:rPr>
          <w:delText xml:space="preserve"> </w:delText>
        </w:r>
      </w:del>
      <w:r w:rsidRPr="003A2C53">
        <w:rPr>
          <w:rFonts w:eastAsiaTheme="minorHAnsi" w:cstheme="minorBidi"/>
          <w:szCs w:val="22"/>
        </w:rPr>
        <w:fldChar w:fldCharType="begin">
          <w:fldData xml:space="preserve">PEVuZE5vdGU+PENpdGU+PEF1dGhvcj5Qb2xrPC9BdXRob3I+PFllYXI+MjAxNzwvWWVhcj48UmVj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PEVuZE5vdGU+PENpdGU+PEF1dGhvcj5Qb2xrPC9BdXRob3I+PFllYXI+MjAxNzwvWWVhcj48UmVj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Pr="003A2C53">
        <w:rPr>
          <w:rFonts w:eastAsiaTheme="minorHAnsi" w:cstheme="minorBidi"/>
          <w:szCs w:val="22"/>
        </w:rPr>
      </w:r>
      <w:r w:rsidRPr="003A2C53">
        <w:rPr>
          <w:rFonts w:eastAsiaTheme="minorHAnsi" w:cstheme="minorBidi"/>
          <w:szCs w:val="22"/>
        </w:rPr>
        <w:fldChar w:fldCharType="separate"/>
      </w:r>
      <w:r w:rsidR="004527CE" w:rsidRPr="004527CE">
        <w:rPr>
          <w:rFonts w:eastAsiaTheme="minorHAnsi" w:cstheme="minorBidi"/>
          <w:noProof/>
          <w:szCs w:val="22"/>
          <w:vertAlign w:val="superscript"/>
        </w:rPr>
        <w:t>90,91,104,106-108,123,189,217-219</w:t>
      </w:r>
      <w:r w:rsidRPr="003A2C53">
        <w:rPr>
          <w:rFonts w:eastAsiaTheme="minorHAnsi" w:cstheme="minorBidi"/>
          <w:szCs w:val="22"/>
        </w:rPr>
        <w:fldChar w:fldCharType="end"/>
      </w:r>
      <w:del w:id="2378" w:author="Brenna Bray [2]" w:date="2025-02-22T21:49:00Z" w16du:dateUtc="2025-02-23T04:49:00Z">
        <w:r w:rsidDel="007439B7">
          <w:rPr>
            <w:rFonts w:eastAsiaTheme="minorHAnsi" w:cstheme="minorBidi"/>
            <w:szCs w:val="22"/>
            <w:lang w:bidi="en-US"/>
          </w:rPr>
          <w:delText>.</w:delText>
        </w:r>
      </w:del>
      <w:r>
        <w:rPr>
          <w:rFonts w:eastAsiaTheme="minorHAnsi" w:cstheme="minorBidi"/>
          <w:szCs w:val="22"/>
          <w:lang w:bidi="en-US"/>
        </w:rPr>
        <w:t xml:space="preserve"> </w:t>
      </w:r>
      <w:del w:id="2379" w:author="Brenna Bray [2]" w:date="2025-02-22T22:00:00Z" w16du:dateUtc="2025-02-23T05:00:00Z">
        <w:r w:rsidR="007439B7" w:rsidRPr="007439B7" w:rsidDel="007439B7">
          <w:rPr>
            <w:rFonts w:eastAsiaTheme="minorHAnsi" w:cstheme="minorBidi"/>
            <w:szCs w:val="22"/>
            <w:lang w:bidi="en-US"/>
          </w:rPr>
          <w:delText>{Boswell, 2021 #8169;Boswell, 2021 #8434}</w:delText>
        </w:r>
        <w:r w:rsidR="007439B7" w:rsidDel="007439B7">
          <w:rPr>
            <w:rFonts w:eastAsiaTheme="minorHAnsi" w:cstheme="minorBidi"/>
            <w:szCs w:val="22"/>
            <w:lang w:bidi="en-US"/>
          </w:rPr>
          <w:delText>{Polk, 2017 #2023}{Morales, 2020 #6362}{Berridge, 2009 #8174}{Lindgren, 2018 #2214}</w:delText>
        </w:r>
      </w:del>
    </w:p>
    <w:p w14:paraId="05977BA0" w14:textId="6195A0CC" w:rsidR="007439B7" w:rsidRPr="007439B7" w:rsidRDefault="00181BC5">
      <w:pPr>
        <w:pStyle w:val="ListParagraph"/>
        <w:numPr>
          <w:ilvl w:val="0"/>
          <w:numId w:val="181"/>
        </w:numPr>
        <w:spacing w:after="360" w:line="300" w:lineRule="auto"/>
        <w:jc w:val="both"/>
        <w:rPr>
          <w:ins w:id="2380" w:author="Brenna Bray" w:date="2025-02-01T23:46:00Z" w16du:dateUtc="2025-02-02T06:46:00Z"/>
          <w:rFonts w:eastAsiaTheme="minorHAnsi" w:cstheme="minorBidi"/>
          <w:szCs w:val="22"/>
        </w:rPr>
        <w:pPrChange w:id="2381" w:author="Brenna Bray" w:date="2025-02-01T23:49:00Z" w16du:dateUtc="2025-02-02T06:49:00Z">
          <w:pPr>
            <w:spacing w:after="360" w:line="300" w:lineRule="auto"/>
          </w:pPr>
        </w:pPrChange>
      </w:pPr>
      <w:r w:rsidRPr="007439B7">
        <w:rPr>
          <w:rFonts w:eastAsiaTheme="minorHAnsi" w:cstheme="minorBidi"/>
          <w:szCs w:val="22"/>
        </w:rPr>
        <w:t xml:space="preserve">The </w:t>
      </w:r>
      <w:proofErr w:type="spellStart"/>
      <w:r w:rsidRPr="007439B7">
        <w:rPr>
          <w:rFonts w:eastAsiaTheme="minorHAnsi" w:cstheme="minorBidi"/>
          <w:b/>
          <w:bCs/>
          <w:szCs w:val="22"/>
        </w:rPr>
        <w:t>mesostriatal</w:t>
      </w:r>
      <w:proofErr w:type="spellEnd"/>
      <w:r w:rsidRPr="007439B7">
        <w:rPr>
          <w:rFonts w:eastAsiaTheme="minorHAnsi" w:cstheme="minorBidi"/>
          <w:b/>
          <w:bCs/>
          <w:szCs w:val="22"/>
        </w:rPr>
        <w:t xml:space="preserve"> dopamine system</w:t>
      </w:r>
      <w:r w:rsidRPr="007439B7">
        <w:rPr>
          <w:rFonts w:eastAsiaTheme="minorHAnsi" w:cstheme="minorBidi"/>
          <w:szCs w:val="22"/>
        </w:rPr>
        <w:t xml:space="preserve"> (</w:t>
      </w:r>
      <w:del w:id="2382" w:author="Brenna Bray [2]" w:date="2025-02-22T21:59:00Z" w16du:dateUtc="2025-02-23T04:59:00Z">
        <w:r w:rsidRPr="007439B7" w:rsidDel="007439B7">
          <w:rPr>
            <w:rFonts w:eastAsiaTheme="minorHAnsi" w:cstheme="minorBidi"/>
            <w:szCs w:val="22"/>
          </w:rPr>
          <w:delText>e.g.,</w:delText>
        </w:r>
      </w:del>
      <w:ins w:id="2383" w:author="Brenna Bray [2]" w:date="2025-02-22T21:59:00Z" w16du:dateUtc="2025-02-23T04:59:00Z">
        <w:r w:rsidR="007439B7">
          <w:rPr>
            <w:rFonts w:eastAsiaTheme="minorHAnsi" w:cstheme="minorBidi"/>
            <w:szCs w:val="22"/>
          </w:rPr>
          <w:t>AKA</w:t>
        </w:r>
      </w:ins>
      <w:r w:rsidRPr="007439B7">
        <w:rPr>
          <w:rFonts w:eastAsiaTheme="minorHAnsi" w:cstheme="minorBidi"/>
          <w:szCs w:val="22"/>
        </w:rPr>
        <w:t xml:space="preserve"> the ventral pathway</w:t>
      </w:r>
      <w:ins w:id="2384" w:author="Brenna Bray [2]" w:date="2025-02-22T21:59:00Z" w16du:dateUtc="2025-02-23T04:59:00Z">
        <w:r w:rsidR="007439B7">
          <w:rPr>
            <w:rFonts w:eastAsiaTheme="minorHAnsi" w:cstheme="minorBidi"/>
            <w:szCs w:val="22"/>
          </w:rPr>
          <w:t>)</w:t>
        </w:r>
      </w:ins>
      <w:del w:id="2385" w:author="Brenna Bray [2]" w:date="2025-02-22T21:59:00Z" w16du:dateUtc="2025-02-23T04:59:00Z">
        <w:r w:rsidRPr="007439B7" w:rsidDel="007439B7">
          <w:rPr>
            <w:rFonts w:eastAsiaTheme="minorHAnsi" w:cstheme="minorBidi"/>
            <w:szCs w:val="22"/>
          </w:rPr>
          <w:delText>,</w:delText>
        </w:r>
      </w:del>
      <w:r w:rsidRPr="007439B7">
        <w:rPr>
          <w:rFonts w:eastAsiaTheme="minorHAnsi" w:cstheme="minorBidi"/>
          <w:szCs w:val="22"/>
        </w:rPr>
        <w:t xml:space="preserve"> </w:t>
      </w:r>
      <w:del w:id="2386" w:author="Brenna Bray [2]" w:date="2025-02-22T21:59:00Z" w16du:dateUtc="2025-02-23T04:59:00Z">
        <w:r w:rsidRPr="007439B7" w:rsidDel="007439B7">
          <w:rPr>
            <w:rFonts w:eastAsiaTheme="minorHAnsi" w:cstheme="minorBidi"/>
            <w:szCs w:val="22"/>
          </w:rPr>
          <w:delText xml:space="preserve">including </w:delText>
        </w:r>
      </w:del>
      <w:ins w:id="2387" w:author="Brenna Bray [2]" w:date="2025-02-22T21:59:00Z" w16du:dateUtc="2025-02-23T04:59:00Z">
        <w:r w:rsidR="007439B7" w:rsidRPr="007439B7">
          <w:rPr>
            <w:rFonts w:eastAsiaTheme="minorHAnsi" w:cstheme="minorBidi"/>
            <w:szCs w:val="22"/>
          </w:rPr>
          <w:t>includ</w:t>
        </w:r>
        <w:r w:rsidR="007439B7">
          <w:rPr>
            <w:rFonts w:eastAsiaTheme="minorHAnsi" w:cstheme="minorBidi"/>
            <w:szCs w:val="22"/>
          </w:rPr>
          <w:t>es</w:t>
        </w:r>
        <w:r w:rsidR="007439B7" w:rsidRPr="007439B7">
          <w:rPr>
            <w:rFonts w:eastAsiaTheme="minorHAnsi" w:cstheme="minorBidi"/>
            <w:szCs w:val="22"/>
          </w:rPr>
          <w:t xml:space="preserve"> </w:t>
        </w:r>
      </w:ins>
      <w:r w:rsidRPr="007439B7">
        <w:rPr>
          <w:rFonts w:eastAsiaTheme="minorHAnsi" w:cstheme="minorBidi"/>
          <w:szCs w:val="22"/>
        </w:rPr>
        <w:t>the ventral tegmental area (VTA),</w:t>
      </w:r>
      <w:ins w:id="2388" w:author="Brenna Bray [2]" w:date="2025-02-22T21:54:00Z" w16du:dateUtc="2025-02-23T04:54:00Z">
        <w:r w:rsidR="007439B7">
          <w:rPr>
            <w:rFonts w:eastAsiaTheme="minorHAnsi" w:cstheme="minorBidi"/>
            <w:szCs w:val="22"/>
          </w:rPr>
          <w:t xml:space="preserve"> </w:t>
        </w:r>
      </w:ins>
      <w:del w:id="2389" w:author="Brenna Bray [2]" w:date="2025-02-22T21:54:00Z" w16du:dateUtc="2025-02-23T04:54:00Z">
        <w:r w:rsidRPr="007439B7" w:rsidDel="007439B7">
          <w:rPr>
            <w:rFonts w:eastAsiaTheme="minorHAnsi" w:cstheme="minorBidi"/>
            <w:szCs w:val="22"/>
          </w:rPr>
          <w:delText xml:space="preserve"> </w:delText>
        </w:r>
      </w:del>
      <w:r w:rsidRPr="007439B7">
        <w:rPr>
          <w:rFonts w:eastAsiaTheme="minorHAnsi" w:cstheme="minorBidi"/>
          <w:szCs w:val="22"/>
        </w:rPr>
        <w:t>ventral striatum</w:t>
      </w:r>
      <w:ins w:id="2390" w:author="Brenna Bray [2]" w:date="2025-02-22T21:54:00Z" w16du:dateUtc="2025-02-23T04:54:00Z">
        <w:r w:rsidR="007439B7">
          <w:rPr>
            <w:rFonts w:eastAsiaTheme="minorHAnsi" w:cstheme="minorBidi"/>
            <w:szCs w:val="22"/>
          </w:rPr>
          <w:t>/</w:t>
        </w:r>
      </w:ins>
      <w:del w:id="2391" w:author="Brenna Bray [2]" w:date="2025-02-22T21:54:00Z" w16du:dateUtc="2025-02-23T04:54:00Z">
        <w:r w:rsidRPr="007439B7" w:rsidDel="007439B7">
          <w:rPr>
            <w:rFonts w:eastAsiaTheme="minorHAnsi" w:cstheme="minorBidi"/>
            <w:szCs w:val="22"/>
          </w:rPr>
          <w:delText xml:space="preserve"> (e.g., the </w:delText>
        </w:r>
      </w:del>
      <w:r w:rsidRPr="007439B7">
        <w:rPr>
          <w:rFonts w:eastAsiaTheme="minorHAnsi" w:cstheme="minorBidi"/>
          <w:szCs w:val="22"/>
        </w:rPr>
        <w:t>nucleus accumbens</w:t>
      </w:r>
      <w:ins w:id="2392" w:author="Brenna Bray [2]" w:date="2025-02-22T21:54:00Z" w16du:dateUtc="2025-02-23T04:54:00Z">
        <w:r w:rsidR="007439B7">
          <w:rPr>
            <w:rFonts w:eastAsiaTheme="minorHAnsi" w:cstheme="minorBidi"/>
            <w:szCs w:val="22"/>
          </w:rPr>
          <w:t xml:space="preserve"> (</w:t>
        </w:r>
      </w:ins>
      <w:del w:id="2393" w:author="Brenna Bray [2]" w:date="2025-02-22T21:54:00Z" w16du:dateUtc="2025-02-23T04:54:00Z">
        <w:r w:rsidRPr="007439B7" w:rsidDel="007439B7">
          <w:rPr>
            <w:rFonts w:eastAsiaTheme="minorHAnsi" w:cstheme="minorBidi"/>
            <w:szCs w:val="22"/>
          </w:rPr>
          <w:delText xml:space="preserve">, </w:delText>
        </w:r>
      </w:del>
      <w:r w:rsidRPr="007439B7">
        <w:rPr>
          <w:rFonts w:eastAsiaTheme="minorHAnsi" w:cstheme="minorBidi"/>
          <w:szCs w:val="22"/>
        </w:rPr>
        <w:t>NAc), and ventral pallidum (VP)</w:t>
      </w:r>
      <w:ins w:id="2394" w:author="Brenna Bray [2]" w:date="2025-02-22T21:59:00Z" w16du:dateUtc="2025-02-23T04:59:00Z">
        <w:r w:rsidR="007439B7">
          <w:rPr>
            <w:rFonts w:eastAsiaTheme="minorHAnsi" w:cstheme="minorBidi"/>
            <w:szCs w:val="22"/>
          </w:rPr>
          <w:t>.</w:t>
        </w:r>
        <w:r w:rsidR="007439B7" w:rsidRPr="00F46616">
          <w:rPr>
            <w:rFonts w:eastAsiaTheme="minorHAnsi" w:cstheme="minorBidi"/>
            <w:szCs w:val="22"/>
          </w:rPr>
          <w:fldChar w:fldCharType="begin">
            <w:fldData xml:space="preserve">PEVuZE5vdGU+PENpdGU+PEF1dGhvcj5Qb2lzc29uPC9BdXRob3I+PFllYXI+MjAyMTwvWWVhcj48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PEVuZE5vdGU+PENpdGU+PEF1dGhvcj5Qb2lzc29uPC9BdXRob3I+PFllYXI+MjAyMTwvWWVhcj48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2395" w:author="Brenna Bray [2]" w:date="2025-02-22T21:59:00Z" w16du:dateUtc="2025-02-23T04:59:00Z">
        <w:r w:rsidR="007439B7" w:rsidRPr="00F46616">
          <w:rPr>
            <w:rFonts w:eastAsiaTheme="minorHAnsi" w:cstheme="minorBidi"/>
            <w:szCs w:val="22"/>
          </w:rPr>
        </w:r>
        <w:r w:rsidR="007439B7" w:rsidRPr="00F46616">
          <w:rPr>
            <w:rFonts w:eastAsiaTheme="minorHAnsi" w:cstheme="minorBidi"/>
            <w:szCs w:val="22"/>
          </w:rPr>
          <w:fldChar w:fldCharType="separate"/>
        </w:r>
      </w:ins>
      <w:r w:rsidR="004527CE" w:rsidRPr="004527CE">
        <w:rPr>
          <w:rFonts w:eastAsiaTheme="minorHAnsi" w:cstheme="minorBidi"/>
          <w:noProof/>
          <w:szCs w:val="22"/>
          <w:vertAlign w:val="superscript"/>
        </w:rPr>
        <w:t>220-223</w:t>
      </w:r>
      <w:ins w:id="2396" w:author="Brenna Bray [2]" w:date="2025-02-22T21:59:00Z" w16du:dateUtc="2025-02-23T04:59:00Z">
        <w:r w:rsidR="007439B7" w:rsidRPr="00F46616">
          <w:rPr>
            <w:rFonts w:eastAsiaTheme="minorHAnsi" w:cstheme="minorBidi"/>
            <w:szCs w:val="22"/>
          </w:rPr>
          <w:fldChar w:fldCharType="end"/>
        </w:r>
        <w:r w:rsidR="007439B7">
          <w:rPr>
            <w:rFonts w:eastAsiaTheme="minorHAnsi" w:cstheme="minorBidi"/>
            <w:szCs w:val="22"/>
          </w:rPr>
          <w:t xml:space="preserve"> This pathway</w:t>
        </w:r>
      </w:ins>
      <w:del w:id="2397" w:author="Brenna Bray [2]" w:date="2025-02-22T21:59:00Z" w16du:dateUtc="2025-02-23T04:59:00Z">
        <w:r w:rsidRPr="007439B7" w:rsidDel="007439B7">
          <w:rPr>
            <w:rFonts w:eastAsiaTheme="minorHAnsi" w:cstheme="minorBidi"/>
            <w:szCs w:val="22"/>
          </w:rPr>
          <w:delText>)</w:delText>
        </w:r>
      </w:del>
      <w:r w:rsidRPr="007439B7">
        <w:rPr>
          <w:rFonts w:eastAsiaTheme="minorHAnsi" w:cstheme="minorBidi"/>
          <w:szCs w:val="22"/>
        </w:rPr>
        <w:t xml:space="preserve"> is associated with reward salience, motivational drive, impulsivity, and consummatory behaviors (e.g., consumption, cue-induced feeding, taste reactivity, and food preference)(</w:t>
      </w:r>
      <w:r>
        <w:fldChar w:fldCharType="begin"/>
      </w:r>
      <w:r>
        <w:instrText>HYPERLINK \l "_Figure_1"</w:instrText>
      </w:r>
      <w:r>
        <w:fldChar w:fldCharType="separate"/>
      </w:r>
      <w:r w:rsidRPr="007439B7">
        <w:rPr>
          <w:rStyle w:val="Hyperlink"/>
          <w:rFonts w:eastAsiaTheme="minorHAnsi" w:cstheme="minorBidi"/>
          <w:szCs w:val="22"/>
        </w:rPr>
        <w:t>Figures 1</w:t>
      </w:r>
      <w:r>
        <w:fldChar w:fldCharType="end"/>
      </w:r>
      <w:r w:rsidRPr="007439B7">
        <w:rPr>
          <w:rFonts w:eastAsiaTheme="minorHAnsi" w:cstheme="minorBidi"/>
          <w:szCs w:val="22"/>
        </w:rPr>
        <w:t xml:space="preserve">; </w:t>
      </w:r>
      <w:r>
        <w:fldChar w:fldCharType="begin"/>
      </w:r>
      <w:r>
        <w:instrText>HYPERLINK \l "_Figure__2"</w:instrText>
      </w:r>
      <w:r>
        <w:fldChar w:fldCharType="separate"/>
      </w:r>
      <w:r w:rsidRPr="007439B7">
        <w:rPr>
          <w:rStyle w:val="Hyperlink"/>
          <w:rFonts w:eastAsiaTheme="minorHAnsi" w:cstheme="minorBidi"/>
          <w:szCs w:val="22"/>
        </w:rPr>
        <w:t>Figure 2</w:t>
      </w:r>
      <w:r>
        <w:fldChar w:fldCharType="end"/>
      </w:r>
      <w:r w:rsidRPr="007439B7">
        <w:rPr>
          <w:rFonts w:eastAsiaTheme="minorHAnsi" w:cstheme="minorBidi"/>
          <w:szCs w:val="22"/>
        </w:rPr>
        <w:t>; Supplementary Figure S3)</w:t>
      </w:r>
      <w:ins w:id="2398" w:author="Brenna Bray [2]" w:date="2025-02-22T21:59:00Z" w16du:dateUtc="2025-02-23T04:59:00Z">
        <w:r w:rsidR="007439B7">
          <w:rPr>
            <w:rFonts w:eastAsiaTheme="minorHAnsi" w:cstheme="minorBidi"/>
            <w:szCs w:val="22"/>
          </w:rPr>
          <w:t>.</w:t>
        </w:r>
      </w:ins>
      <w:r w:rsidRPr="007439B7">
        <w:rPr>
          <w:rFonts w:eastAsiaTheme="minorHAnsi" w:cstheme="minorBidi"/>
          <w:szCs w:val="22"/>
        </w:rPr>
        <w:fldChar w:fldCharType="begin">
          <w:fldData xml:space="preserve">PEVuZE5vdGU+PENpdGU+PEF1dGhvcj5Qb2lzc29uPC9BdXRob3I+PFllYXI+MjAyMTwvWWVhcj48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PEVuZE5vdGU+PENpdGU+PEF1dGhvcj5Qb2lzc29uPC9BdXRob3I+PFllYXI+MjAyMTwvWWVhcj48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Pr="007439B7">
        <w:rPr>
          <w:rFonts w:eastAsiaTheme="minorHAnsi" w:cstheme="minorBidi"/>
          <w:szCs w:val="22"/>
        </w:rPr>
      </w:r>
      <w:r w:rsidRPr="007439B7">
        <w:rPr>
          <w:rFonts w:eastAsiaTheme="minorHAnsi" w:cstheme="minorBidi"/>
          <w:szCs w:val="22"/>
        </w:rPr>
        <w:fldChar w:fldCharType="separate"/>
      </w:r>
      <w:r w:rsidR="004527CE" w:rsidRPr="004527CE">
        <w:rPr>
          <w:rFonts w:eastAsiaTheme="minorHAnsi" w:cstheme="minorBidi"/>
          <w:noProof/>
          <w:szCs w:val="22"/>
          <w:vertAlign w:val="superscript"/>
        </w:rPr>
        <w:t>220-223</w:t>
      </w:r>
      <w:r w:rsidRPr="007439B7">
        <w:rPr>
          <w:rFonts w:eastAsiaTheme="minorHAnsi" w:cstheme="minorBidi"/>
          <w:szCs w:val="22"/>
        </w:rPr>
        <w:fldChar w:fldCharType="end"/>
      </w:r>
      <w:del w:id="2399" w:author="Brenna Bray [2]" w:date="2025-02-22T21:59:00Z" w16du:dateUtc="2025-02-23T04:59:00Z">
        <w:r w:rsidRPr="007439B7" w:rsidDel="007439B7">
          <w:rPr>
            <w:rFonts w:eastAsiaTheme="minorHAnsi" w:cstheme="minorBidi"/>
            <w:szCs w:val="22"/>
          </w:rPr>
          <w:delText xml:space="preserve">. </w:delText>
        </w:r>
      </w:del>
    </w:p>
    <w:p w14:paraId="0785AFC4" w14:textId="06856E7E" w:rsidR="00A33F2F" w:rsidDel="007439B7" w:rsidRDefault="00181BC5" w:rsidP="007439B7">
      <w:pPr>
        <w:pStyle w:val="ListParagraph"/>
        <w:numPr>
          <w:ilvl w:val="0"/>
          <w:numId w:val="181"/>
        </w:numPr>
        <w:spacing w:after="360" w:line="300" w:lineRule="auto"/>
        <w:jc w:val="both"/>
        <w:rPr>
          <w:del w:id="2400" w:author="Brenna Bray [2]" w:date="2025-02-22T21:55:00Z" w16du:dateUtc="2025-02-23T04:55:00Z"/>
          <w:rFonts w:eastAsiaTheme="minorHAnsi" w:cstheme="minorBidi"/>
          <w:szCs w:val="22"/>
        </w:rPr>
      </w:pPr>
      <w:r w:rsidRPr="007439B7">
        <w:rPr>
          <w:rFonts w:eastAsiaTheme="minorHAnsi" w:cstheme="minorBidi"/>
          <w:szCs w:val="22"/>
        </w:rPr>
        <w:t xml:space="preserve">The </w:t>
      </w:r>
      <w:del w:id="2401" w:author="Thích Nữ Diệu Nguyệt" w:date="2024-03-31T08:15:00Z">
        <w:r w:rsidRPr="007439B7" w:rsidDel="006B47EA">
          <w:rPr>
            <w:rFonts w:eastAsiaTheme="minorHAnsi" w:cstheme="minorBidi"/>
            <w:b/>
            <w:bCs/>
            <w:szCs w:val="22"/>
          </w:rPr>
          <w:delText>nigrostriatial</w:delText>
        </w:r>
      </w:del>
      <w:ins w:id="2402" w:author="Thích Nữ Diệu Nguyệt" w:date="2024-03-31T08:15:00Z">
        <w:r w:rsidR="006B47EA" w:rsidRPr="007439B7">
          <w:rPr>
            <w:rFonts w:eastAsiaTheme="minorHAnsi" w:cstheme="minorBidi"/>
            <w:b/>
            <w:bCs/>
            <w:szCs w:val="22"/>
          </w:rPr>
          <w:t>nigrostriatal</w:t>
        </w:r>
      </w:ins>
      <w:r w:rsidRPr="007439B7">
        <w:rPr>
          <w:rFonts w:eastAsiaTheme="minorHAnsi" w:cstheme="minorBidi"/>
          <w:b/>
          <w:bCs/>
          <w:szCs w:val="22"/>
        </w:rPr>
        <w:t xml:space="preserve"> dopamine system</w:t>
      </w:r>
      <w:r w:rsidRPr="007439B7">
        <w:rPr>
          <w:rFonts w:eastAsiaTheme="minorHAnsi" w:cstheme="minorBidi"/>
          <w:szCs w:val="22"/>
        </w:rPr>
        <w:t xml:space="preserve"> </w:t>
      </w:r>
      <w:del w:id="2403" w:author="Brenna Bray [2]" w:date="2025-02-22T21:58:00Z" w16du:dateUtc="2025-02-23T04:58:00Z">
        <w:r w:rsidRPr="007439B7" w:rsidDel="007439B7">
          <w:rPr>
            <w:rFonts w:eastAsiaTheme="minorHAnsi" w:cstheme="minorBidi"/>
            <w:szCs w:val="22"/>
          </w:rPr>
          <w:delText>(e.g.,</w:delText>
        </w:r>
      </w:del>
      <w:ins w:id="2404" w:author="Brenna Bray [2]" w:date="2025-02-22T21:58:00Z" w16du:dateUtc="2025-02-23T04:58:00Z">
        <w:r w:rsidR="007439B7">
          <w:rPr>
            <w:rFonts w:eastAsiaTheme="minorHAnsi" w:cstheme="minorBidi"/>
            <w:szCs w:val="22"/>
          </w:rPr>
          <w:t xml:space="preserve">(AKA </w:t>
        </w:r>
      </w:ins>
      <w:del w:id="2405" w:author="Brenna Bray [2]" w:date="2025-02-22T21:58:00Z" w16du:dateUtc="2025-02-23T04:58:00Z">
        <w:r w:rsidRPr="007439B7" w:rsidDel="007439B7">
          <w:rPr>
            <w:rFonts w:eastAsiaTheme="minorHAnsi" w:cstheme="minorBidi"/>
            <w:szCs w:val="22"/>
          </w:rPr>
          <w:delText xml:space="preserve"> </w:delText>
        </w:r>
      </w:del>
      <w:r w:rsidRPr="007439B7">
        <w:rPr>
          <w:rFonts w:eastAsiaTheme="minorHAnsi" w:cstheme="minorBidi"/>
          <w:szCs w:val="22"/>
        </w:rPr>
        <w:t xml:space="preserve">the </w:t>
      </w:r>
      <w:r w:rsidRPr="007439B7">
        <w:rPr>
          <w:rFonts w:eastAsiaTheme="minorHAnsi" w:cstheme="minorBidi"/>
          <w:b/>
          <w:bCs/>
          <w:szCs w:val="22"/>
          <w:rPrChange w:id="2406" w:author="Brenna Bray [2]" w:date="2025-02-22T21:50:00Z" w16du:dateUtc="2025-02-23T04:50:00Z">
            <w:rPr>
              <w:rFonts w:eastAsiaTheme="minorHAnsi" w:cstheme="minorBidi"/>
              <w:szCs w:val="22"/>
            </w:rPr>
          </w:rPrChange>
        </w:rPr>
        <w:t>dorsal pathway</w:t>
      </w:r>
      <w:ins w:id="2407" w:author="Brenna Bray [2]" w:date="2025-02-22T21:58:00Z" w16du:dateUtc="2025-02-23T04:58:00Z">
        <w:r w:rsidR="007439B7">
          <w:rPr>
            <w:rFonts w:eastAsiaTheme="minorHAnsi" w:cstheme="minorBidi"/>
            <w:szCs w:val="22"/>
          </w:rPr>
          <w:t>) includes</w:t>
        </w:r>
      </w:ins>
      <w:del w:id="2408" w:author="Brenna Bray" w:date="2025-02-01T23:46:00Z" w16du:dateUtc="2025-02-02T06:46:00Z">
        <w:r w:rsidRPr="007439B7" w:rsidDel="00A33F2F">
          <w:rPr>
            <w:rFonts w:eastAsiaTheme="minorHAnsi" w:cstheme="minorBidi"/>
            <w:b/>
            <w:bCs/>
            <w:szCs w:val="22"/>
            <w:rPrChange w:id="2409" w:author="Brenna Bray [2]" w:date="2025-02-22T21:50:00Z" w16du:dateUtc="2025-02-23T04:50:00Z">
              <w:rPr>
                <w:rFonts w:eastAsiaTheme="minorHAnsi" w:cstheme="minorBidi"/>
                <w:szCs w:val="22"/>
              </w:rPr>
            </w:rPrChange>
          </w:rPr>
          <w:delText>, including</w:delText>
        </w:r>
      </w:del>
      <w:ins w:id="2410" w:author="Brenna Bray" w:date="2025-02-01T23:46:00Z" w16du:dateUtc="2025-02-02T06:46:00Z">
        <w:del w:id="2411" w:author="Brenna Bray [2]" w:date="2025-02-22T21:58:00Z" w16du:dateUtc="2025-02-23T04:58:00Z">
          <w:r w:rsidR="00A33F2F" w:rsidRPr="007439B7" w:rsidDel="007439B7">
            <w:rPr>
              <w:rFonts w:eastAsiaTheme="minorHAnsi" w:cstheme="minorBidi"/>
              <w:szCs w:val="22"/>
            </w:rPr>
            <w:delText xml:space="preserve"> -</w:delText>
          </w:r>
        </w:del>
      </w:ins>
      <w:ins w:id="2412" w:author="Brenna Bray" w:date="2025-02-01T23:47:00Z" w16du:dateUtc="2025-02-02T06:47:00Z">
        <w:del w:id="2413" w:author="Brenna Bray [2]" w:date="2025-02-22T21:58:00Z" w16du:dateUtc="2025-02-23T04:58:00Z">
          <w:r w:rsidR="00A33F2F" w:rsidRPr="007439B7" w:rsidDel="007439B7">
            <w:rPr>
              <w:rFonts w:eastAsiaTheme="minorHAnsi" w:cstheme="minorBidi"/>
              <w:szCs w:val="22"/>
            </w:rPr>
            <w:delText>-</w:delText>
          </w:r>
        </w:del>
      </w:ins>
      <w:r w:rsidRPr="007439B7">
        <w:rPr>
          <w:rFonts w:eastAsiaTheme="minorHAnsi" w:cstheme="minorBidi"/>
          <w:szCs w:val="22"/>
        </w:rPr>
        <w:t xml:space="preserve"> the VTA, dorsal striatum (e.g., caudate nucleus and putamen), paraventricular nucleus of the </w:t>
      </w:r>
      <w:del w:id="2414" w:author="Thích Nữ Diệu Nguyệt" w:date="2024-03-31T08:15:00Z">
        <w:r w:rsidRPr="007439B7" w:rsidDel="006B47EA">
          <w:rPr>
            <w:rFonts w:eastAsiaTheme="minorHAnsi" w:cstheme="minorBidi"/>
            <w:szCs w:val="22"/>
          </w:rPr>
          <w:delText>thamalmus</w:delText>
        </w:r>
      </w:del>
      <w:ins w:id="2415" w:author="Thích Nữ Diệu Nguyệt" w:date="2024-03-31T08:15:00Z">
        <w:r w:rsidR="006B47EA" w:rsidRPr="007439B7">
          <w:rPr>
            <w:rFonts w:eastAsiaTheme="minorHAnsi" w:cstheme="minorBidi"/>
            <w:szCs w:val="22"/>
          </w:rPr>
          <w:t>thalamus</w:t>
        </w:r>
      </w:ins>
      <w:r w:rsidRPr="007439B7">
        <w:rPr>
          <w:rFonts w:eastAsiaTheme="minorHAnsi" w:cstheme="minorBidi"/>
          <w:szCs w:val="22"/>
        </w:rPr>
        <w:t xml:space="preserve"> (PVN/PVT), thalamus, and </w:t>
      </w:r>
      <w:r w:rsidRPr="007439B7">
        <w:rPr>
          <w:rFonts w:eastAsiaTheme="minorHAnsi" w:cstheme="minorBidi"/>
          <w:b/>
          <w:bCs/>
          <w:szCs w:val="22"/>
          <w:rPrChange w:id="2416" w:author="Brenna Bray [2]" w:date="2025-02-22T21:50:00Z" w16du:dateUtc="2025-02-23T04:50:00Z">
            <w:rPr>
              <w:rFonts w:eastAsiaTheme="minorHAnsi" w:cstheme="minorBidi"/>
              <w:szCs w:val="22"/>
            </w:rPr>
          </w:rPrChange>
        </w:rPr>
        <w:t>orbitofrontal cortex (OFC)</w:t>
      </w:r>
      <w:ins w:id="2417" w:author="Brenna Bray [2]" w:date="2025-02-22T21:58:00Z" w16du:dateUtc="2025-02-23T04:58:00Z">
        <w:r w:rsidR="007439B7">
          <w:rPr>
            <w:rFonts w:eastAsiaTheme="minorHAnsi" w:cstheme="minorBidi"/>
            <w:szCs w:val="22"/>
          </w:rPr>
          <w:t>.</w:t>
        </w:r>
        <w:r w:rsidR="007439B7" w:rsidRPr="00F46616">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MiwyMjQtMjI5PC9zdHlsZT48L0Rpc3BsYXlUZXh0PjxyZWNvcmQ+PHJlYy1udW1iZXI+ODE5Nzwv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b3ZpZGVyPjxsYW5ndWFnZT5lbmc8L2xhbmd1YWdlPjwvcmVjb3JkPjwvQ2l0ZT48Q2l0ZT48QXV0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MiwyMjQtMjI5PC9zdHlsZT48L0Rpc3BsYXlUZXh0PjxyZWNvcmQ+PHJlYy1udW1iZXI+ODE5Nzwv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b3ZpZGVyPjxsYW5ndWFnZT5lbmc8L2xhbmd1YWdlPjwvcmVjb3JkPjwvQ2l0ZT48Q2l0ZT48QXV0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2418" w:author="Brenna Bray [2]" w:date="2025-02-22T21:58:00Z" w16du:dateUtc="2025-02-23T04:58:00Z">
        <w:r w:rsidR="007439B7" w:rsidRPr="00F46616">
          <w:rPr>
            <w:rFonts w:eastAsiaTheme="minorHAnsi" w:cstheme="minorBidi"/>
            <w:szCs w:val="22"/>
          </w:rPr>
        </w:r>
        <w:r w:rsidR="007439B7" w:rsidRPr="00F46616">
          <w:rPr>
            <w:rFonts w:eastAsiaTheme="minorHAnsi" w:cstheme="minorBidi"/>
            <w:szCs w:val="22"/>
          </w:rPr>
          <w:fldChar w:fldCharType="separate"/>
        </w:r>
      </w:ins>
      <w:r w:rsidR="004527CE" w:rsidRPr="004527CE">
        <w:rPr>
          <w:rFonts w:eastAsiaTheme="minorHAnsi" w:cstheme="minorBidi"/>
          <w:noProof/>
          <w:szCs w:val="22"/>
          <w:vertAlign w:val="superscript"/>
        </w:rPr>
        <w:t>112,224-229</w:t>
      </w:r>
      <w:ins w:id="2419" w:author="Brenna Bray [2]" w:date="2025-02-22T21:58:00Z" w16du:dateUtc="2025-02-23T04:58:00Z">
        <w:r w:rsidR="007439B7" w:rsidRPr="00F46616">
          <w:rPr>
            <w:rFonts w:eastAsiaTheme="minorHAnsi" w:cstheme="minorBidi"/>
            <w:szCs w:val="22"/>
          </w:rPr>
          <w:fldChar w:fldCharType="end"/>
        </w:r>
      </w:ins>
      <w:del w:id="2420" w:author="Brenna Bray [2]" w:date="2025-02-22T21:58:00Z" w16du:dateUtc="2025-02-23T04:58:00Z">
        <w:r w:rsidRPr="007439B7" w:rsidDel="007439B7">
          <w:rPr>
            <w:rFonts w:eastAsiaTheme="minorHAnsi" w:cstheme="minorBidi"/>
            <w:szCs w:val="22"/>
          </w:rPr>
          <w:delText>)</w:delText>
        </w:r>
      </w:del>
      <w:r w:rsidRPr="007439B7">
        <w:rPr>
          <w:rFonts w:eastAsiaTheme="minorHAnsi" w:cstheme="minorBidi"/>
          <w:szCs w:val="22"/>
        </w:rPr>
        <w:t xml:space="preserve"> </w:t>
      </w:r>
      <w:ins w:id="2421" w:author="Brenna Bray [2]" w:date="2025-02-22T21:59:00Z" w16du:dateUtc="2025-02-23T04:59:00Z">
        <w:r w:rsidR="007439B7">
          <w:rPr>
            <w:rFonts w:eastAsiaTheme="minorHAnsi" w:cstheme="minorBidi"/>
            <w:szCs w:val="22"/>
          </w:rPr>
          <w:t>This pathway</w:t>
        </w:r>
      </w:ins>
      <w:ins w:id="2422" w:author="Brenna Bray" w:date="2025-02-01T23:47:00Z" w16du:dateUtc="2025-02-02T06:47:00Z">
        <w:del w:id="2423" w:author="Brenna Bray [2]" w:date="2025-02-22T21:59:00Z" w16du:dateUtc="2025-02-23T04:59:00Z">
          <w:r w:rsidR="00A33F2F" w:rsidRPr="007439B7" w:rsidDel="007439B7">
            <w:rPr>
              <w:rFonts w:eastAsiaTheme="minorHAnsi" w:cstheme="minorBidi"/>
              <w:szCs w:val="22"/>
            </w:rPr>
            <w:delText>--</w:delText>
          </w:r>
        </w:del>
        <w:r w:rsidR="00A33F2F" w:rsidRPr="007439B7">
          <w:rPr>
            <w:rFonts w:eastAsiaTheme="minorHAnsi" w:cstheme="minorBidi"/>
            <w:szCs w:val="22"/>
          </w:rPr>
          <w:t xml:space="preserve"> </w:t>
        </w:r>
      </w:ins>
      <w:r w:rsidRPr="007439B7">
        <w:rPr>
          <w:rFonts w:eastAsiaTheme="minorHAnsi" w:cstheme="minorBidi"/>
          <w:szCs w:val="22"/>
        </w:rPr>
        <w:t>is associated with reward sensitization and compulsivity, orchestrating goal-directed- and habitual decision-making, integrating homeostatic and hedonic feeding signals with physiological and environmental stress signals, anticipatory feeding needs, and cognitive inputs to regulate food-seeking and consumption, and the development of habit formation from previously goal-directed behaviors, possibly contributing to compulsivity (</w:t>
      </w:r>
      <w:hyperlink w:anchor="_Figure_1" w:history="1">
        <w:r w:rsidRPr="007439B7">
          <w:rPr>
            <w:rStyle w:val="Hyperlink"/>
            <w:rFonts w:eastAsiaTheme="minorHAnsi" w:cstheme="minorBidi"/>
            <w:szCs w:val="22"/>
          </w:rPr>
          <w:t>Figures 1</w:t>
        </w:r>
      </w:hyperlink>
      <w:r w:rsidRPr="007439B7">
        <w:rPr>
          <w:rFonts w:eastAsiaTheme="minorHAnsi" w:cstheme="minorBidi"/>
          <w:szCs w:val="22"/>
        </w:rPr>
        <w:t xml:space="preserve">; </w:t>
      </w:r>
      <w:hyperlink w:anchor="_Figure__2" w:history="1">
        <w:r w:rsidRPr="007439B7">
          <w:rPr>
            <w:rStyle w:val="Hyperlink"/>
            <w:rFonts w:eastAsiaTheme="minorHAnsi" w:cstheme="minorBidi"/>
            <w:szCs w:val="22"/>
          </w:rPr>
          <w:t>Figure 2</w:t>
        </w:r>
      </w:hyperlink>
      <w:r w:rsidRPr="007439B7">
        <w:rPr>
          <w:rFonts w:eastAsiaTheme="minorHAnsi" w:cstheme="minorBidi"/>
          <w:szCs w:val="22"/>
        </w:rPr>
        <w:t>; Supplementary Figure S4 and S5)</w:t>
      </w:r>
      <w:ins w:id="2424" w:author="Brenna Bray [2]" w:date="2025-02-22T21:58:00Z" w16du:dateUtc="2025-02-23T04:58:00Z">
        <w:r w:rsidR="007439B7">
          <w:rPr>
            <w:rFonts w:eastAsiaTheme="minorHAnsi" w:cstheme="minorBidi"/>
            <w:szCs w:val="22"/>
          </w:rPr>
          <w:t>.</w:t>
        </w:r>
      </w:ins>
      <w:r w:rsidRPr="007439B7">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MiwyMjQtMjI5PC9zdHlsZT48L0Rpc3BsYXlUZXh0PjxyZWNvcmQ+PHJlYy1udW1iZXI+ODE5Nzwv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b3ZpZGVyPjxsYW5ndWFnZT5lbmc8L2xhbmd1YWdlPjwvcmVjb3JkPjwvQ2l0ZT48Q2l0ZT48QXV0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MiwyMjQtMjI5PC9zdHlsZT48L0Rpc3BsYXlUZXh0PjxyZWNvcmQ+PHJlYy1udW1iZXI+ODE5Nzwv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b3ZpZGVyPjxsYW5ndWFnZT5lbmc8L2xhbmd1YWdlPjwvcmVjb3JkPjwvQ2l0ZT48Q2l0ZT48QXV0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Pr="007439B7">
        <w:rPr>
          <w:rFonts w:eastAsiaTheme="minorHAnsi" w:cstheme="minorBidi"/>
          <w:szCs w:val="22"/>
        </w:rPr>
      </w:r>
      <w:r w:rsidRPr="007439B7">
        <w:rPr>
          <w:rFonts w:eastAsiaTheme="minorHAnsi" w:cstheme="minorBidi"/>
          <w:szCs w:val="22"/>
        </w:rPr>
        <w:fldChar w:fldCharType="separate"/>
      </w:r>
      <w:r w:rsidR="004527CE" w:rsidRPr="004527CE">
        <w:rPr>
          <w:rFonts w:eastAsiaTheme="minorHAnsi" w:cstheme="minorBidi"/>
          <w:noProof/>
          <w:szCs w:val="22"/>
          <w:vertAlign w:val="superscript"/>
        </w:rPr>
        <w:t>112,224-229</w:t>
      </w:r>
      <w:r w:rsidRPr="007439B7">
        <w:rPr>
          <w:rFonts w:eastAsiaTheme="minorHAnsi" w:cstheme="minorBidi"/>
          <w:szCs w:val="22"/>
        </w:rPr>
        <w:fldChar w:fldCharType="end"/>
      </w:r>
      <w:del w:id="2425" w:author="Brenna Bray [2]" w:date="2025-02-22T21:58:00Z" w16du:dateUtc="2025-02-23T04:58:00Z">
        <w:r w:rsidRPr="007439B7" w:rsidDel="007439B7">
          <w:rPr>
            <w:rFonts w:eastAsiaTheme="minorHAnsi" w:cstheme="minorBidi"/>
            <w:szCs w:val="22"/>
          </w:rPr>
          <w:delText>.</w:delText>
        </w:r>
      </w:del>
      <w:r w:rsidRPr="007439B7">
        <w:rPr>
          <w:rFonts w:eastAsiaTheme="minorHAnsi" w:cstheme="minorBidi"/>
          <w:szCs w:val="22"/>
        </w:rPr>
        <w:t xml:space="preserve"> </w:t>
      </w:r>
    </w:p>
    <w:p w14:paraId="0962EA2B" w14:textId="77777777" w:rsidR="007439B7" w:rsidRPr="007439B7" w:rsidRDefault="007439B7">
      <w:pPr>
        <w:pStyle w:val="ListParagraph"/>
        <w:numPr>
          <w:ilvl w:val="0"/>
          <w:numId w:val="181"/>
        </w:numPr>
        <w:spacing w:after="360" w:line="300" w:lineRule="auto"/>
        <w:jc w:val="both"/>
        <w:rPr>
          <w:ins w:id="2426" w:author="Brenna Bray [2]" w:date="2025-02-22T21:55:00Z" w16du:dateUtc="2025-02-23T04:55:00Z"/>
          <w:rFonts w:eastAsiaTheme="minorHAnsi" w:cstheme="minorBidi"/>
          <w:szCs w:val="22"/>
        </w:rPr>
        <w:pPrChange w:id="2427" w:author="Brenna Bray [2]" w:date="2025-02-22T21:50:00Z" w16du:dateUtc="2025-02-23T04:50:00Z">
          <w:pPr>
            <w:spacing w:after="360" w:line="300" w:lineRule="auto"/>
          </w:pPr>
        </w:pPrChange>
      </w:pPr>
    </w:p>
    <w:p w14:paraId="0C5A9E3D" w14:textId="089FB517" w:rsidR="00A33F2F" w:rsidDel="007439B7" w:rsidRDefault="00181BC5" w:rsidP="007439B7">
      <w:pPr>
        <w:pStyle w:val="ListParagraph"/>
        <w:numPr>
          <w:ilvl w:val="0"/>
          <w:numId w:val="181"/>
        </w:numPr>
        <w:spacing w:after="360" w:line="300" w:lineRule="auto"/>
        <w:jc w:val="both"/>
        <w:rPr>
          <w:del w:id="2428" w:author="Brenna Bray [2]" w:date="2025-02-22T21:56:00Z" w16du:dateUtc="2025-02-23T04:56:00Z"/>
          <w:rFonts w:eastAsiaTheme="minorHAnsi" w:cstheme="minorBidi"/>
          <w:szCs w:val="22"/>
        </w:rPr>
      </w:pPr>
      <w:r w:rsidRPr="007439B7">
        <w:rPr>
          <w:rFonts w:eastAsiaTheme="minorHAnsi" w:cstheme="minorBidi"/>
          <w:szCs w:val="22"/>
        </w:rPr>
        <w:t xml:space="preserve">The </w:t>
      </w:r>
      <w:r w:rsidRPr="007439B7">
        <w:rPr>
          <w:rFonts w:eastAsiaTheme="minorHAnsi" w:cstheme="minorBidi"/>
          <w:b/>
          <w:bCs/>
          <w:szCs w:val="22"/>
        </w:rPr>
        <w:t>corticolimbic system</w:t>
      </w:r>
      <w:r w:rsidRPr="007439B7">
        <w:rPr>
          <w:rFonts w:eastAsiaTheme="minorHAnsi" w:cstheme="minorBidi"/>
          <w:szCs w:val="22"/>
        </w:rPr>
        <w:t xml:space="preserve"> </w:t>
      </w:r>
      <w:del w:id="2429" w:author="Brenna Bray [2]" w:date="2025-02-22T21:57:00Z" w16du:dateUtc="2025-02-23T04:57:00Z">
        <w:r w:rsidRPr="007439B7" w:rsidDel="007439B7">
          <w:rPr>
            <w:rFonts w:eastAsiaTheme="minorHAnsi" w:cstheme="minorBidi"/>
            <w:szCs w:val="22"/>
          </w:rPr>
          <w:delText>(including</w:delText>
        </w:r>
      </w:del>
      <w:ins w:id="2430" w:author="Brenna Bray [2]" w:date="2025-02-22T21:57:00Z" w16du:dateUtc="2025-02-23T04:57:00Z">
        <w:r w:rsidR="007439B7">
          <w:rPr>
            <w:rFonts w:eastAsiaTheme="minorHAnsi" w:cstheme="minorBidi"/>
            <w:szCs w:val="22"/>
          </w:rPr>
          <w:t>includes</w:t>
        </w:r>
      </w:ins>
      <w:r w:rsidRPr="007439B7">
        <w:rPr>
          <w:rFonts w:eastAsiaTheme="minorHAnsi" w:cstheme="minorBidi"/>
          <w:szCs w:val="22"/>
        </w:rPr>
        <w:t xml:space="preserve"> the amygdala, hippocampus, prefrontal corte</w:t>
      </w:r>
      <w:ins w:id="2431" w:author="Thích Nữ Diệu Nguyệt" w:date="2024-03-31T08:15:00Z">
        <w:r w:rsidR="00395E0F" w:rsidRPr="007439B7">
          <w:rPr>
            <w:rFonts w:eastAsiaTheme="minorHAnsi" w:cstheme="minorBidi"/>
            <w:szCs w:val="22"/>
          </w:rPr>
          <w:t>x</w:t>
        </w:r>
      </w:ins>
      <w:del w:id="2432" w:author="Thích Nữ Diệu Nguyệt" w:date="2024-03-31T08:15:00Z">
        <w:r w:rsidRPr="007439B7" w:rsidDel="00395E0F">
          <w:rPr>
            <w:rFonts w:eastAsiaTheme="minorHAnsi" w:cstheme="minorBidi"/>
            <w:szCs w:val="22"/>
          </w:rPr>
          <w:delText>d</w:delText>
        </w:r>
      </w:del>
      <w:r w:rsidRPr="007439B7">
        <w:rPr>
          <w:rFonts w:eastAsiaTheme="minorHAnsi" w:cstheme="minorBidi"/>
          <w:szCs w:val="22"/>
        </w:rPr>
        <w:t xml:space="preserve"> (PFC), OFC (within the PFC), insula, thalamus, hypothalamus, and brainstem/pons</w:t>
      </w:r>
      <w:ins w:id="2433" w:author="Brenna Bray [2]" w:date="2025-02-22T21:57:00Z" w16du:dateUtc="2025-02-23T04:57:00Z">
        <w:r w:rsidR="007439B7">
          <w:rPr>
            <w:rFonts w:eastAsiaTheme="minorHAnsi" w:cstheme="minorBidi"/>
            <w:szCs w:val="22"/>
          </w:rPr>
          <w:t>.</w:t>
        </w:r>
        <w:r w:rsidR="007439B7" w:rsidRPr="00F46616">
          <w:rPr>
            <w:rFonts w:eastAsiaTheme="minorHAnsi" w:cstheme="minorBidi"/>
            <w:szCs w:val="22"/>
          </w:rPr>
          <w:fldChar w:fldCharType="begin">
            <w:fldData xml:space="preserve">PEVuZE5vdGU+PENpdGU+PEF1dGhvcj5SdXNicmlkZ2U8L0F1dGhvcj48WWVhcj4yMDIwPC9ZZWFy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PEVuZE5vdGU+PENpdGU+PEF1dGhvcj5SdXNicmlkZ2U8L0F1dGhvcj48WWVhcj4yMDIwPC9ZZWFy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2434" w:author="Brenna Bray [2]" w:date="2025-02-22T21:57:00Z" w16du:dateUtc="2025-02-23T04:57:00Z">
        <w:r w:rsidR="007439B7" w:rsidRPr="00F46616">
          <w:rPr>
            <w:rFonts w:eastAsiaTheme="minorHAnsi" w:cstheme="minorBidi"/>
            <w:szCs w:val="22"/>
          </w:rPr>
        </w:r>
        <w:r w:rsidR="007439B7" w:rsidRPr="00F46616">
          <w:rPr>
            <w:rFonts w:eastAsiaTheme="minorHAnsi" w:cstheme="minorBidi"/>
            <w:szCs w:val="22"/>
          </w:rPr>
          <w:fldChar w:fldCharType="separate"/>
        </w:r>
      </w:ins>
      <w:r w:rsidR="004527CE" w:rsidRPr="004527CE">
        <w:rPr>
          <w:rFonts w:eastAsiaTheme="minorHAnsi" w:cstheme="minorBidi"/>
          <w:noProof/>
          <w:szCs w:val="22"/>
          <w:vertAlign w:val="superscript"/>
        </w:rPr>
        <w:t>217,230-235</w:t>
      </w:r>
      <w:ins w:id="2435" w:author="Brenna Bray [2]" w:date="2025-02-22T21:57:00Z" w16du:dateUtc="2025-02-23T04:57:00Z">
        <w:r w:rsidR="007439B7" w:rsidRPr="00F46616">
          <w:rPr>
            <w:rFonts w:eastAsiaTheme="minorHAnsi" w:cstheme="minorBidi"/>
            <w:szCs w:val="22"/>
          </w:rPr>
          <w:fldChar w:fldCharType="end"/>
        </w:r>
        <w:r w:rsidR="007439B7">
          <w:rPr>
            <w:rFonts w:eastAsiaTheme="minorHAnsi" w:cstheme="minorBidi"/>
            <w:szCs w:val="22"/>
          </w:rPr>
          <w:t xml:space="preserve"> This system </w:t>
        </w:r>
      </w:ins>
      <w:ins w:id="2436" w:author="Brenna Bray [2]" w:date="2025-02-22T21:58:00Z" w16du:dateUtc="2025-02-23T04:58:00Z">
        <w:r w:rsidR="007439B7">
          <w:rPr>
            <w:rFonts w:eastAsiaTheme="minorHAnsi" w:cstheme="minorBidi"/>
            <w:szCs w:val="22"/>
          </w:rPr>
          <w:t>i</w:t>
        </w:r>
      </w:ins>
      <w:del w:id="2437" w:author="Brenna Bray [2]" w:date="2025-02-22T21:57:00Z" w16du:dateUtc="2025-02-23T04:57:00Z">
        <w:r w:rsidRPr="007439B7" w:rsidDel="007439B7">
          <w:rPr>
            <w:rFonts w:eastAsiaTheme="minorHAnsi" w:cstheme="minorBidi"/>
            <w:szCs w:val="22"/>
          </w:rPr>
          <w:delText>) i</w:delText>
        </w:r>
      </w:del>
      <w:r w:rsidRPr="007439B7">
        <w:rPr>
          <w:rFonts w:eastAsiaTheme="minorHAnsi" w:cstheme="minorBidi"/>
          <w:szCs w:val="22"/>
        </w:rPr>
        <w:t xml:space="preserve">s associated with sensory input integration (e.g., taste, smell, touch, vision, sound), learning/reversing associations between stimuli and their outcomes (e.g., foods and their salient/rewarding properties/pleasantness), and adapting to changes in food value, thus </w:t>
      </w:r>
      <w:r w:rsidRPr="007439B7">
        <w:rPr>
          <w:rFonts w:eastAsiaTheme="minorHAnsi" w:cstheme="minorBidi"/>
          <w:szCs w:val="22"/>
        </w:rPr>
        <w:lastRenderedPageBreak/>
        <w:t>contributing to reward- and punishment-based decision-making processes that drive eating and binge eating behaviors (</w:t>
      </w:r>
      <w:hyperlink w:anchor="_Figure_1" w:history="1">
        <w:r w:rsidRPr="007439B7">
          <w:rPr>
            <w:rStyle w:val="Hyperlink"/>
            <w:rFonts w:eastAsiaTheme="minorHAnsi" w:cstheme="minorBidi"/>
            <w:szCs w:val="22"/>
          </w:rPr>
          <w:t>Figures 1</w:t>
        </w:r>
      </w:hyperlink>
      <w:r w:rsidRPr="007439B7">
        <w:rPr>
          <w:rFonts w:eastAsiaTheme="minorHAnsi" w:cstheme="minorBidi"/>
          <w:szCs w:val="22"/>
        </w:rPr>
        <w:t>; Supplementary Figures S6A–C)</w:t>
      </w:r>
      <w:ins w:id="2438" w:author="Brenna Bray [2]" w:date="2025-02-22T21:57:00Z" w16du:dateUtc="2025-02-23T04:57:00Z">
        <w:r w:rsidR="007439B7">
          <w:rPr>
            <w:rFonts w:eastAsiaTheme="minorHAnsi" w:cstheme="minorBidi"/>
            <w:szCs w:val="22"/>
          </w:rPr>
          <w:t>.</w:t>
        </w:r>
      </w:ins>
      <w:r w:rsidRPr="007439B7">
        <w:rPr>
          <w:rFonts w:eastAsiaTheme="minorHAnsi" w:cstheme="minorBidi"/>
          <w:szCs w:val="22"/>
        </w:rPr>
        <w:fldChar w:fldCharType="begin">
          <w:fldData xml:space="preserve">PEVuZE5vdGU+PENpdGU+PEF1dGhvcj5SdXNicmlkZ2U8L0F1dGhvcj48WWVhcj4yMDIwPC9ZZWFy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PEVuZE5vdGU+PENpdGU+PEF1dGhvcj5SdXNicmlkZ2U8L0F1dGhvcj48WWVhcj4yMDIwPC9ZZWFy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Pr="007439B7">
        <w:rPr>
          <w:rFonts w:eastAsiaTheme="minorHAnsi" w:cstheme="minorBidi"/>
          <w:szCs w:val="22"/>
        </w:rPr>
      </w:r>
      <w:r w:rsidRPr="007439B7">
        <w:rPr>
          <w:rFonts w:eastAsiaTheme="minorHAnsi" w:cstheme="minorBidi"/>
          <w:szCs w:val="22"/>
        </w:rPr>
        <w:fldChar w:fldCharType="separate"/>
      </w:r>
      <w:r w:rsidR="004527CE" w:rsidRPr="004527CE">
        <w:rPr>
          <w:rFonts w:eastAsiaTheme="minorHAnsi" w:cstheme="minorBidi"/>
          <w:noProof/>
          <w:szCs w:val="22"/>
          <w:vertAlign w:val="superscript"/>
        </w:rPr>
        <w:t>217,230-235</w:t>
      </w:r>
      <w:r w:rsidRPr="007439B7">
        <w:rPr>
          <w:rFonts w:eastAsiaTheme="minorHAnsi" w:cstheme="minorBidi"/>
          <w:szCs w:val="22"/>
        </w:rPr>
        <w:fldChar w:fldCharType="end"/>
      </w:r>
      <w:del w:id="2439" w:author="Brenna Bray [2]" w:date="2025-02-22T21:57:00Z" w16du:dateUtc="2025-02-23T04:57:00Z">
        <w:r w:rsidRPr="007439B7" w:rsidDel="007439B7">
          <w:rPr>
            <w:rFonts w:eastAsiaTheme="minorHAnsi" w:cstheme="minorBidi"/>
            <w:szCs w:val="22"/>
          </w:rPr>
          <w:delText xml:space="preserve">. </w:delText>
        </w:r>
      </w:del>
    </w:p>
    <w:p w14:paraId="3DE7BB10" w14:textId="77777777" w:rsidR="007439B7" w:rsidRPr="007439B7" w:rsidRDefault="007439B7">
      <w:pPr>
        <w:pStyle w:val="ListParagraph"/>
        <w:numPr>
          <w:ilvl w:val="0"/>
          <w:numId w:val="181"/>
        </w:numPr>
        <w:spacing w:after="360" w:line="300" w:lineRule="auto"/>
        <w:jc w:val="both"/>
        <w:rPr>
          <w:ins w:id="2440" w:author="Brenna Bray [2]" w:date="2025-02-22T21:56:00Z" w16du:dateUtc="2025-02-23T04:56:00Z"/>
          <w:rFonts w:eastAsiaTheme="minorHAnsi" w:cstheme="minorBidi"/>
          <w:szCs w:val="22"/>
        </w:rPr>
        <w:pPrChange w:id="2441" w:author="Brenna Bray" w:date="2025-02-01T23:49:00Z" w16du:dateUtc="2025-02-02T06:49:00Z">
          <w:pPr>
            <w:spacing w:after="360" w:line="300" w:lineRule="auto"/>
          </w:pPr>
        </w:pPrChange>
      </w:pPr>
    </w:p>
    <w:p w14:paraId="6381ADCC" w14:textId="718DF622" w:rsidR="00A33F2F" w:rsidRPr="007439B7" w:rsidRDefault="00181BC5">
      <w:pPr>
        <w:pStyle w:val="ListParagraph"/>
        <w:numPr>
          <w:ilvl w:val="0"/>
          <w:numId w:val="181"/>
        </w:numPr>
        <w:spacing w:after="360" w:line="300" w:lineRule="auto"/>
        <w:jc w:val="both"/>
        <w:rPr>
          <w:ins w:id="2442" w:author="Brenna Bray" w:date="2025-02-01T23:47:00Z" w16du:dateUtc="2025-02-02T06:47:00Z"/>
          <w:rFonts w:eastAsiaTheme="minorHAnsi" w:cstheme="minorBidi"/>
          <w:szCs w:val="22"/>
        </w:rPr>
        <w:pPrChange w:id="2443" w:author="Brenna Bray" w:date="2025-02-01T23:49:00Z" w16du:dateUtc="2025-02-02T06:49:00Z">
          <w:pPr>
            <w:spacing w:after="360" w:line="300" w:lineRule="auto"/>
          </w:pPr>
        </w:pPrChange>
      </w:pPr>
      <w:r w:rsidRPr="007439B7">
        <w:rPr>
          <w:rFonts w:eastAsiaTheme="minorHAnsi" w:cstheme="minorBidi"/>
          <w:szCs w:val="22"/>
        </w:rPr>
        <w:t>T</w:t>
      </w:r>
      <w:r w:rsidRPr="007439B7">
        <w:rPr>
          <w:rFonts w:eastAsiaTheme="minorHAnsi" w:cstheme="minorBidi"/>
          <w:szCs w:val="22"/>
          <w:lang w:bidi="en-US"/>
        </w:rPr>
        <w:t xml:space="preserve">he </w:t>
      </w:r>
      <w:r w:rsidRPr="007439B7">
        <w:rPr>
          <w:rFonts w:eastAsiaTheme="minorHAnsi" w:cstheme="minorBidi"/>
          <w:b/>
          <w:bCs/>
          <w:szCs w:val="22"/>
          <w:lang w:bidi="en-US"/>
        </w:rPr>
        <w:t xml:space="preserve">frontoparietal executive control system/network </w:t>
      </w:r>
      <w:r w:rsidRPr="007439B7">
        <w:rPr>
          <w:rFonts w:eastAsiaTheme="minorHAnsi" w:cstheme="minorBidi"/>
          <w:b/>
          <w:bCs/>
          <w:szCs w:val="22"/>
          <w:lang w:bidi="en-US"/>
          <w:rPrChange w:id="2444" w:author="Brenna Bray [2]" w:date="2025-02-22T21:56:00Z" w16du:dateUtc="2025-02-23T04:56:00Z">
            <w:rPr>
              <w:rFonts w:eastAsiaTheme="minorHAnsi"/>
              <w:lang w:bidi="en-US"/>
            </w:rPr>
          </w:rPrChange>
        </w:rPr>
        <w:t>(</w:t>
      </w:r>
      <w:r w:rsidRPr="007439B7">
        <w:rPr>
          <w:rFonts w:eastAsiaTheme="minorHAnsi" w:cstheme="minorBidi"/>
          <w:b/>
          <w:bCs/>
          <w:szCs w:val="22"/>
          <w:lang w:bidi="en-US"/>
        </w:rPr>
        <w:t>ECN</w:t>
      </w:r>
      <w:ins w:id="2445" w:author="Brenna Bray [2]" w:date="2025-02-22T21:56:00Z" w16du:dateUtc="2025-02-23T04:56:00Z">
        <w:r w:rsidR="007439B7" w:rsidRPr="007439B7">
          <w:rPr>
            <w:rFonts w:eastAsiaTheme="minorHAnsi" w:cstheme="minorBidi"/>
            <w:b/>
            <w:bCs/>
            <w:szCs w:val="22"/>
            <w:lang w:bidi="en-US"/>
            <w:rPrChange w:id="2446" w:author="Brenna Bray [2]" w:date="2025-02-22T21:56:00Z" w16du:dateUtc="2025-02-23T04:56:00Z">
              <w:rPr>
                <w:rFonts w:eastAsiaTheme="minorHAnsi" w:cstheme="minorBidi"/>
                <w:szCs w:val="22"/>
                <w:lang w:bidi="en-US"/>
              </w:rPr>
            </w:rPrChange>
          </w:rPr>
          <w:t>)/</w:t>
        </w:r>
      </w:ins>
      <w:del w:id="2447" w:author="Brenna Bray [2]" w:date="2025-02-22T21:56:00Z" w16du:dateUtc="2025-02-23T04:56:00Z">
        <w:r w:rsidRPr="007439B7" w:rsidDel="007439B7">
          <w:rPr>
            <w:rFonts w:eastAsiaTheme="minorHAnsi" w:cstheme="minorBidi"/>
            <w:b/>
            <w:bCs/>
            <w:szCs w:val="22"/>
            <w:lang w:bidi="en-US"/>
            <w:rPrChange w:id="2448" w:author="Brenna Bray [2]" w:date="2025-02-22T21:56:00Z" w16du:dateUtc="2025-02-23T04:56:00Z">
              <w:rPr>
                <w:rFonts w:eastAsiaTheme="minorHAnsi"/>
                <w:lang w:bidi="en-US"/>
              </w:rPr>
            </w:rPrChange>
          </w:rPr>
          <w:delText xml:space="preserve">, also called the </w:delText>
        </w:r>
      </w:del>
      <w:r w:rsidRPr="007439B7">
        <w:rPr>
          <w:rFonts w:eastAsiaTheme="minorHAnsi" w:cstheme="minorBidi"/>
          <w:b/>
          <w:bCs/>
          <w:szCs w:val="22"/>
          <w:lang w:bidi="en-US"/>
          <w:rPrChange w:id="2449" w:author="Brenna Bray [2]" w:date="2025-02-22T21:56:00Z" w16du:dateUtc="2025-02-23T04:56:00Z">
            <w:rPr>
              <w:rFonts w:eastAsiaTheme="minorHAnsi"/>
              <w:lang w:bidi="en-US"/>
            </w:rPr>
          </w:rPrChange>
        </w:rPr>
        <w:t>central executive network (CEN)</w:t>
      </w:r>
      <w:del w:id="2450" w:author="Brenna Bray [2]" w:date="2025-02-22T21:57:00Z" w16du:dateUtc="2025-02-23T04:57:00Z">
        <w:r w:rsidRPr="007439B7" w:rsidDel="007439B7">
          <w:rPr>
            <w:rFonts w:eastAsiaTheme="minorHAnsi" w:cstheme="minorBidi"/>
            <w:b/>
            <w:bCs/>
            <w:szCs w:val="22"/>
            <w:lang w:bidi="en-US"/>
            <w:rPrChange w:id="2451" w:author="Brenna Bray [2]" w:date="2025-02-22T21:56:00Z" w16du:dateUtc="2025-02-23T04:56:00Z">
              <w:rPr>
                <w:rFonts w:eastAsiaTheme="minorHAnsi"/>
                <w:lang w:bidi="en-US"/>
              </w:rPr>
            </w:rPrChange>
          </w:rPr>
          <w:delText>,</w:delText>
        </w:r>
        <w:r w:rsidRPr="007439B7" w:rsidDel="007439B7">
          <w:rPr>
            <w:rFonts w:eastAsiaTheme="minorHAnsi" w:cstheme="minorBidi"/>
            <w:szCs w:val="22"/>
            <w:lang w:bidi="en-US"/>
          </w:rPr>
          <w:delText xml:space="preserve"> which </w:delText>
        </w:r>
      </w:del>
      <w:ins w:id="2452" w:author="Brenna Bray [2]" w:date="2025-02-22T21:57:00Z" w16du:dateUtc="2025-02-23T04:57:00Z">
        <w:r w:rsidR="007439B7">
          <w:rPr>
            <w:rFonts w:eastAsiaTheme="minorHAnsi" w:cstheme="minorBidi"/>
            <w:szCs w:val="22"/>
            <w:lang w:bidi="en-US"/>
          </w:rPr>
          <w:t xml:space="preserve"> </w:t>
        </w:r>
      </w:ins>
      <w:del w:id="2453" w:author="Thích Nữ Diệu Nguyệt" w:date="2024-03-31T08:16:00Z">
        <w:r w:rsidRPr="007439B7" w:rsidDel="00395E0F">
          <w:rPr>
            <w:rFonts w:eastAsiaTheme="minorHAnsi" w:cstheme="minorBidi"/>
            <w:szCs w:val="22"/>
            <w:lang w:bidi="en-US"/>
          </w:rPr>
          <w:delText>include</w:delText>
        </w:r>
      </w:del>
      <w:ins w:id="2454" w:author="Thích Nữ Diệu Nguyệt" w:date="2024-03-31T08:16:00Z">
        <w:r w:rsidR="00395E0F" w:rsidRPr="007439B7">
          <w:rPr>
            <w:rFonts w:eastAsiaTheme="minorHAnsi" w:cstheme="minorBidi"/>
            <w:szCs w:val="22"/>
            <w:lang w:bidi="en-US"/>
          </w:rPr>
          <w:t>includes</w:t>
        </w:r>
      </w:ins>
      <w:r w:rsidRPr="007439B7">
        <w:rPr>
          <w:rFonts w:eastAsiaTheme="minorHAnsi" w:cstheme="minorBidi"/>
          <w:szCs w:val="22"/>
          <w:lang w:bidi="en-US"/>
        </w:rPr>
        <w:t xml:space="preserve"> the OFC and middle frontal gyrus in the PFC, the anterior cingulate cortex (ACC), </w:t>
      </w:r>
      <w:r w:rsidRPr="009943D4">
        <w:rPr>
          <w:rFonts w:eastAsiaTheme="minorHAnsi" w:cstheme="minorBidi"/>
          <w:szCs w:val="22"/>
          <w:lang w:bidi="en-US"/>
          <w:rPrChange w:id="2455" w:author="Brenna Bray [2]" w:date="2025-02-23T06:02:00Z" w16du:dateUtc="2025-02-23T13:02:00Z">
            <w:rPr>
              <w:rFonts w:eastAsiaTheme="minorHAnsi" w:cstheme="minorBidi"/>
              <w:szCs w:val="22"/>
              <w:highlight w:val="yellow"/>
              <w:lang w:bidi="en-US"/>
            </w:rPr>
          </w:rPrChange>
        </w:rPr>
        <w:t>posterior parietal cortex (P</w:t>
      </w:r>
      <w:r w:rsidR="00830199" w:rsidRPr="009943D4">
        <w:rPr>
          <w:rFonts w:eastAsiaTheme="minorHAnsi" w:cstheme="minorBidi"/>
          <w:szCs w:val="22"/>
          <w:lang w:bidi="en-US"/>
          <w:rPrChange w:id="2456" w:author="Brenna Bray [2]" w:date="2025-02-23T06:02:00Z" w16du:dateUtc="2025-02-23T13:02:00Z">
            <w:rPr>
              <w:rFonts w:eastAsiaTheme="minorHAnsi" w:cstheme="minorBidi"/>
              <w:szCs w:val="22"/>
              <w:highlight w:val="yellow"/>
              <w:lang w:bidi="en-US"/>
            </w:rPr>
          </w:rPrChange>
        </w:rPr>
        <w:t>P</w:t>
      </w:r>
      <w:r w:rsidRPr="009943D4">
        <w:rPr>
          <w:rFonts w:eastAsiaTheme="minorHAnsi" w:cstheme="minorBidi"/>
          <w:szCs w:val="22"/>
          <w:lang w:bidi="en-US"/>
          <w:rPrChange w:id="2457" w:author="Brenna Bray [2]" w:date="2025-02-23T06:02:00Z" w16du:dateUtc="2025-02-23T13:02:00Z">
            <w:rPr>
              <w:rFonts w:eastAsiaTheme="minorHAnsi" w:cstheme="minorBidi"/>
              <w:szCs w:val="22"/>
              <w:highlight w:val="yellow"/>
              <w:lang w:bidi="en-US"/>
            </w:rPr>
          </w:rPrChange>
        </w:rPr>
        <w:t>C),</w:t>
      </w:r>
      <w:r w:rsidRPr="007439B7">
        <w:rPr>
          <w:rFonts w:eastAsiaTheme="minorHAnsi" w:cstheme="minorBidi"/>
          <w:szCs w:val="22"/>
          <w:lang w:bidi="en-US"/>
        </w:rPr>
        <w:t xml:space="preserve"> middle cingulate gyrus (</w:t>
      </w:r>
      <w:proofErr w:type="spellStart"/>
      <w:r w:rsidRPr="007439B7">
        <w:rPr>
          <w:rFonts w:eastAsiaTheme="minorHAnsi" w:cstheme="minorBidi"/>
          <w:szCs w:val="22"/>
          <w:lang w:bidi="en-US"/>
        </w:rPr>
        <w:t>mCG</w:t>
      </w:r>
      <w:proofErr w:type="spellEnd"/>
      <w:r w:rsidRPr="007439B7">
        <w:rPr>
          <w:rFonts w:eastAsiaTheme="minorHAnsi" w:cstheme="minorBidi"/>
          <w:szCs w:val="22"/>
          <w:lang w:bidi="en-US"/>
        </w:rPr>
        <w:t xml:space="preserve">), thalamus, caudate nucleus head, dorsal precuneus, posterior inferior temporal lobe, and hippocampal system) is </w:t>
      </w:r>
      <w:ins w:id="2458" w:author="Brenna Bray" w:date="2023-10-10T09:22:00Z">
        <w:r w:rsidRPr="007439B7">
          <w:rPr>
            <w:rFonts w:eastAsiaTheme="minorHAnsi" w:cstheme="minorBidi"/>
            <w:szCs w:val="22"/>
          </w:rPr>
          <w:t xml:space="preserve">associated with </w:t>
        </w:r>
      </w:ins>
      <w:r w:rsidRPr="007439B7">
        <w:rPr>
          <w:rFonts w:eastAsiaTheme="minorHAnsi" w:cstheme="minorBidi"/>
          <w:szCs w:val="22"/>
        </w:rPr>
        <w:t xml:space="preserve">executive functioning, </w:t>
      </w:r>
      <w:ins w:id="2459" w:author="Brenna Bray" w:date="2023-10-10T09:22:00Z">
        <w:r w:rsidRPr="007439B7">
          <w:rPr>
            <w:rFonts w:eastAsiaTheme="minorHAnsi" w:cstheme="minorBidi"/>
            <w:szCs w:val="22"/>
          </w:rPr>
          <w:t xml:space="preserve">decision-making, </w:t>
        </w:r>
      </w:ins>
      <w:r w:rsidRPr="007439B7">
        <w:rPr>
          <w:rFonts w:eastAsiaTheme="minorHAnsi" w:cstheme="minorBidi"/>
          <w:szCs w:val="22"/>
        </w:rPr>
        <w:t>coo</w:t>
      </w:r>
      <w:ins w:id="2460" w:author="Brenna Bray" w:date="2023-10-10T19:24:00Z">
        <w:r w:rsidRPr="007439B7">
          <w:rPr>
            <w:rFonts w:eastAsiaTheme="minorHAnsi" w:cstheme="minorBidi"/>
            <w:szCs w:val="22"/>
          </w:rPr>
          <w:t>rdinating goal-driven behaviors</w:t>
        </w:r>
      </w:ins>
      <w:r w:rsidRPr="007439B7">
        <w:rPr>
          <w:rFonts w:eastAsiaTheme="minorHAnsi" w:cstheme="minorBidi"/>
          <w:szCs w:val="22"/>
        </w:rPr>
        <w:t xml:space="preserve">, </w:t>
      </w:r>
      <w:ins w:id="2461" w:author="Brenna Bray" w:date="2023-10-10T09:22:00Z">
        <w:r w:rsidRPr="007439B7">
          <w:rPr>
            <w:rFonts w:eastAsiaTheme="minorHAnsi" w:cstheme="minorBidi"/>
            <w:szCs w:val="22"/>
          </w:rPr>
          <w:t>self-regulation, regulating appetitive responding</w:t>
        </w:r>
      </w:ins>
      <w:r w:rsidRPr="007439B7">
        <w:rPr>
          <w:rFonts w:eastAsiaTheme="minorHAnsi" w:cstheme="minorBidi"/>
          <w:szCs w:val="22"/>
        </w:rPr>
        <w:t>, and regulating</w:t>
      </w:r>
      <w:r w:rsidRPr="007439B7">
        <w:rPr>
          <w:rFonts w:eastAsiaTheme="minorHAnsi" w:cstheme="minorBidi"/>
          <w:szCs w:val="22"/>
          <w:lang w:bidi="en-US"/>
        </w:rPr>
        <w:t xml:space="preserve"> the hedonic/reward/reinforcement-based corticolimbic and </w:t>
      </w:r>
      <w:proofErr w:type="spellStart"/>
      <w:r w:rsidRPr="007439B7">
        <w:rPr>
          <w:rFonts w:eastAsiaTheme="minorHAnsi" w:cstheme="minorBidi"/>
          <w:szCs w:val="22"/>
          <w:lang w:bidi="en-US"/>
        </w:rPr>
        <w:t>mesostriatal</w:t>
      </w:r>
      <w:proofErr w:type="spellEnd"/>
      <w:r w:rsidRPr="007439B7">
        <w:rPr>
          <w:rFonts w:eastAsiaTheme="minorHAnsi" w:cstheme="minorBidi"/>
          <w:szCs w:val="22"/>
          <w:lang w:bidi="en-US"/>
        </w:rPr>
        <w:t xml:space="preserve"> dopamine circuits, and integrating reward information with spatial and action-related information, connecting rewards to actions and reward-cues and storing reward memories </w:t>
      </w:r>
      <w:r w:rsidRPr="007439B7">
        <w:rPr>
          <w:rFonts w:eastAsiaTheme="minorHAnsi" w:cstheme="minorBidi"/>
          <w:b/>
          <w:bCs/>
          <w:szCs w:val="22"/>
          <w:lang w:bidi="en-US"/>
        </w:rPr>
        <w:t>(</w:t>
      </w:r>
      <w:r>
        <w:fldChar w:fldCharType="begin"/>
      </w:r>
      <w:r>
        <w:instrText>HYPERLINK \l "_Figure_1"</w:instrText>
      </w:r>
      <w:r>
        <w:fldChar w:fldCharType="separate"/>
      </w:r>
      <w:r w:rsidRPr="007439B7">
        <w:rPr>
          <w:rStyle w:val="Hyperlink"/>
          <w:rFonts w:eastAsiaTheme="minorHAnsi" w:cstheme="minorBidi"/>
          <w:szCs w:val="22"/>
        </w:rPr>
        <w:t>Figures 1</w:t>
      </w:r>
      <w:r>
        <w:fldChar w:fldCharType="end"/>
      </w:r>
      <w:r w:rsidRPr="007439B7">
        <w:rPr>
          <w:rFonts w:eastAsiaTheme="minorHAnsi" w:cstheme="minorBidi"/>
          <w:szCs w:val="22"/>
        </w:rPr>
        <w:t>; Supplementary Figures S7</w:t>
      </w:r>
      <w:r w:rsidRPr="007439B7">
        <w:rPr>
          <w:rFonts w:eastAsiaTheme="minorHAnsi" w:cstheme="minorBidi"/>
          <w:b/>
          <w:bCs/>
          <w:szCs w:val="22"/>
        </w:rPr>
        <w:t>)</w:t>
      </w:r>
      <w:ins w:id="2462" w:author="Brenna Bray" w:date="2023-10-10T19:24:00Z">
        <w:r w:rsidRPr="00CD5A83">
          <w:fldChar w:fldCharType="begin">
            <w:fldData xml:space="preserve">PEVuZE5vdGU+PENpdGU+PEF1dGhvcj5NYXJlazwvQXV0aG9yPjxZZWFyPjIwMTg8L1llYXI+PFJl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</w:fldData>
          </w:fldChar>
        </w:r>
      </w:ins>
      <w:r w:rsidR="004527CE">
        <w:instrText xml:space="preserve"> ADDIN EN.CITE </w:instrText>
      </w:r>
      <w:r w:rsidR="004527CE">
        <w:fldChar w:fldCharType="begin">
          <w:fldData xml:space="preserve">PEVuZE5vdGU+PENpdGU+PEF1dGhvcj5NYXJlazwvQXV0aG9yPjxZZWFyPjIwMTg8L1llYXI+PFJl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</w:fldData>
        </w:fldChar>
      </w:r>
      <w:r w:rsidR="004527CE">
        <w:instrText xml:space="preserve"> ADDIN EN.CITE.DATA </w:instrText>
      </w:r>
      <w:r w:rsidR="004527CE">
        <w:fldChar w:fldCharType="end"/>
      </w:r>
      <w:ins w:id="2463" w:author="Brenna Bray" w:date="2023-10-10T19:24:00Z">
        <w:r w:rsidRPr="00CD5A83">
          <w:fldChar w:fldCharType="separate"/>
        </w:r>
      </w:ins>
      <w:r w:rsidR="004527CE" w:rsidRPr="004527CE">
        <w:rPr>
          <w:noProof/>
          <w:vertAlign w:val="superscript"/>
        </w:rPr>
        <w:t>90,91,104,106-108,123,189,217-219,236-241</w:t>
      </w:r>
      <w:ins w:id="2464" w:author="Brenna Bray" w:date="2023-10-10T19:24:00Z">
        <w:r w:rsidRPr="00CD5A83">
          <w:fldChar w:fldCharType="end"/>
        </w:r>
      </w:ins>
      <w:r w:rsidRPr="007439B7">
        <w:rPr>
          <w:rFonts w:eastAsiaTheme="minorHAnsi" w:cstheme="minorBidi"/>
          <w:szCs w:val="22"/>
        </w:rPr>
        <w:t xml:space="preserve">. </w:t>
      </w:r>
    </w:p>
    <w:p w14:paraId="4E0DC748" w14:textId="090F4F3B" w:rsidR="00181BC5" w:rsidRDefault="00181BC5">
      <w:pPr>
        <w:spacing w:after="360" w:line="300" w:lineRule="auto"/>
        <w:jc w:val="both"/>
        <w:rPr>
          <w:ins w:id="2465" w:author="Brenna Bray [2]" w:date="2025-02-22T22:00:00Z" w16du:dateUtc="2025-02-23T05:00:00Z"/>
          <w:rFonts w:eastAsiaTheme="minorHAnsi" w:cstheme="minorBidi"/>
          <w:szCs w:val="22"/>
          <w:lang w:bidi="en-US"/>
        </w:rPr>
      </w:pPr>
      <w:commentRangeStart w:id="2466"/>
      <w:r>
        <w:rPr>
          <w:rFonts w:eastAsiaTheme="minorHAnsi" w:cstheme="minorBidi"/>
          <w:szCs w:val="22"/>
        </w:rPr>
        <w:t xml:space="preserve">These systems are illustrated in </w:t>
      </w:r>
      <w:hyperlink w:anchor="_Figure_1" w:history="1">
        <w:r>
          <w:rPr>
            <w:rStyle w:val="Hyperlink"/>
            <w:rFonts w:eastAsiaTheme="minorHAnsi" w:cstheme="minorBidi"/>
            <w:szCs w:val="22"/>
          </w:rPr>
          <w:t>Figures 1</w:t>
        </w:r>
      </w:hyperlink>
      <w:r>
        <w:rPr>
          <w:rFonts w:eastAsiaTheme="minorHAnsi" w:cstheme="minorBidi"/>
          <w:szCs w:val="22"/>
        </w:rPr>
        <w:t xml:space="preserve"> and </w:t>
      </w:r>
      <w:hyperlink w:anchor="_Figure__2" w:history="1">
        <w:r w:rsidRPr="002F115F">
          <w:rPr>
            <w:rStyle w:val="Hyperlink"/>
            <w:rFonts w:eastAsiaTheme="minorHAnsi" w:cstheme="minorBidi"/>
            <w:szCs w:val="22"/>
          </w:rPr>
          <w:t>2</w:t>
        </w:r>
      </w:hyperlink>
      <w:r>
        <w:rPr>
          <w:rFonts w:eastAsiaTheme="minorHAnsi" w:cstheme="minorBidi"/>
          <w:szCs w:val="22"/>
        </w:rPr>
        <w:t xml:space="preserve"> </w:t>
      </w:r>
      <w:del w:id="2467" w:author="Thích Nữ Diệu Nguyệt" w:date="2024-03-31T08:17:00Z">
        <w:r w:rsidDel="003E1927">
          <w:rPr>
            <w:rFonts w:eastAsiaTheme="minorHAnsi" w:cstheme="minorBidi"/>
            <w:szCs w:val="22"/>
          </w:rPr>
          <w:delText>as well as</w:delText>
        </w:r>
      </w:del>
      <w:ins w:id="2468" w:author="Thích Nữ Diệu Nguyệt" w:date="2024-03-31T08:17:00Z">
        <w:r w:rsidR="003E1927">
          <w:rPr>
            <w:rFonts w:eastAsiaTheme="minorHAnsi" w:cstheme="minorBidi"/>
            <w:szCs w:val="22"/>
          </w:rPr>
          <w:t>and</w:t>
        </w:r>
      </w:ins>
      <w:r>
        <w:rPr>
          <w:rFonts w:eastAsiaTheme="minorHAnsi" w:cstheme="minorBidi"/>
          <w:szCs w:val="22"/>
        </w:rPr>
        <w:t xml:space="preserve"> in the </w:t>
      </w:r>
      <w:r w:rsidRPr="003F43DA">
        <w:rPr>
          <w:rFonts w:eastAsiaTheme="minorHAnsi" w:cstheme="minorBidi"/>
          <w:b/>
          <w:bCs/>
          <w:szCs w:val="22"/>
        </w:rPr>
        <w:t>Supplementary Figures S1–S16</w:t>
      </w:r>
      <w:r>
        <w:rPr>
          <w:rFonts w:eastAsiaTheme="minorHAnsi" w:cstheme="minorBidi"/>
          <w:szCs w:val="22"/>
        </w:rPr>
        <w:t xml:space="preserve"> </w:t>
      </w:r>
      <w:r>
        <w:rPr>
          <w:rFonts w:eastAsiaTheme="minorHAnsi" w:cstheme="minorBidi"/>
          <w:szCs w:val="22"/>
          <w:lang w:bidi="en-US"/>
        </w:rPr>
        <w:fldChar w:fldCharType="begin">
          <w:fldData xml:space="preserve">b20uJiN4RDtEZXBhcnRtZW50cyBvZiBQc3ljaGlhdHJ5IGFuZCBQc3ljaG9sb2d5LCBNY0dpbGwg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PEVuZE5vdGU+PENpdGU+PEF1dGhvcj5Qb2xrPC9BdXRob3I+PFllYXI+MjAxNzwvWWVhcj48UmVj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==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fldChar w:fldCharType="begin">
          <w:fldData xml:space="preserve">b20uJiN4RDtEZXBhcnRtZW50cyBvZiBQc3ljaGlhdHJ5IGFuZCBQc3ljaG9sb2d5LCBNY0dpbGwg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Pr>
          <w:rFonts w:eastAsiaTheme="minorHAnsi" w:cstheme="minorBidi"/>
          <w:szCs w:val="22"/>
          <w:lang w:bidi="en-US"/>
        </w:rPr>
      </w:r>
      <w:r>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90,91,104,106-108,123,189,217-219,242-248</w:t>
      </w:r>
      <w:r>
        <w:rPr>
          <w:rFonts w:eastAsiaTheme="minorHAnsi" w:cstheme="minorBidi"/>
          <w:szCs w:val="22"/>
          <w:lang w:bidi="en-US"/>
        </w:rPr>
        <w:fldChar w:fldCharType="end"/>
      </w:r>
      <w:r>
        <w:rPr>
          <w:rFonts w:eastAsiaTheme="minorHAnsi" w:cstheme="minorBidi"/>
          <w:szCs w:val="22"/>
          <w:lang w:bidi="en-US"/>
        </w:rPr>
        <w:t>.</w:t>
      </w:r>
      <w:commentRangeEnd w:id="2466"/>
      <w:r>
        <w:rPr>
          <w:rStyle w:val="CommentReference"/>
        </w:rPr>
        <w:commentReference w:id="2466"/>
      </w:r>
    </w:p>
    <w:p w14:paraId="27654519" w14:textId="0F191454" w:rsidR="002100DC" w:rsidRDefault="007439B7">
      <w:pPr>
        <w:spacing w:after="240" w:line="300" w:lineRule="auto"/>
        <w:jc w:val="both"/>
        <w:rPr>
          <w:ins w:id="2469" w:author="Brenna Bray [2]" w:date="2025-02-22T22:37:00Z" w16du:dateUtc="2025-02-23T05:37:00Z"/>
          <w:rFonts w:eastAsiaTheme="minorHAnsi" w:cstheme="minorBidi"/>
          <w:szCs w:val="22"/>
          <w:lang w:bidi="en-US"/>
        </w:rPr>
        <w:pPrChange w:id="2470" w:author="Brenna Bray [2]" w:date="2025-02-23T04:25:00Z" w16du:dateUtc="2025-02-23T11:25:00Z">
          <w:pPr>
            <w:spacing w:line="300" w:lineRule="auto"/>
            <w:jc w:val="both"/>
          </w:pPr>
        </w:pPrChange>
      </w:pPr>
      <w:ins w:id="2471" w:author="Brenna Bray [2]" w:date="2025-02-22T22:00:00Z" w16du:dateUtc="2025-02-23T05:00:00Z">
        <w:r>
          <w:rPr>
            <w:color w:val="1B1B1B"/>
          </w:rPr>
          <w:t>These systems work together in several relevant networks, including the basal ganglia network (BGN, the reward network), default mode network (DMN</w:t>
        </w:r>
      </w:ins>
      <w:ins w:id="2472" w:author="Brenna Bray [2]" w:date="2025-02-22T22:02:00Z" w16du:dateUtc="2025-02-23T05:02:00Z">
        <w:r w:rsidR="007B2912">
          <w:rPr>
            <w:color w:val="1B1B1B"/>
          </w:rPr>
          <w:t>, the “resting state”/self-referential processing/introspection network</w:t>
        </w:r>
      </w:ins>
      <w:ins w:id="2473" w:author="Brenna Bray [2]" w:date="2025-02-22T22:00:00Z" w16du:dateUtc="2025-02-23T05:00:00Z">
        <w:r>
          <w:rPr>
            <w:color w:val="1B1B1B"/>
          </w:rPr>
          <w:t>), frontoparietal executive control system, and salience network.</w:t>
        </w:r>
      </w:ins>
      <w:r w:rsidR="004527CE">
        <w:rPr>
          <w:rFonts w:eastAsiaTheme="minorHAnsi" w:cstheme="minorBidi"/>
          <w:szCs w:val="22"/>
          <w:lang w:bidi="en-US"/>
        </w:rPr>
        <w:fldChar w:fldCharType="begin">
          <w:fldData xml:space="preserve">PEVuZE5vdGU+PENpdGU+PEF1dGhvcj5Cb3N3ZWxsPC9BdXRob3I+PFllYXI+MjAyMTwvWWVhcj48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PEVuZE5vdGU+PENpdGU+PEF1dGhvcj5Cb3N3ZWxsPC9BdXRob3I+PFllYXI+MjAyMTwvWWVhcj48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91,107,122,217,218,244</w:t>
      </w:r>
      <w:r w:rsidR="004527CE">
        <w:rPr>
          <w:rFonts w:eastAsiaTheme="minorHAnsi" w:cstheme="minorBidi"/>
          <w:szCs w:val="22"/>
          <w:lang w:bidi="en-US"/>
        </w:rPr>
        <w:fldChar w:fldCharType="end"/>
      </w:r>
      <w:del w:id="2474" w:author="Brenna Bray [2]" w:date="2025-02-22T22:36:00Z" w16du:dateUtc="2025-02-23T05:36:00Z">
        <w:r w:rsidR="002100DC" w:rsidDel="002100DC">
          <w:rPr>
            <w:rFonts w:eastAsiaTheme="minorHAnsi" w:cstheme="minorBidi"/>
            <w:szCs w:val="22"/>
            <w:lang w:bidi="en-US"/>
          </w:rPr>
          <w:delText>{Berner, 2019 #10792;Chen, 2021 #10790;Vargas, 2018 #10791}</w:delText>
        </w:r>
      </w:del>
    </w:p>
    <w:p w14:paraId="7ABB5F18" w14:textId="7F6BF3D8" w:rsidR="007B2912" w:rsidRPr="00F123B7" w:rsidDel="007B2912" w:rsidRDefault="007B2912">
      <w:pPr>
        <w:pStyle w:val="ListParagraph"/>
        <w:numPr>
          <w:ilvl w:val="0"/>
          <w:numId w:val="182"/>
        </w:numPr>
        <w:spacing w:after="360" w:line="300" w:lineRule="auto"/>
        <w:contextualSpacing w:val="0"/>
        <w:jc w:val="both"/>
        <w:rPr>
          <w:del w:id="2475" w:author="Brenna Bray [2]" w:date="2025-02-22T22:04:00Z" w16du:dateUtc="2025-02-23T05:04:00Z"/>
          <w:rFonts w:eastAsiaTheme="minorHAnsi" w:cstheme="minorBidi"/>
          <w:b/>
          <w:bCs/>
          <w:szCs w:val="22"/>
          <w:lang w:bidi="en-US"/>
          <w:rPrChange w:id="2476" w:author="Brenna Bray [2]" w:date="2025-02-22T23:10:00Z" w16du:dateUtc="2025-02-23T06:10:00Z">
            <w:rPr>
              <w:del w:id="2477" w:author="Brenna Bray [2]" w:date="2025-02-22T22:04:00Z" w16du:dateUtc="2025-02-23T05:04:00Z"/>
              <w:rFonts w:eastAsiaTheme="minorHAnsi" w:cstheme="minorBidi"/>
              <w:szCs w:val="22"/>
              <w:lang w:bidi="en-US"/>
            </w:rPr>
          </w:rPrChange>
        </w:rPr>
        <w:pPrChange w:id="2478" w:author="Brenna Bray [2]" w:date="2025-02-23T04:25:00Z" w16du:dateUtc="2025-02-23T11:25:00Z">
          <w:pPr>
            <w:spacing w:after="360" w:line="300" w:lineRule="auto"/>
          </w:pPr>
        </w:pPrChange>
      </w:pPr>
    </w:p>
    <w:p w14:paraId="382E65B9" w14:textId="34D8E46B" w:rsidR="00A33F2F" w:rsidDel="002100DC" w:rsidRDefault="00181BC5">
      <w:pPr>
        <w:pStyle w:val="ListParagraph"/>
        <w:numPr>
          <w:ilvl w:val="0"/>
          <w:numId w:val="182"/>
        </w:numPr>
        <w:spacing w:line="300" w:lineRule="auto"/>
        <w:contextualSpacing w:val="0"/>
        <w:jc w:val="both"/>
        <w:rPr>
          <w:del w:id="2479" w:author="Brenna Bray [2]" w:date="2025-02-22T22:41:00Z" w16du:dateUtc="2025-02-23T05:41:00Z"/>
          <w:rFonts w:eastAsiaTheme="minorHAnsi" w:cstheme="minorBidi"/>
          <w:szCs w:val="22"/>
          <w:lang w:bidi="en-US"/>
        </w:rPr>
        <w:pPrChange w:id="2480" w:author="Brenna Bray [2]" w:date="2025-02-23T04:25:00Z" w16du:dateUtc="2025-02-23T11:25:00Z">
          <w:pPr>
            <w:pStyle w:val="ListParagraph"/>
            <w:numPr>
              <w:numId w:val="182"/>
            </w:numPr>
            <w:spacing w:after="360" w:line="300" w:lineRule="auto"/>
            <w:ind w:left="720"/>
            <w:jc w:val="both"/>
          </w:pPr>
        </w:pPrChange>
      </w:pPr>
      <w:del w:id="2481" w:author="Brenna Bray [2]" w:date="2025-02-22T22:04:00Z" w16du:dateUtc="2025-02-23T05:04:00Z">
        <w:r w:rsidRPr="00F123B7" w:rsidDel="007B2912">
          <w:rPr>
            <w:rFonts w:eastAsiaTheme="minorHAnsi" w:cstheme="minorBidi"/>
            <w:b/>
            <w:bCs/>
            <w:szCs w:val="22"/>
            <w:rPrChange w:id="2482" w:author="Brenna Bray [2]" w:date="2025-02-22T23:10:00Z" w16du:dateUtc="2025-02-23T06:10:00Z">
              <w:rPr>
                <w:rFonts w:eastAsiaTheme="minorHAnsi" w:cstheme="minorBidi"/>
                <w:szCs w:val="22"/>
              </w:rPr>
            </w:rPrChange>
          </w:rPr>
          <w:delText xml:space="preserve">These and other systems work together in several relevant networks, including the </w:delText>
        </w:r>
        <w:r w:rsidRPr="008C62DD" w:rsidDel="007B2912">
          <w:rPr>
            <w:rFonts w:eastAsiaTheme="minorHAnsi" w:cstheme="minorBidi"/>
            <w:b/>
            <w:bCs/>
            <w:szCs w:val="22"/>
          </w:rPr>
          <w:delText>basal ganglia network</w:delText>
        </w:r>
        <w:r w:rsidRPr="00F123B7" w:rsidDel="007B2912">
          <w:rPr>
            <w:rFonts w:eastAsiaTheme="minorHAnsi" w:cstheme="minorBidi"/>
            <w:b/>
            <w:bCs/>
            <w:szCs w:val="22"/>
            <w:rPrChange w:id="2483" w:author="Brenna Bray [2]" w:date="2025-02-22T23:10:00Z" w16du:dateUtc="2025-02-23T06:10:00Z">
              <w:rPr>
                <w:rFonts w:eastAsiaTheme="minorHAnsi" w:cstheme="minorBidi"/>
                <w:szCs w:val="22"/>
              </w:rPr>
            </w:rPrChange>
          </w:rPr>
          <w:delText xml:space="preserve"> (</w:delText>
        </w:r>
        <w:r w:rsidRPr="008C62DD" w:rsidDel="007B2912">
          <w:rPr>
            <w:rFonts w:eastAsiaTheme="minorHAnsi" w:cstheme="minorBidi"/>
            <w:b/>
            <w:bCs/>
            <w:szCs w:val="22"/>
          </w:rPr>
          <w:delText>BGN</w:delText>
        </w:r>
        <w:r w:rsidRPr="00F123B7" w:rsidDel="007B2912">
          <w:rPr>
            <w:rFonts w:eastAsiaTheme="minorHAnsi" w:cstheme="minorBidi"/>
            <w:b/>
            <w:bCs/>
            <w:szCs w:val="22"/>
            <w:rPrChange w:id="2484" w:author="Brenna Bray [2]" w:date="2025-02-22T23:10:00Z" w16du:dateUtc="2025-02-23T06:10:00Z">
              <w:rPr>
                <w:rFonts w:eastAsiaTheme="minorHAnsi" w:cstheme="minorBidi"/>
                <w:szCs w:val="22"/>
              </w:rPr>
            </w:rPrChange>
          </w:rPr>
          <w:delText xml:space="preserve">, AKA the reward network), </w:delText>
        </w:r>
        <w:r w:rsidRPr="008C62DD" w:rsidDel="007B2912">
          <w:rPr>
            <w:rFonts w:eastAsiaTheme="minorHAnsi" w:cstheme="minorBidi"/>
            <w:b/>
            <w:bCs/>
            <w:szCs w:val="22"/>
          </w:rPr>
          <w:delText>default mode network (DMN)</w:delText>
        </w:r>
        <w:r w:rsidRPr="00F123B7" w:rsidDel="007B2912">
          <w:rPr>
            <w:rFonts w:eastAsiaTheme="minorHAnsi" w:cstheme="minorBidi"/>
            <w:b/>
            <w:bCs/>
            <w:szCs w:val="22"/>
            <w:rPrChange w:id="2485" w:author="Brenna Bray [2]" w:date="2025-02-22T23:10:00Z" w16du:dateUtc="2025-02-23T06:10:00Z">
              <w:rPr>
                <w:rFonts w:eastAsiaTheme="minorHAnsi" w:cstheme="minorBidi"/>
                <w:szCs w:val="22"/>
              </w:rPr>
            </w:rPrChange>
          </w:rPr>
          <w:delText xml:space="preserve">, </w:delText>
        </w:r>
        <w:r w:rsidRPr="008C62DD" w:rsidDel="007B2912">
          <w:rPr>
            <w:rFonts w:eastAsiaTheme="minorHAnsi" w:cstheme="minorBidi"/>
            <w:b/>
            <w:bCs/>
            <w:szCs w:val="22"/>
          </w:rPr>
          <w:delText>frontoparietal ECN</w:delText>
        </w:r>
        <w:r w:rsidRPr="00F123B7" w:rsidDel="007B2912">
          <w:rPr>
            <w:rFonts w:eastAsiaTheme="minorHAnsi" w:cstheme="minorBidi"/>
            <w:b/>
            <w:bCs/>
            <w:szCs w:val="22"/>
            <w:rPrChange w:id="2486" w:author="Brenna Bray [2]" w:date="2025-02-22T23:10:00Z" w16du:dateUtc="2025-02-23T06:10:00Z">
              <w:rPr>
                <w:rFonts w:eastAsiaTheme="minorHAnsi" w:cstheme="minorBidi"/>
                <w:szCs w:val="22"/>
              </w:rPr>
            </w:rPrChange>
          </w:rPr>
          <w:delText xml:space="preserve">, and </w:delText>
        </w:r>
        <w:r w:rsidRPr="008C62DD" w:rsidDel="007B2912">
          <w:rPr>
            <w:rFonts w:eastAsiaTheme="minorHAnsi" w:cstheme="minorBidi"/>
            <w:b/>
            <w:bCs/>
            <w:szCs w:val="22"/>
          </w:rPr>
          <w:delText>salience network (SN)</w:delText>
        </w:r>
        <w:r w:rsidRPr="00F123B7" w:rsidDel="007B2912">
          <w:rPr>
            <w:rFonts w:eastAsiaTheme="minorHAnsi" w:cstheme="minorBidi"/>
            <w:b/>
            <w:bCs/>
            <w:szCs w:val="22"/>
            <w:rPrChange w:id="2487" w:author="Brenna Bray [2]" w:date="2025-02-22T23:10:00Z" w16du:dateUtc="2025-02-23T06:10:00Z">
              <w:rPr>
                <w:rFonts w:eastAsiaTheme="minorHAnsi" w:cstheme="minorBidi"/>
                <w:szCs w:val="22"/>
              </w:rPr>
            </w:rPrChange>
          </w:rPr>
          <w:delText xml:space="preserve">. </w:delText>
        </w:r>
      </w:del>
      <w:del w:id="2488" w:author="Brenna Bray [2]" w:date="2025-02-22T22:05:00Z" w16du:dateUtc="2025-02-23T05:05:00Z">
        <w:r w:rsidRPr="00F123B7" w:rsidDel="007B2912">
          <w:rPr>
            <w:rFonts w:eastAsiaTheme="minorHAnsi" w:cstheme="minorBidi"/>
            <w:b/>
            <w:bCs/>
            <w:szCs w:val="22"/>
            <w:rPrChange w:id="2489" w:author="Brenna Bray [2]" w:date="2025-02-22T23:10:00Z" w16du:dateUtc="2025-02-23T06:10:00Z">
              <w:rPr>
                <w:rFonts w:eastAsiaTheme="minorHAnsi" w:cstheme="minorBidi"/>
                <w:szCs w:val="22"/>
              </w:rPr>
            </w:rPrChange>
          </w:rPr>
          <w:delText xml:space="preserve">The </w:delText>
        </w:r>
      </w:del>
      <w:del w:id="2490" w:author="Brenna Bray [2]" w:date="2025-02-22T22:37:00Z" w16du:dateUtc="2025-02-23T05:37:00Z">
        <w:r w:rsidRPr="008C62DD" w:rsidDel="002100DC">
          <w:rPr>
            <w:rFonts w:eastAsiaTheme="minorHAnsi" w:cstheme="minorBidi"/>
            <w:b/>
            <w:bCs/>
            <w:szCs w:val="22"/>
          </w:rPr>
          <w:delText>BGN</w:delText>
        </w:r>
        <w:r w:rsidRPr="00F123B7" w:rsidDel="002100DC">
          <w:rPr>
            <w:rFonts w:eastAsiaTheme="minorHAnsi" w:cstheme="minorBidi"/>
            <w:b/>
            <w:bCs/>
            <w:szCs w:val="22"/>
            <w:rPrChange w:id="2491" w:author="Brenna Bray [2]" w:date="2025-02-22T23:10:00Z" w16du:dateUtc="2025-02-23T06:10:00Z">
              <w:rPr>
                <w:rFonts w:eastAsiaTheme="minorHAnsi" w:cstheme="minorBidi"/>
                <w:szCs w:val="22"/>
              </w:rPr>
            </w:rPrChange>
          </w:rPr>
          <w:delText xml:space="preserve"> is a </w:delText>
        </w:r>
        <w:r w:rsidR="002100DC" w:rsidRPr="00F123B7" w:rsidDel="002100DC">
          <w:rPr>
            <w:rFonts w:eastAsiaTheme="minorHAnsi" w:cstheme="minorBidi"/>
            <w:b/>
            <w:bCs/>
            <w:szCs w:val="22"/>
            <w:lang w:bidi="en-US"/>
            <w:rPrChange w:id="2492" w:author="Brenna Bray [2]" w:date="2025-02-22T23:10:00Z" w16du:dateUtc="2025-02-23T06:10:00Z">
              <w:rPr>
                <w:rFonts w:eastAsiaTheme="minorHAnsi" w:cstheme="minorBidi"/>
                <w:szCs w:val="22"/>
                <w:lang w:bidi="en-US"/>
              </w:rPr>
            </w:rPrChange>
          </w:rPr>
          <w:delText>{Corwin, 2016 #10786;Hartogsveld, 2022 #10787;Michaelides, 2012 #10788;Naef, 2015 #10783;Schuller, 2022 #10789;Vrieze, 2023 #10784;Wonderlich, 2017 #10785</w:delText>
        </w:r>
      </w:del>
      <w:del w:id="2493" w:author="Brenna Bray [2]" w:date="2025-02-22T22:36:00Z" w16du:dateUtc="2025-02-23T05:36:00Z">
        <w:r w:rsidR="002100DC" w:rsidRPr="00F123B7" w:rsidDel="002100DC">
          <w:rPr>
            <w:rFonts w:eastAsiaTheme="minorHAnsi" w:cstheme="minorBidi"/>
            <w:b/>
            <w:bCs/>
            <w:szCs w:val="22"/>
            <w:lang w:bidi="en-US"/>
            <w:rPrChange w:id="2494" w:author="Brenna Bray [2]" w:date="2025-02-22T23:10:00Z" w16du:dateUtc="2025-02-23T06:10:00Z">
              <w:rPr>
                <w:rFonts w:eastAsiaTheme="minorHAnsi" w:cstheme="minorBidi"/>
                <w:szCs w:val="22"/>
                <w:lang w:bidi="en-US"/>
              </w:rPr>
            </w:rPrChange>
          </w:rPr>
          <w:delText>}</w:delText>
        </w:r>
      </w:del>
      <w:ins w:id="2495" w:author="Brenna Bray [2]" w:date="2025-02-22T22:37:00Z" w16du:dateUtc="2025-02-23T05:37:00Z">
        <w:r w:rsidR="002100DC" w:rsidRPr="00F123B7">
          <w:rPr>
            <w:rFonts w:eastAsiaTheme="minorHAnsi" w:cstheme="minorBidi"/>
            <w:b/>
            <w:bCs/>
            <w:szCs w:val="22"/>
            <w:lang w:bidi="en-US"/>
            <w:rPrChange w:id="2496" w:author="Brenna Bray [2]" w:date="2025-02-22T23:10:00Z" w16du:dateUtc="2025-02-23T06:10:00Z">
              <w:rPr>
                <w:rFonts w:eastAsiaTheme="minorHAnsi" w:cstheme="minorBidi"/>
                <w:szCs w:val="22"/>
                <w:lang w:bidi="en-US"/>
              </w:rPr>
            </w:rPrChange>
          </w:rPr>
          <w:t xml:space="preserve">The </w:t>
        </w:r>
        <w:r w:rsidR="002100DC" w:rsidRPr="0098634C">
          <w:rPr>
            <w:rFonts w:eastAsiaTheme="minorHAnsi" w:cstheme="minorBidi"/>
            <w:b/>
            <w:bCs/>
            <w:szCs w:val="22"/>
            <w:lang w:bidi="en-US"/>
            <w:rPrChange w:id="2497" w:author="Brenna Bray [2]" w:date="2025-02-22T22:56:00Z" w16du:dateUtc="2025-02-23T05:56:00Z">
              <w:rPr>
                <w:rFonts w:eastAsiaTheme="minorHAnsi" w:cstheme="minorBidi"/>
                <w:szCs w:val="22"/>
                <w:lang w:bidi="en-US"/>
              </w:rPr>
            </w:rPrChange>
          </w:rPr>
          <w:t xml:space="preserve">basal </w:t>
        </w:r>
        <w:proofErr w:type="spellStart"/>
        <w:r w:rsidR="002100DC" w:rsidRPr="0098634C">
          <w:rPr>
            <w:rFonts w:eastAsiaTheme="minorHAnsi" w:cstheme="minorBidi"/>
            <w:b/>
            <w:bCs/>
            <w:szCs w:val="22"/>
            <w:lang w:bidi="en-US"/>
            <w:rPrChange w:id="2498" w:author="Brenna Bray [2]" w:date="2025-02-22T22:56:00Z" w16du:dateUtc="2025-02-23T05:56:00Z">
              <w:rPr>
                <w:rFonts w:eastAsiaTheme="minorHAnsi" w:cstheme="minorBidi"/>
                <w:szCs w:val="22"/>
                <w:lang w:bidi="en-US"/>
              </w:rPr>
            </w:rPrChange>
          </w:rPr>
          <w:t>gangliar</w:t>
        </w:r>
        <w:proofErr w:type="spellEnd"/>
        <w:r w:rsidR="002100DC" w:rsidRPr="0098634C">
          <w:rPr>
            <w:rFonts w:eastAsiaTheme="minorHAnsi" w:cstheme="minorBidi"/>
            <w:b/>
            <w:bCs/>
            <w:szCs w:val="22"/>
            <w:lang w:bidi="en-US"/>
            <w:rPrChange w:id="2499" w:author="Brenna Bray [2]" w:date="2025-02-22T22:56:00Z" w16du:dateUtc="2025-02-23T05:56:00Z">
              <w:rPr>
                <w:rFonts w:eastAsiaTheme="minorHAnsi" w:cstheme="minorBidi"/>
                <w:szCs w:val="22"/>
                <w:lang w:bidi="en-US"/>
              </w:rPr>
            </w:rPrChange>
          </w:rPr>
          <w:t xml:space="preserve"> network </w:t>
        </w:r>
        <w:r w:rsidR="002100DC" w:rsidRPr="0098634C">
          <w:rPr>
            <w:rFonts w:eastAsiaTheme="minorHAnsi" w:cstheme="minorBidi"/>
            <w:b/>
            <w:bCs/>
            <w:szCs w:val="22"/>
            <w:rPrChange w:id="2500" w:author="Brenna Bray [2]" w:date="2025-02-22T22:56:00Z" w16du:dateUtc="2025-02-23T05:56:00Z">
              <w:rPr>
                <w:rFonts w:eastAsiaTheme="minorHAnsi" w:cstheme="minorBidi"/>
                <w:szCs w:val="22"/>
              </w:rPr>
            </w:rPrChange>
          </w:rPr>
          <w:t>(</w:t>
        </w:r>
        <w:r w:rsidR="002100DC" w:rsidRPr="00F123B7">
          <w:rPr>
            <w:rFonts w:eastAsiaTheme="minorHAnsi" w:cstheme="minorBidi"/>
            <w:b/>
            <w:bCs/>
            <w:szCs w:val="22"/>
          </w:rPr>
          <w:t>BGN)</w:t>
        </w:r>
        <w:r w:rsidR="002100DC" w:rsidRPr="002100DC">
          <w:rPr>
            <w:rFonts w:eastAsiaTheme="minorHAnsi" w:cstheme="minorBidi"/>
            <w:szCs w:val="22"/>
          </w:rPr>
          <w:t xml:space="preserve"> is a group of subcortical nuclei that are most commonly associated with motor control and motor learning but are also critically involved in executive functions and emotional behaviors.</w:t>
        </w:r>
      </w:ins>
      <w:r w:rsidR="004527CE">
        <w:rPr>
          <w:rFonts w:eastAsiaTheme="minorHAnsi" w:cstheme="minorBidi"/>
          <w:szCs w:val="22"/>
        </w:rPr>
        <w:fldChar w:fldCharType="begin">
          <w:fldData xml:space="preserve">PEVuZE5vdGU+PENpdGU+PEF1dGhvcj5LdW5nPC9BdXRob3I+PFllYXI+MjAyMjwvWWVhcj48UmVj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PEVuZE5vdGU+PENpdGU+PEF1dGhvcj5LdW5nPC9BdXRob3I+PFllYXI+MjAyMjwvWWVhcj48UmVj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004527CE">
        <w:rPr>
          <w:rFonts w:eastAsiaTheme="minorHAnsi" w:cstheme="minorBidi"/>
          <w:szCs w:val="22"/>
        </w:rPr>
      </w:r>
      <w:r w:rsidR="004527CE">
        <w:rPr>
          <w:rFonts w:eastAsiaTheme="minorHAnsi" w:cstheme="minorBidi"/>
          <w:szCs w:val="22"/>
        </w:rPr>
        <w:fldChar w:fldCharType="separate"/>
      </w:r>
      <w:r w:rsidR="004527CE" w:rsidRPr="004527CE">
        <w:rPr>
          <w:rFonts w:eastAsiaTheme="minorHAnsi" w:cstheme="minorBidi"/>
          <w:noProof/>
          <w:szCs w:val="22"/>
          <w:vertAlign w:val="superscript"/>
        </w:rPr>
        <w:t>249,250</w:t>
      </w:r>
      <w:r w:rsidR="004527CE">
        <w:rPr>
          <w:rFonts w:eastAsiaTheme="minorHAnsi" w:cstheme="minorBidi"/>
          <w:szCs w:val="22"/>
        </w:rPr>
        <w:fldChar w:fldCharType="end"/>
      </w:r>
      <w:ins w:id="2501" w:author="Brenna Bray [2]" w:date="2025-02-22T22:37:00Z" w16du:dateUtc="2025-02-23T05:37:00Z">
        <w:r w:rsidR="002100DC" w:rsidRPr="002100DC">
          <w:rPr>
            <w:rFonts w:eastAsiaTheme="minorHAnsi" w:cstheme="minorBidi"/>
            <w:szCs w:val="22"/>
          </w:rPr>
          <w:t xml:space="preserve"> The BGN also plays a significant role in reward processing and habit formation, which can influence feeding behaviors. Indeed, the BGN is implicated in motivational drive for reward-based eating and sensitivity to food rewards and rewarding foo</w:t>
        </w:r>
        <w:commentRangeStart w:id="2502"/>
        <w:r w:rsidR="002100DC" w:rsidRPr="002100DC">
          <w:rPr>
            <w:rFonts w:eastAsiaTheme="minorHAnsi" w:cstheme="minorBidi"/>
            <w:szCs w:val="22"/>
          </w:rPr>
          <w:t>d</w:t>
        </w:r>
        <w:commentRangeEnd w:id="2502"/>
        <w:r w:rsidR="002100DC">
          <w:rPr>
            <w:rStyle w:val="CommentReference"/>
            <w:rFonts w:eastAsia="Times New Roman"/>
          </w:rPr>
          <w:commentReference w:id="2502"/>
        </w:r>
        <w:r w:rsidR="002100DC" w:rsidRPr="002100DC">
          <w:rPr>
            <w:rFonts w:eastAsiaTheme="minorHAnsi" w:cstheme="minorBidi"/>
            <w:szCs w:val="22"/>
          </w:rPr>
          <w:t>s</w:t>
        </w:r>
      </w:ins>
      <w:ins w:id="2503" w:author="Brenna Bray [2]" w:date="2025-02-22T22:39:00Z" w16du:dateUtc="2025-02-23T05:39:00Z">
        <w:r w:rsidR="002100DC" w:rsidRPr="002100DC">
          <w:rPr>
            <w:rFonts w:eastAsiaTheme="minorHAnsi" w:cstheme="minorBidi"/>
            <w:szCs w:val="22"/>
          </w:rPr>
          <w:t>.</w:t>
        </w:r>
      </w:ins>
      <w:r w:rsidR="004527CE">
        <w:rPr>
          <w:rFonts w:eastAsiaTheme="minorHAnsi" w:cstheme="minorBidi"/>
          <w:szCs w:val="22"/>
        </w:rPr>
        <w:fldChar w:fldCharType="begin">
          <w:fldData xml:space="preserve">PEVuZE5vdGU+PENpdGU+PEF1dGhvcj5LdW5nPC9BdXRob3I+PFllYXI+MjAyMjwvWWVhcj48UmVj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==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PEVuZE5vdGU+PENpdGU+PEF1dGhvcj5LdW5nPC9BdXRob3I+PFllYXI+MjAyMjwvWWVhcj48UmVj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==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004527CE">
        <w:rPr>
          <w:rFonts w:eastAsiaTheme="minorHAnsi" w:cstheme="minorBidi"/>
          <w:szCs w:val="22"/>
        </w:rPr>
      </w:r>
      <w:r w:rsidR="004527CE">
        <w:rPr>
          <w:rFonts w:eastAsiaTheme="minorHAnsi" w:cstheme="minorBidi"/>
          <w:szCs w:val="22"/>
        </w:rPr>
        <w:fldChar w:fldCharType="separate"/>
      </w:r>
      <w:r w:rsidR="004527CE" w:rsidRPr="004527CE">
        <w:rPr>
          <w:rFonts w:eastAsiaTheme="minorHAnsi" w:cstheme="minorBidi"/>
          <w:noProof/>
          <w:szCs w:val="22"/>
          <w:vertAlign w:val="superscript"/>
        </w:rPr>
        <w:t>240,249-255</w:t>
      </w:r>
      <w:r w:rsidR="004527CE">
        <w:rPr>
          <w:rFonts w:eastAsiaTheme="minorHAnsi" w:cstheme="minorBidi"/>
          <w:szCs w:val="22"/>
        </w:rPr>
        <w:fldChar w:fldCharType="end"/>
      </w:r>
      <w:ins w:id="2504" w:author="Brenna Bray [2]" w:date="2025-02-22T22:37:00Z" w16du:dateUtc="2025-02-23T05:37:00Z">
        <w:r w:rsidR="002100DC" w:rsidRPr="002100DC">
          <w:rPr>
            <w:rFonts w:eastAsiaTheme="minorHAnsi" w:cstheme="minorBidi"/>
            <w:szCs w:val="22"/>
            <w:lang w:bidi="en-US"/>
          </w:rPr>
          <w:t>-</w:t>
        </w:r>
      </w:ins>
      <w:r w:rsidR="004527CE">
        <w:rPr>
          <w:rFonts w:eastAsiaTheme="minorHAnsi" w:cstheme="minorBidi"/>
          <w:szCs w:val="22"/>
          <w:lang w:bidi="en-US"/>
        </w:rPr>
        <w:fldChar w:fldCharType="begin">
          <w:fldData xml:space="preserve">PEVuZE5vdGU+PENpdGU+PEF1dGhvcj5Db3J3aW48L0F1dGhvcj48WWVhcj4yMDE2PC9ZZWFyPjxS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PEVuZE5vdGU+PENpdGU+PEF1dGhvcj5Db3J3aW48L0F1dGhvcj48WWVhcj4yMDE2PC9ZZWFyPjxS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256-262</w:t>
      </w:r>
      <w:r w:rsidR="004527CE">
        <w:rPr>
          <w:rFonts w:eastAsiaTheme="minorHAnsi" w:cstheme="minorBidi"/>
          <w:szCs w:val="22"/>
          <w:lang w:bidi="en-US"/>
        </w:rPr>
        <w:fldChar w:fldCharType="end"/>
      </w:r>
      <w:ins w:id="2505" w:author="Brenna Bray [2]" w:date="2025-02-22T22:37:00Z" w16du:dateUtc="2025-02-23T05:37:00Z">
        <w:r w:rsidR="002100DC" w:rsidRPr="002100DC">
          <w:rPr>
            <w:rFonts w:eastAsiaTheme="minorHAnsi" w:cstheme="minorBidi"/>
            <w:szCs w:val="22"/>
            <w:lang w:bidi="en-US"/>
          </w:rPr>
          <w:t xml:space="preserve">  a</w:t>
        </w:r>
        <w:r w:rsidR="002100DC" w:rsidRPr="002100DC">
          <w:rPr>
            <w:rFonts w:eastAsiaTheme="minorHAnsi" w:cstheme="minorBidi"/>
            <w:szCs w:val="22"/>
          </w:rPr>
          <w:t>nd BGN dysregulation has been associated with both obesity and compulsive eating.</w:t>
        </w:r>
      </w:ins>
      <w:r w:rsidR="004527CE">
        <w:rPr>
          <w:rFonts w:eastAsiaTheme="minorHAnsi" w:cstheme="minorBidi"/>
          <w:szCs w:val="22"/>
        </w:rPr>
        <w:fldChar w:fldCharType="begin">
          <w:fldData xml:space="preserve">PEVuZE5vdGU+PENpdGU+PEF1dGhvcj5CZXJuZXI8L0F1dGhvcj48WWVhcj4yMDE5PC9ZZWFyPjxS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PEVuZE5vdGU+PENpdGU+PEF1dGhvcj5CZXJuZXI8L0F1dGhvcj48WWVhcj4yMDE5PC9ZZWFyPjxS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004527CE">
        <w:rPr>
          <w:rFonts w:eastAsiaTheme="minorHAnsi" w:cstheme="minorBidi"/>
          <w:szCs w:val="22"/>
        </w:rPr>
      </w:r>
      <w:r w:rsidR="004527CE">
        <w:rPr>
          <w:rFonts w:eastAsiaTheme="minorHAnsi" w:cstheme="minorBidi"/>
          <w:szCs w:val="22"/>
        </w:rPr>
        <w:fldChar w:fldCharType="separate"/>
      </w:r>
      <w:r w:rsidR="004527CE" w:rsidRPr="004527CE">
        <w:rPr>
          <w:rFonts w:eastAsiaTheme="minorHAnsi" w:cstheme="minorBidi"/>
          <w:noProof/>
          <w:szCs w:val="22"/>
          <w:vertAlign w:val="superscript"/>
        </w:rPr>
        <w:t>240,250,255-262</w:t>
      </w:r>
      <w:r w:rsidR="004527CE">
        <w:rPr>
          <w:rFonts w:eastAsiaTheme="minorHAnsi" w:cstheme="minorBidi"/>
          <w:szCs w:val="22"/>
        </w:rPr>
        <w:fldChar w:fldCharType="end"/>
      </w:r>
      <w:ins w:id="2506" w:author="Brenna Bray [2]" w:date="2025-02-22T22:37:00Z" w16du:dateUtc="2025-02-23T05:37:00Z">
        <w:r w:rsidR="002100DC" w:rsidRPr="002100DC">
          <w:rPr>
            <w:rFonts w:eastAsiaTheme="minorHAnsi" w:cstheme="minorBidi"/>
            <w:szCs w:val="22"/>
          </w:rPr>
          <w:t xml:space="preserve"> Specifically, alterations in the BGN are thought to impact reward sensitivity and habit formation, contributing to the compulsive nature of binge eating episodes.</w:t>
        </w:r>
      </w:ins>
      <w:r w:rsidR="004527CE">
        <w:rPr>
          <w:rFonts w:eastAsiaTheme="minorHAnsi" w:cstheme="minorBidi"/>
          <w:szCs w:val="22"/>
          <w:lang w:bidi="en-US"/>
        </w:rPr>
        <w:fldChar w:fldCharType="begin">
          <w:fldData xml:space="preserve">PEVuZE5vdGU+PENpdGU+PEF1dGhvcj5Db3J3aW48L0F1dGhvcj48WWVhcj4yMDE2PC9ZZWFyPjxS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PEVuZE5vdGU+PENpdGU+PEF1dGhvcj5Db3J3aW48L0F1dGhvcj48WWVhcj4yMDE2PC9ZZWFyPjxS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240,250,255-262</w:t>
      </w:r>
      <w:r w:rsidR="004527CE">
        <w:rPr>
          <w:rFonts w:eastAsiaTheme="minorHAnsi" w:cstheme="minorBidi"/>
          <w:szCs w:val="22"/>
          <w:lang w:bidi="en-US"/>
        </w:rPr>
        <w:fldChar w:fldCharType="end"/>
      </w:r>
      <w:del w:id="2507" w:author="Brenna Bray [2]" w:date="2025-02-22T22:41:00Z" w16du:dateUtc="2025-02-23T05:41:00Z">
        <w:r w:rsidRPr="002100DC" w:rsidDel="002100DC">
          <w:rPr>
            <w:rFonts w:eastAsiaTheme="minorHAnsi" w:cstheme="minorBidi"/>
            <w:szCs w:val="22"/>
          </w:rPr>
          <w:delText>complex network implicated in drive for reward-based eating and sensitivity to rewards and rewarding foo</w:delText>
        </w:r>
        <w:commentRangeStart w:id="2508"/>
        <w:r w:rsidRPr="002100DC" w:rsidDel="002100DC">
          <w:rPr>
            <w:rFonts w:eastAsiaTheme="minorHAnsi" w:cstheme="minorBidi"/>
            <w:szCs w:val="22"/>
          </w:rPr>
          <w:delText>d</w:delText>
        </w:r>
        <w:commentRangeEnd w:id="2508"/>
        <w:r w:rsidR="00801E82" w:rsidDel="002100DC">
          <w:rPr>
            <w:rStyle w:val="CommentReference"/>
            <w:rFonts w:eastAsia="Times New Roman"/>
          </w:rPr>
          <w:commentReference w:id="2508"/>
        </w:r>
        <w:r w:rsidRPr="002100DC" w:rsidDel="002100DC">
          <w:rPr>
            <w:rFonts w:eastAsiaTheme="minorHAnsi" w:cstheme="minorBidi"/>
            <w:szCs w:val="22"/>
          </w:rPr>
          <w:delText xml:space="preserve">s </w:delText>
        </w:r>
      </w:del>
      <w:del w:id="2509" w:author="Brenna Bray [2]" w:date="2025-02-22T22:24:00Z" w16du:dateUtc="2025-02-23T05:24:00Z">
        <w:r w:rsidRPr="002100DC" w:rsidDel="00801E82">
          <w:rPr>
            <w:rFonts w:eastAsiaTheme="minorHAnsi" w:cstheme="minorBidi"/>
            <w:szCs w:val="22"/>
          </w:rPr>
          <w:delText xml:space="preserve">that involves </w:delText>
        </w:r>
        <w:r w:rsidRPr="002100DC" w:rsidDel="00801E82">
          <w:rPr>
            <w:rFonts w:eastAsiaTheme="minorHAnsi" w:cstheme="minorBidi"/>
            <w:szCs w:val="22"/>
            <w:lang w:bidi="en-US"/>
          </w:rPr>
          <w:delText xml:space="preserve">components of the mesostriatal and nigrostriatal dopamine pathways (e.g., the VTA, ventral striatum/NAc, ventral pallidum and globus pallidum interna and externa (GPi, GPe), the dorsal striatum (e.g., caudate and putamen), OFC and PFC), corticolimbic structures (e.g., the amygdala, hippocampus, insula, and thalamus), and frontoparietal systems (e.g., ACC, </w:delText>
        </w:r>
        <w:commentRangeStart w:id="2510"/>
        <w:r w:rsidRPr="002100DC" w:rsidDel="00801E82">
          <w:rPr>
            <w:rFonts w:eastAsiaTheme="minorHAnsi" w:cstheme="minorBidi"/>
            <w:szCs w:val="22"/>
            <w:lang w:bidi="en-US"/>
          </w:rPr>
          <w:delText>PCC</w:delText>
        </w:r>
        <w:commentRangeEnd w:id="2510"/>
        <w:r w:rsidR="00830199" w:rsidDel="00801E82">
          <w:rPr>
            <w:rStyle w:val="CommentReference"/>
          </w:rPr>
          <w:commentReference w:id="2510"/>
        </w:r>
        <w:r w:rsidRPr="002100DC" w:rsidDel="00801E82">
          <w:rPr>
            <w:rFonts w:eastAsiaTheme="minorHAnsi" w:cstheme="minorBidi"/>
            <w:szCs w:val="22"/>
            <w:lang w:bidi="en-US"/>
          </w:rPr>
          <w:delText>), and cortical structures/areas (e.g., PFC, OFC, premotor-, motor-, and somatosensory cortices)</w:delText>
        </w:r>
      </w:del>
      <w:r w:rsidRPr="002100DC">
        <w:rPr>
          <w:rFonts w:eastAsiaTheme="minorHAnsi" w:cstheme="minorBidi"/>
          <w:szCs w:val="22"/>
        </w:rPr>
        <w:t>(Supplemental Figure 8, Supplemental Figures 9–17</w:t>
      </w:r>
      <w:r w:rsidRPr="002100DC">
        <w:rPr>
          <w:rFonts w:eastAsiaTheme="minorHAnsi" w:cstheme="minorBidi"/>
          <w:b/>
          <w:bCs/>
          <w:szCs w:val="22"/>
        </w:rPr>
        <w:t>)</w:t>
      </w:r>
      <w:ins w:id="2511" w:author="Brenna Bray [2]" w:date="2025-02-22T22:41:00Z" w16du:dateUtc="2025-02-23T05:41:00Z">
        <w:r w:rsidR="002100DC">
          <w:rPr>
            <w:rFonts w:eastAsiaTheme="minorHAnsi" w:cstheme="minorBidi"/>
            <w:szCs w:val="22"/>
            <w:lang w:bidi="en-US"/>
          </w:rPr>
          <w:t>.</w:t>
        </w:r>
      </w:ins>
      <w:del w:id="2512" w:author="Brenna Bray [2]" w:date="2025-02-22T22:41:00Z" w16du:dateUtc="2025-02-23T05:41:00Z">
        <w:r w:rsidRPr="002100DC" w:rsidDel="002100DC">
          <w:rPr>
            <w:rFonts w:eastAsiaTheme="minorHAnsi" w:cstheme="minorBidi"/>
            <w:szCs w:val="22"/>
          </w:rPr>
          <w:delText xml:space="preserve"> </w:delText>
        </w:r>
        <w:r w:rsidRPr="002100DC" w:rsidDel="002100DC">
          <w:rPr>
            <w:rFonts w:eastAsiaTheme="minorHAnsi" w:cstheme="minorBidi"/>
            <w:szCs w:val="22"/>
            <w:lang w:bidi="en-US"/>
          </w:rPr>
          <w:delText xml:space="preserve">(Donnelly et al., 2018; Frank, 2013; McFadden et al., 2014; Monteleone et al., 2018 as cited in Chen et al., 2021 </w:delText>
        </w:r>
        <w:r w:rsidRPr="002100DC" w:rsidDel="002100DC">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MzQsMjQzLTI0Njwvc3R5bGU+PC9EaXNwbGF5VGV4dD48cmVjb3JkPjxyZWMtbnVtYmVyPjg0NDI8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</w:fldData>
          </w:fldChar>
        </w:r>
        <w:r w:rsidR="009F3875" w:rsidRPr="002100DC" w:rsidDel="002100DC">
          <w:rPr>
            <w:rFonts w:eastAsiaTheme="minorHAnsi" w:cstheme="minorBidi"/>
            <w:szCs w:val="22"/>
            <w:lang w:bidi="en-US"/>
          </w:rPr>
          <w:delInstrText xml:space="preserve"> ADDIN EN.CITE </w:delInstrText>
        </w:r>
        <w:r w:rsidR="009F3875" w:rsidRPr="002100DC" w:rsidDel="002100DC">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MzQsMjQzLTI0Njwvc3R5bGU+PC9EaXNwbGF5VGV4dD48cmVjb3JkPjxyZWMtbnVtYmVyPjg0NDI8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</w:fldData>
          </w:fldChar>
        </w:r>
        <w:r w:rsidR="009F3875" w:rsidRPr="002100DC" w:rsidDel="002100DC">
          <w:rPr>
            <w:rFonts w:eastAsiaTheme="minorHAnsi" w:cstheme="minorBidi"/>
            <w:szCs w:val="22"/>
            <w:lang w:bidi="en-US"/>
          </w:rPr>
          <w:delInstrText xml:space="preserve"> ADDIN EN.CITE.DATA </w:delInstrText>
        </w:r>
        <w:r w:rsidR="009F3875" w:rsidRPr="002100DC" w:rsidDel="002100DC">
          <w:rPr>
            <w:rFonts w:eastAsiaTheme="minorHAnsi" w:cstheme="minorBidi"/>
            <w:szCs w:val="22"/>
            <w:lang w:bidi="en-US"/>
          </w:rPr>
        </w:r>
        <w:r w:rsidR="009F3875" w:rsidRPr="002100DC" w:rsidDel="002100DC">
          <w:rPr>
            <w:rFonts w:eastAsiaTheme="minorHAnsi" w:cstheme="minorBidi"/>
            <w:szCs w:val="22"/>
            <w:lang w:bidi="en-US"/>
          </w:rPr>
          <w:fldChar w:fldCharType="end"/>
        </w:r>
        <w:r w:rsidRPr="002100DC" w:rsidDel="002100DC">
          <w:rPr>
            <w:rFonts w:eastAsiaTheme="minorHAnsi" w:cstheme="minorBidi"/>
            <w:szCs w:val="22"/>
            <w:lang w:bidi="en-US"/>
          </w:rPr>
        </w:r>
        <w:r w:rsidRPr="002100DC" w:rsidDel="002100DC">
          <w:rPr>
            <w:rFonts w:eastAsiaTheme="minorHAnsi" w:cstheme="minorBidi"/>
            <w:szCs w:val="22"/>
            <w:lang w:bidi="en-US"/>
          </w:rPr>
          <w:fldChar w:fldCharType="separate"/>
        </w:r>
        <w:r w:rsidR="009F3875" w:rsidRPr="002100DC" w:rsidDel="002100DC">
          <w:rPr>
            <w:rFonts w:eastAsiaTheme="minorHAnsi" w:cstheme="minorBidi"/>
            <w:noProof/>
            <w:szCs w:val="22"/>
            <w:vertAlign w:val="superscript"/>
            <w:lang w:bidi="en-US"/>
          </w:rPr>
          <w:delText>234,243-246</w:delText>
        </w:r>
        <w:r w:rsidRPr="002100DC" w:rsidDel="002100DC">
          <w:rPr>
            <w:rFonts w:eastAsiaTheme="minorHAnsi" w:cstheme="minorBidi"/>
            <w:szCs w:val="22"/>
            <w:lang w:bidi="en-US"/>
          </w:rPr>
          <w:fldChar w:fldCharType="end"/>
        </w:r>
        <w:r w:rsidRPr="002100DC" w:rsidDel="002100DC">
          <w:rPr>
            <w:rFonts w:eastAsiaTheme="minorHAnsi" w:cstheme="minorBidi"/>
            <w:szCs w:val="22"/>
            <w:lang w:bidi="en-US"/>
          </w:rPr>
          <w:delText xml:space="preserve">). </w:delText>
        </w:r>
      </w:del>
    </w:p>
    <w:p w14:paraId="4EEAD964" w14:textId="77777777" w:rsidR="002100DC" w:rsidRPr="002100DC" w:rsidRDefault="002100DC">
      <w:pPr>
        <w:pStyle w:val="ListParagraph"/>
        <w:numPr>
          <w:ilvl w:val="0"/>
          <w:numId w:val="182"/>
        </w:numPr>
        <w:spacing w:line="300" w:lineRule="auto"/>
        <w:contextualSpacing w:val="0"/>
        <w:jc w:val="both"/>
        <w:rPr>
          <w:ins w:id="2513" w:author="Brenna Bray [2]" w:date="2025-02-22T22:41:00Z" w16du:dateUtc="2025-02-23T05:41:00Z"/>
          <w:rFonts w:eastAsiaTheme="minorHAnsi" w:cstheme="minorBidi"/>
          <w:szCs w:val="22"/>
          <w:lang w:bidi="en-US"/>
        </w:rPr>
        <w:pPrChange w:id="2514" w:author="Brenna Bray [2]" w:date="2025-02-23T04:25:00Z" w16du:dateUtc="2025-02-23T11:25:00Z">
          <w:pPr>
            <w:spacing w:after="360" w:line="300" w:lineRule="auto"/>
          </w:pPr>
        </w:pPrChange>
      </w:pPr>
    </w:p>
    <w:p w14:paraId="158D39FC" w14:textId="32E6E14F" w:rsidR="001E5E0C" w:rsidRPr="001E5E0C" w:rsidRDefault="00181BC5" w:rsidP="001E5E0C">
      <w:pPr>
        <w:pStyle w:val="ListParagraph"/>
        <w:numPr>
          <w:ilvl w:val="0"/>
          <w:numId w:val="182"/>
        </w:numPr>
        <w:spacing w:after="360" w:line="300" w:lineRule="auto"/>
        <w:contextualSpacing w:val="0"/>
        <w:jc w:val="both"/>
        <w:rPr>
          <w:ins w:id="2515" w:author="Brenna Bray [2]" w:date="2025-02-23T04:53:00Z" w16du:dateUtc="2025-02-23T11:53:00Z"/>
          <w:rFonts w:eastAsiaTheme="minorHAnsi" w:cstheme="minorBidi"/>
          <w:szCs w:val="22"/>
          <w:lang w:bidi="en-US"/>
        </w:rPr>
      </w:pPr>
      <w:del w:id="2516" w:author="Brenna Bray [2]" w:date="2025-02-22T22:53:00Z" w16du:dateUtc="2025-02-23T05:53:00Z">
        <w:r w:rsidRPr="001E5E0C" w:rsidDel="0098634C">
          <w:rPr>
            <w:rFonts w:eastAsiaTheme="minorHAnsi" w:cstheme="minorBidi"/>
            <w:b/>
            <w:bCs/>
            <w:szCs w:val="22"/>
            <w:lang w:bidi="en-US"/>
            <w:rPrChange w:id="2517" w:author="Brenna Bray [2]" w:date="2025-02-23T04:55:00Z" w16du:dateUtc="2025-02-23T11:55:00Z">
              <w:rPr>
                <w:rFonts w:eastAsiaTheme="minorHAnsi" w:cstheme="minorBidi"/>
                <w:szCs w:val="22"/>
                <w:lang w:bidi="en-US"/>
              </w:rPr>
            </w:rPrChange>
          </w:rPr>
          <w:delText xml:space="preserve">The </w:delText>
        </w:r>
        <w:r w:rsidRPr="001E5E0C" w:rsidDel="0098634C">
          <w:rPr>
            <w:rFonts w:eastAsiaTheme="minorHAnsi" w:cstheme="minorBidi"/>
            <w:b/>
            <w:bCs/>
            <w:szCs w:val="22"/>
            <w:lang w:bidi="en-US"/>
          </w:rPr>
          <w:delText>DMN</w:delText>
        </w:r>
        <w:r w:rsidRPr="001E5E0C" w:rsidDel="0098634C">
          <w:rPr>
            <w:rFonts w:eastAsiaTheme="minorHAnsi" w:cstheme="minorBidi"/>
            <w:b/>
            <w:bCs/>
            <w:szCs w:val="22"/>
            <w:lang w:bidi="en-US"/>
            <w:rPrChange w:id="2518" w:author="Brenna Bray [2]" w:date="2025-02-23T04:55:00Z" w16du:dateUtc="2025-02-23T11:55:00Z">
              <w:rPr>
                <w:rFonts w:eastAsiaTheme="minorHAnsi" w:cstheme="minorBidi"/>
                <w:szCs w:val="22"/>
                <w:lang w:bidi="en-US"/>
              </w:rPr>
            </w:rPrChange>
          </w:rPr>
          <w:delText xml:space="preserve"> is regarded as a “task-negative” network associated with internally-oriented</w:delText>
        </w:r>
      </w:del>
      <w:ins w:id="2519" w:author="Thích Nữ Diệu Nguyệt" w:date="2024-03-31T08:17:00Z">
        <w:del w:id="2520" w:author="Brenna Bray [2]" w:date="2025-02-22T22:53:00Z" w16du:dateUtc="2025-02-23T05:53:00Z">
          <w:r w:rsidR="003E1927" w:rsidRPr="001E5E0C" w:rsidDel="0098634C">
            <w:rPr>
              <w:rFonts w:eastAsiaTheme="minorHAnsi" w:cstheme="minorBidi"/>
              <w:b/>
              <w:bCs/>
              <w:szCs w:val="22"/>
              <w:lang w:bidi="en-US"/>
              <w:rPrChange w:id="2521" w:author="Brenna Bray [2]" w:date="2025-02-23T04:55:00Z" w16du:dateUtc="2025-02-23T11:55:00Z">
                <w:rPr>
                  <w:rFonts w:eastAsiaTheme="minorHAnsi" w:cstheme="minorBidi"/>
                  <w:szCs w:val="22"/>
                  <w:lang w:bidi="en-US"/>
                </w:rPr>
              </w:rPrChange>
            </w:rPr>
            <w:delText>internally oriented</w:delText>
          </w:r>
        </w:del>
      </w:ins>
      <w:del w:id="2522" w:author="Brenna Bray [2]" w:date="2025-02-22T22:53:00Z" w16du:dateUtc="2025-02-23T05:53:00Z">
        <w:r w:rsidRPr="001E5E0C" w:rsidDel="0098634C">
          <w:rPr>
            <w:rFonts w:eastAsiaTheme="minorHAnsi" w:cstheme="minorBidi"/>
            <w:b/>
            <w:bCs/>
            <w:szCs w:val="22"/>
            <w:lang w:bidi="en-US"/>
            <w:rPrChange w:id="2523" w:author="Brenna Bray [2]" w:date="2025-02-23T04:55:00Z" w16du:dateUtc="2025-02-23T11:55:00Z">
              <w:rPr>
                <w:rFonts w:eastAsiaTheme="minorHAnsi" w:cstheme="minorBidi"/>
                <w:szCs w:val="22"/>
                <w:lang w:bidi="en-US"/>
              </w:rPr>
            </w:rPrChange>
          </w:rPr>
          <w:delText xml:space="preserve">, self-referential- and unfocussed thought (e.g., “thinking about one’s self, others, or the future or past, daydreaming, mind-wandering, and </w:delText>
        </w:r>
        <w:commentRangeStart w:id="2524"/>
        <w:r w:rsidRPr="001E5E0C" w:rsidDel="0098634C">
          <w:rPr>
            <w:rFonts w:eastAsiaTheme="minorHAnsi" w:cstheme="minorBidi"/>
            <w:b/>
            <w:bCs/>
            <w:szCs w:val="22"/>
            <w:lang w:bidi="en-US"/>
            <w:rPrChange w:id="2525" w:author="Brenna Bray [2]" w:date="2025-02-23T04:55:00Z" w16du:dateUtc="2025-02-23T11:55:00Z">
              <w:rPr>
                <w:rFonts w:eastAsiaTheme="minorHAnsi" w:cstheme="minorBidi"/>
                <w:szCs w:val="22"/>
                <w:lang w:bidi="en-US"/>
              </w:rPr>
            </w:rPrChange>
          </w:rPr>
          <w:delText>meditation</w:delText>
        </w:r>
        <w:commentRangeEnd w:id="2524"/>
        <w:r w:rsidRPr="00F123B7" w:rsidDel="0098634C">
          <w:rPr>
            <w:rStyle w:val="CommentReference"/>
            <w:b/>
            <w:bCs/>
            <w:rPrChange w:id="2526" w:author="Brenna Bray [2]" w:date="2025-02-22T23:10:00Z" w16du:dateUtc="2025-02-23T06:10:00Z">
              <w:rPr>
                <w:rStyle w:val="CommentReference"/>
              </w:rPr>
            </w:rPrChange>
          </w:rPr>
          <w:commentReference w:id="2524"/>
        </w:r>
        <w:r w:rsidRPr="001E5E0C" w:rsidDel="0098634C">
          <w:rPr>
            <w:rFonts w:eastAsiaTheme="minorHAnsi" w:cstheme="minorBidi"/>
            <w:b/>
            <w:bCs/>
            <w:szCs w:val="22"/>
            <w:lang w:bidi="en-US"/>
            <w:rPrChange w:id="2527" w:author="Brenna Bray [2]" w:date="2025-02-23T04:55:00Z" w16du:dateUtc="2025-02-23T11:55:00Z">
              <w:rPr>
                <w:rFonts w:eastAsiaTheme="minorHAnsi" w:cstheme="minorBidi"/>
                <w:szCs w:val="22"/>
                <w:lang w:bidi="en-US"/>
              </w:rPr>
            </w:rPrChange>
          </w:rPr>
          <w:delText xml:space="preserve">), memory encoding and retrieval, and social reasoning </w:delText>
        </w:r>
        <w:r w:rsidRPr="001E5E0C" w:rsidDel="0098634C">
          <w:rPr>
            <w:rFonts w:eastAsiaTheme="minorHAnsi" w:cstheme="minorBidi"/>
            <w:b/>
            <w:bCs/>
            <w:szCs w:val="22"/>
            <w:lang w:bidi="en-US"/>
            <w:rPrChange w:id="2528" w:author="Brenna Bray [2]" w:date="2025-02-23T04:55:00Z" w16du:dateUtc="2025-02-23T11:55:00Z">
              <w:rPr>
                <w:rFonts w:eastAsiaTheme="minorHAnsi" w:cstheme="minorBidi"/>
                <w:szCs w:val="22"/>
                <w:lang w:bidi="en-US"/>
              </w:rPr>
            </w:rPrChange>
          </w:rPr>
          <w:fldChar w:fldCharType="begin">
            <w:fldData xml:space="preserve">PEVuZE5vdGU+PENpdGU+PEF1dGhvcj5HcmVpY2l1czwvQXV0aG9yPjxZZWFyPjIwMDM8L1llYXI+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</w:fldData>
          </w:fldChar>
        </w:r>
        <w:r w:rsidR="009F3875" w:rsidRPr="001E5E0C" w:rsidDel="0098634C">
          <w:rPr>
            <w:rFonts w:eastAsiaTheme="minorHAnsi" w:cstheme="minorBidi"/>
            <w:b/>
            <w:bCs/>
            <w:szCs w:val="22"/>
            <w:lang w:bidi="en-US"/>
            <w:rPrChange w:id="2529" w:author="Brenna Bray [2]" w:date="2025-02-23T04:55:00Z" w16du:dateUtc="2025-02-23T11:55:00Z">
              <w:rPr>
                <w:rFonts w:eastAsiaTheme="minorHAnsi" w:cstheme="minorBidi"/>
                <w:szCs w:val="22"/>
                <w:lang w:bidi="en-US"/>
              </w:rPr>
            </w:rPrChange>
          </w:rPr>
          <w:delInstrText xml:space="preserve"> ADDIN EN.CITE </w:delInstrText>
        </w:r>
        <w:r w:rsidR="009F3875" w:rsidRPr="001E5E0C" w:rsidDel="0098634C">
          <w:rPr>
            <w:rFonts w:eastAsiaTheme="minorHAnsi" w:cstheme="minorBidi"/>
            <w:b/>
            <w:bCs/>
            <w:szCs w:val="22"/>
            <w:lang w:bidi="en-US"/>
            <w:rPrChange w:id="2530" w:author="Brenna Bray [2]" w:date="2025-02-23T04:55:00Z" w16du:dateUtc="2025-02-23T11:55:00Z">
              <w:rPr>
                <w:rFonts w:eastAsiaTheme="minorHAnsi" w:cstheme="minorBidi"/>
                <w:szCs w:val="22"/>
                <w:lang w:bidi="en-US"/>
              </w:rPr>
            </w:rPrChange>
          </w:rPr>
          <w:fldChar w:fldCharType="begin">
            <w:fldData xml:space="preserve">PEVuZE5vdGU+PENpdGU+PEF1dGhvcj5HcmVpY2l1czwvQXV0aG9yPjxZZWFyPjIwMDM8L1llYXI+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</w:fldData>
          </w:fldChar>
        </w:r>
        <w:r w:rsidR="009F3875" w:rsidRPr="001E5E0C" w:rsidDel="0098634C">
          <w:rPr>
            <w:rFonts w:eastAsiaTheme="minorHAnsi" w:cstheme="minorBidi"/>
            <w:b/>
            <w:bCs/>
            <w:szCs w:val="22"/>
            <w:lang w:bidi="en-US"/>
            <w:rPrChange w:id="2531" w:author="Brenna Bray [2]" w:date="2025-02-23T04:55:00Z" w16du:dateUtc="2025-02-23T11:55:00Z">
              <w:rPr>
                <w:rFonts w:eastAsiaTheme="minorHAnsi" w:cstheme="minorBidi"/>
                <w:szCs w:val="22"/>
                <w:lang w:bidi="en-US"/>
              </w:rPr>
            </w:rPrChange>
          </w:rPr>
          <w:delInstrText xml:space="preserve"> ADDIN EN.CITE.DATA </w:delInstrText>
        </w:r>
        <w:r w:rsidR="009F3875" w:rsidRPr="003A0B07" w:rsidDel="0098634C">
          <w:rPr>
            <w:rFonts w:eastAsiaTheme="minorHAnsi" w:cstheme="minorBidi"/>
            <w:b/>
            <w:bCs/>
            <w:szCs w:val="22"/>
            <w:lang w:bidi="en-US"/>
          </w:rPr>
        </w:r>
        <w:r w:rsidR="009F3875" w:rsidRPr="001E5E0C" w:rsidDel="0098634C">
          <w:rPr>
            <w:rFonts w:eastAsiaTheme="minorHAnsi" w:cstheme="minorBidi"/>
            <w:b/>
            <w:bCs/>
            <w:szCs w:val="22"/>
            <w:lang w:bidi="en-US"/>
            <w:rPrChange w:id="2532" w:author="Brenna Bray [2]" w:date="2025-02-23T04:55:00Z" w16du:dateUtc="2025-02-23T11:55:00Z">
              <w:rPr>
                <w:rFonts w:eastAsiaTheme="minorHAnsi" w:cstheme="minorBidi"/>
                <w:szCs w:val="22"/>
                <w:lang w:bidi="en-US"/>
              </w:rPr>
            </w:rPrChange>
          </w:rPr>
          <w:fldChar w:fldCharType="end"/>
        </w:r>
        <w:r w:rsidRPr="003A0B07" w:rsidDel="0098634C">
          <w:rPr>
            <w:rFonts w:eastAsiaTheme="minorHAnsi" w:cstheme="minorBidi"/>
            <w:b/>
            <w:bCs/>
            <w:szCs w:val="22"/>
            <w:lang w:bidi="en-US"/>
          </w:rPr>
        </w:r>
        <w:r w:rsidRPr="001E5E0C" w:rsidDel="0098634C">
          <w:rPr>
            <w:rFonts w:eastAsiaTheme="minorHAnsi" w:cstheme="minorBidi"/>
            <w:b/>
            <w:bCs/>
            <w:szCs w:val="22"/>
            <w:lang w:bidi="en-US"/>
            <w:rPrChange w:id="2533" w:author="Brenna Bray [2]" w:date="2025-02-23T04:55:00Z" w16du:dateUtc="2025-02-23T11:55:00Z">
              <w:rPr>
                <w:rFonts w:eastAsiaTheme="minorHAnsi" w:cstheme="minorBidi"/>
                <w:szCs w:val="22"/>
                <w:lang w:bidi="en-US"/>
              </w:rPr>
            </w:rPrChange>
          </w:rPr>
          <w:fldChar w:fldCharType="separate"/>
        </w:r>
        <w:r w:rsidR="009F3875" w:rsidRPr="001E5E0C" w:rsidDel="0098634C">
          <w:rPr>
            <w:rFonts w:eastAsiaTheme="minorHAnsi" w:cstheme="minorBidi"/>
            <w:b/>
            <w:bCs/>
            <w:noProof/>
            <w:szCs w:val="22"/>
            <w:vertAlign w:val="superscript"/>
            <w:lang w:bidi="en-US"/>
            <w:rPrChange w:id="2534" w:author="Brenna Bray [2]" w:date="2025-02-23T04:55:00Z" w16du:dateUtc="2025-02-23T11:55:00Z">
              <w:rPr>
                <w:rFonts w:eastAsiaTheme="minorHAnsi" w:cstheme="minorBidi"/>
                <w:noProof/>
                <w:szCs w:val="22"/>
                <w:vertAlign w:val="superscript"/>
                <w:lang w:bidi="en-US"/>
              </w:rPr>
            </w:rPrChange>
          </w:rPr>
          <w:delText>233,234,247</w:delText>
        </w:r>
        <w:r w:rsidRPr="001E5E0C" w:rsidDel="0098634C">
          <w:rPr>
            <w:rFonts w:eastAsiaTheme="minorHAnsi" w:cstheme="minorBidi"/>
            <w:b/>
            <w:bCs/>
            <w:szCs w:val="22"/>
            <w:lang w:bidi="en-US"/>
            <w:rPrChange w:id="2535" w:author="Brenna Bray [2]" w:date="2025-02-23T04:55:00Z" w16du:dateUtc="2025-02-23T11:55:00Z">
              <w:rPr>
                <w:rFonts w:eastAsiaTheme="minorHAnsi" w:cstheme="minorBidi"/>
                <w:szCs w:val="22"/>
                <w:lang w:bidi="en-US"/>
              </w:rPr>
            </w:rPrChange>
          </w:rPr>
          <w:fldChar w:fldCharType="end"/>
        </w:r>
        <w:r w:rsidRPr="001E5E0C" w:rsidDel="0098634C">
          <w:rPr>
            <w:rFonts w:eastAsiaTheme="minorHAnsi" w:cstheme="minorBidi"/>
            <w:b/>
            <w:bCs/>
            <w:szCs w:val="22"/>
            <w:lang w:bidi="en-US"/>
            <w:rPrChange w:id="2536" w:author="Brenna Bray [2]" w:date="2025-02-23T04:55:00Z" w16du:dateUtc="2025-02-23T11:55:00Z">
              <w:rPr>
                <w:rFonts w:eastAsiaTheme="minorHAnsi" w:cstheme="minorBidi"/>
                <w:szCs w:val="22"/>
                <w:lang w:bidi="en-US"/>
              </w:rPr>
            </w:rPrChange>
          </w:rPr>
          <w:delText xml:space="preserve">. It has nodes in the medial PFC, PCC, lateral parietal lobes, hippocampus, and inferior parietal cortex </w:delText>
        </w:r>
        <w:r w:rsidRPr="001E5E0C" w:rsidDel="0098634C">
          <w:rPr>
            <w:rFonts w:eastAsiaTheme="minorHAnsi" w:cstheme="minorBidi"/>
            <w:b/>
            <w:bCs/>
            <w:szCs w:val="22"/>
            <w:lang w:bidi="en-US"/>
            <w:rPrChange w:id="2537" w:author="Brenna Bray [2]" w:date="2025-02-23T04:55:00Z" w16du:dateUtc="2025-02-23T11:55:00Z">
              <w:rPr>
                <w:rFonts w:eastAsiaTheme="minorHAnsi" w:cstheme="minorBidi"/>
                <w:szCs w:val="22"/>
                <w:lang w:bidi="en-US"/>
              </w:rPr>
            </w:rPrChange>
          </w:rPr>
          <w:fldChar w:fldCharType="begin">
            <w:fldData xml:space="preserve">PEVuZE5vdGU+PENpdGU+PEF1dGhvcj5DaGVuPC9BdXRob3I+PFllYXI+MjAyMTwvWWVhcj48UmVj
TnVtPjg0NDI8L1JlY051bT48RGlzcGxheVRleHQ+PHN0eWxlIGZhY2U9InN1cGVyc2NyaXB0Ij4y
MzQ8L3N0eWxlPjwvRGlzcGxheVRleHQ+PHJlY29yZD48cmVjLW51bWJlcj44NDQyPC9yZWMtbnVt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r w:rsidR="009F3875" w:rsidRPr="001E5E0C" w:rsidDel="0098634C">
          <w:rPr>
            <w:rFonts w:eastAsiaTheme="minorHAnsi" w:cstheme="minorBidi"/>
            <w:b/>
            <w:bCs/>
            <w:szCs w:val="22"/>
            <w:lang w:bidi="en-US"/>
            <w:rPrChange w:id="2538" w:author="Brenna Bray [2]" w:date="2025-02-23T04:55:00Z" w16du:dateUtc="2025-02-23T11:55:00Z">
              <w:rPr>
                <w:rFonts w:eastAsiaTheme="minorHAnsi" w:cstheme="minorBidi"/>
                <w:szCs w:val="22"/>
                <w:lang w:bidi="en-US"/>
              </w:rPr>
            </w:rPrChange>
          </w:rPr>
          <w:delInstrText xml:space="preserve"> ADDIN EN.CITE </w:delInstrText>
        </w:r>
        <w:r w:rsidR="009F3875" w:rsidRPr="001E5E0C" w:rsidDel="0098634C">
          <w:rPr>
            <w:rFonts w:eastAsiaTheme="minorHAnsi" w:cstheme="minorBidi"/>
            <w:b/>
            <w:bCs/>
            <w:szCs w:val="22"/>
            <w:lang w:bidi="en-US"/>
            <w:rPrChange w:id="2539" w:author="Brenna Bray [2]" w:date="2025-02-23T04:55:00Z" w16du:dateUtc="2025-02-23T11:55:00Z">
              <w:rPr>
                <w:rFonts w:eastAsiaTheme="minorHAnsi" w:cstheme="minorBidi"/>
                <w:szCs w:val="22"/>
                <w:lang w:bidi="en-US"/>
              </w:rPr>
            </w:rPrChange>
          </w:rPr>
          <w:fldChar w:fldCharType="begin">
            <w:fldData xml:space="preserve">PEVuZE5vdGU+PENpdGU+PEF1dGhvcj5DaGVuPC9BdXRob3I+PFllYXI+MjAyMTwvWWVhcj48UmVj
TnVtPjg0NDI8L1JlY051bT48RGlzcGxheVRleHQ+PHN0eWxlIGZhY2U9InN1cGVyc2NyaXB0Ij4y
MzQ8L3N0eWxlPjwvRGlzcGxheVRleHQ+PHJlY29yZD48cmVjLW51bWJlcj44NDQyPC9yZWMtbnVt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r w:rsidR="009F3875" w:rsidRPr="001E5E0C" w:rsidDel="0098634C">
          <w:rPr>
            <w:rFonts w:eastAsiaTheme="minorHAnsi" w:cstheme="minorBidi"/>
            <w:b/>
            <w:bCs/>
            <w:szCs w:val="22"/>
            <w:lang w:bidi="en-US"/>
            <w:rPrChange w:id="2540" w:author="Brenna Bray [2]" w:date="2025-02-23T04:55:00Z" w16du:dateUtc="2025-02-23T11:55:00Z">
              <w:rPr>
                <w:rFonts w:eastAsiaTheme="minorHAnsi" w:cstheme="minorBidi"/>
                <w:szCs w:val="22"/>
                <w:lang w:bidi="en-US"/>
              </w:rPr>
            </w:rPrChange>
          </w:rPr>
          <w:delInstrText xml:space="preserve"> ADDIN EN.CITE.DATA </w:delInstrText>
        </w:r>
        <w:r w:rsidR="009F3875" w:rsidRPr="003A0B07" w:rsidDel="0098634C">
          <w:rPr>
            <w:rFonts w:eastAsiaTheme="minorHAnsi" w:cstheme="minorBidi"/>
            <w:b/>
            <w:bCs/>
            <w:szCs w:val="22"/>
            <w:lang w:bidi="en-US"/>
          </w:rPr>
        </w:r>
        <w:r w:rsidR="009F3875" w:rsidRPr="001E5E0C" w:rsidDel="0098634C">
          <w:rPr>
            <w:rFonts w:eastAsiaTheme="minorHAnsi" w:cstheme="minorBidi"/>
            <w:b/>
            <w:bCs/>
            <w:szCs w:val="22"/>
            <w:lang w:bidi="en-US"/>
            <w:rPrChange w:id="2541" w:author="Brenna Bray [2]" w:date="2025-02-23T04:55:00Z" w16du:dateUtc="2025-02-23T11:55:00Z">
              <w:rPr>
                <w:rFonts w:eastAsiaTheme="minorHAnsi" w:cstheme="minorBidi"/>
                <w:szCs w:val="22"/>
                <w:lang w:bidi="en-US"/>
              </w:rPr>
            </w:rPrChange>
          </w:rPr>
          <w:fldChar w:fldCharType="end"/>
        </w:r>
        <w:r w:rsidRPr="003A0B07" w:rsidDel="0098634C">
          <w:rPr>
            <w:rFonts w:eastAsiaTheme="minorHAnsi" w:cstheme="minorBidi"/>
            <w:b/>
            <w:bCs/>
            <w:szCs w:val="22"/>
            <w:lang w:bidi="en-US"/>
          </w:rPr>
        </w:r>
        <w:r w:rsidRPr="001E5E0C" w:rsidDel="0098634C">
          <w:rPr>
            <w:rFonts w:eastAsiaTheme="minorHAnsi" w:cstheme="minorBidi"/>
            <w:b/>
            <w:bCs/>
            <w:szCs w:val="22"/>
            <w:lang w:bidi="en-US"/>
            <w:rPrChange w:id="2542" w:author="Brenna Bray [2]" w:date="2025-02-23T04:55:00Z" w16du:dateUtc="2025-02-23T11:55:00Z">
              <w:rPr>
                <w:rFonts w:eastAsiaTheme="minorHAnsi" w:cstheme="minorBidi"/>
                <w:szCs w:val="22"/>
                <w:lang w:bidi="en-US"/>
              </w:rPr>
            </w:rPrChange>
          </w:rPr>
          <w:fldChar w:fldCharType="separate"/>
        </w:r>
        <w:r w:rsidR="009F3875" w:rsidRPr="001E5E0C" w:rsidDel="0098634C">
          <w:rPr>
            <w:rFonts w:eastAsiaTheme="minorHAnsi" w:cstheme="minorBidi"/>
            <w:b/>
            <w:bCs/>
            <w:noProof/>
            <w:szCs w:val="22"/>
            <w:vertAlign w:val="superscript"/>
            <w:lang w:bidi="en-US"/>
            <w:rPrChange w:id="2543" w:author="Brenna Bray [2]" w:date="2025-02-23T04:55:00Z" w16du:dateUtc="2025-02-23T11:55:00Z">
              <w:rPr>
                <w:rFonts w:eastAsiaTheme="minorHAnsi" w:cstheme="minorBidi"/>
                <w:noProof/>
                <w:szCs w:val="22"/>
                <w:vertAlign w:val="superscript"/>
                <w:lang w:bidi="en-US"/>
              </w:rPr>
            </w:rPrChange>
          </w:rPr>
          <w:delText>234</w:delText>
        </w:r>
        <w:r w:rsidRPr="001E5E0C" w:rsidDel="0098634C">
          <w:rPr>
            <w:rFonts w:eastAsiaTheme="minorHAnsi" w:cstheme="minorBidi"/>
            <w:b/>
            <w:bCs/>
            <w:szCs w:val="22"/>
            <w:lang w:bidi="en-US"/>
            <w:rPrChange w:id="2544" w:author="Brenna Bray [2]" w:date="2025-02-23T04:55:00Z" w16du:dateUtc="2025-02-23T11:55:00Z">
              <w:rPr>
                <w:rFonts w:eastAsiaTheme="minorHAnsi" w:cstheme="minorBidi"/>
                <w:szCs w:val="22"/>
                <w:lang w:bidi="en-US"/>
              </w:rPr>
            </w:rPrChange>
          </w:rPr>
          <w:fldChar w:fldCharType="end"/>
        </w:r>
        <w:r w:rsidRPr="001E5E0C" w:rsidDel="0098634C">
          <w:rPr>
            <w:rFonts w:eastAsiaTheme="minorHAnsi" w:cstheme="minorBidi"/>
            <w:b/>
            <w:bCs/>
            <w:szCs w:val="22"/>
            <w:lang w:bidi="en-US"/>
            <w:rPrChange w:id="2545" w:author="Brenna Bray [2]" w:date="2025-02-23T04:55:00Z" w16du:dateUtc="2025-02-23T11:55:00Z">
              <w:rPr>
                <w:rFonts w:eastAsiaTheme="minorHAnsi" w:cstheme="minorBidi"/>
                <w:szCs w:val="22"/>
                <w:lang w:bidi="en-US"/>
              </w:rPr>
            </w:rPrChange>
          </w:rPr>
          <w:delText xml:space="preserve"> and is typically deactivated by the SN during stimulus-driven cognitive processing </w:delText>
        </w:r>
        <w:r w:rsidRPr="001E5E0C" w:rsidDel="0098634C">
          <w:rPr>
            <w:rFonts w:eastAsiaTheme="minorHAnsi" w:cstheme="minorBidi"/>
            <w:b/>
            <w:bCs/>
            <w:szCs w:val="22"/>
            <w:lang w:bidi="en-US"/>
            <w:rPrChange w:id="2546" w:author="Brenna Bray [2]" w:date="2025-02-23T04:55:00Z" w16du:dateUtc="2025-02-23T11:55:00Z">
              <w:rPr>
                <w:rFonts w:eastAsiaTheme="minorHAnsi" w:cstheme="minorBidi"/>
                <w:szCs w:val="22"/>
                <w:lang w:bidi="en-US"/>
              </w:rPr>
            </w:rPrChange>
          </w:rPr>
          <w:fldChar w:fldCharType="begin">
            <w:fldData xml:space="preserve">PEVuZE5vdGU+PENpdGU+PEF1dGhvcj5NZW5vbjwvQXV0aG9yPjxZZWFyPjIwMTE8L1llYXI+PFJl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</w:fldData>
          </w:fldChar>
        </w:r>
        <w:r w:rsidR="009F3875" w:rsidRPr="001E5E0C" w:rsidDel="0098634C">
          <w:rPr>
            <w:rFonts w:eastAsiaTheme="minorHAnsi" w:cstheme="minorBidi"/>
            <w:b/>
            <w:bCs/>
            <w:szCs w:val="22"/>
            <w:lang w:bidi="en-US"/>
            <w:rPrChange w:id="2547" w:author="Brenna Bray [2]" w:date="2025-02-23T04:55:00Z" w16du:dateUtc="2025-02-23T11:55:00Z">
              <w:rPr>
                <w:rFonts w:eastAsiaTheme="minorHAnsi" w:cstheme="minorBidi"/>
                <w:szCs w:val="22"/>
                <w:lang w:bidi="en-US"/>
              </w:rPr>
            </w:rPrChange>
          </w:rPr>
          <w:delInstrText xml:space="preserve"> ADDIN EN.CITE </w:delInstrText>
        </w:r>
        <w:r w:rsidR="009F3875" w:rsidRPr="001E5E0C" w:rsidDel="0098634C">
          <w:rPr>
            <w:rFonts w:eastAsiaTheme="minorHAnsi" w:cstheme="minorBidi"/>
            <w:b/>
            <w:bCs/>
            <w:szCs w:val="22"/>
            <w:lang w:bidi="en-US"/>
            <w:rPrChange w:id="2548" w:author="Brenna Bray [2]" w:date="2025-02-23T04:55:00Z" w16du:dateUtc="2025-02-23T11:55:00Z">
              <w:rPr>
                <w:rFonts w:eastAsiaTheme="minorHAnsi" w:cstheme="minorBidi"/>
                <w:szCs w:val="22"/>
                <w:lang w:bidi="en-US"/>
              </w:rPr>
            </w:rPrChange>
          </w:rPr>
          <w:fldChar w:fldCharType="begin">
            <w:fldData xml:space="preserve">PEVuZE5vdGU+PENpdGU+PEF1dGhvcj5NZW5vbjwvQXV0aG9yPjxZZWFyPjIwMTE8L1llYXI+PFJl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</w:fldData>
          </w:fldChar>
        </w:r>
        <w:r w:rsidR="009F3875" w:rsidRPr="001E5E0C" w:rsidDel="0098634C">
          <w:rPr>
            <w:rFonts w:eastAsiaTheme="minorHAnsi" w:cstheme="minorBidi"/>
            <w:b/>
            <w:bCs/>
            <w:szCs w:val="22"/>
            <w:lang w:bidi="en-US"/>
            <w:rPrChange w:id="2549" w:author="Brenna Bray [2]" w:date="2025-02-23T04:55:00Z" w16du:dateUtc="2025-02-23T11:55:00Z">
              <w:rPr>
                <w:rFonts w:eastAsiaTheme="minorHAnsi" w:cstheme="minorBidi"/>
                <w:szCs w:val="22"/>
                <w:lang w:bidi="en-US"/>
              </w:rPr>
            </w:rPrChange>
          </w:rPr>
          <w:delInstrText xml:space="preserve"> ADDIN EN.CITE.DATA </w:delInstrText>
        </w:r>
        <w:r w:rsidR="009F3875" w:rsidRPr="003A0B07" w:rsidDel="0098634C">
          <w:rPr>
            <w:rFonts w:eastAsiaTheme="minorHAnsi" w:cstheme="minorBidi"/>
            <w:b/>
            <w:bCs/>
            <w:szCs w:val="22"/>
            <w:lang w:bidi="en-US"/>
          </w:rPr>
        </w:r>
        <w:r w:rsidR="009F3875" w:rsidRPr="001E5E0C" w:rsidDel="0098634C">
          <w:rPr>
            <w:rFonts w:eastAsiaTheme="minorHAnsi" w:cstheme="minorBidi"/>
            <w:b/>
            <w:bCs/>
            <w:szCs w:val="22"/>
            <w:lang w:bidi="en-US"/>
            <w:rPrChange w:id="2550" w:author="Brenna Bray [2]" w:date="2025-02-23T04:55:00Z" w16du:dateUtc="2025-02-23T11:55:00Z">
              <w:rPr>
                <w:rFonts w:eastAsiaTheme="minorHAnsi" w:cstheme="minorBidi"/>
                <w:szCs w:val="22"/>
                <w:lang w:bidi="en-US"/>
              </w:rPr>
            </w:rPrChange>
          </w:rPr>
          <w:fldChar w:fldCharType="end"/>
        </w:r>
        <w:r w:rsidRPr="003A0B07" w:rsidDel="0098634C">
          <w:rPr>
            <w:rFonts w:eastAsiaTheme="minorHAnsi" w:cstheme="minorBidi"/>
            <w:b/>
            <w:bCs/>
            <w:szCs w:val="22"/>
            <w:lang w:bidi="en-US"/>
          </w:rPr>
        </w:r>
        <w:r w:rsidRPr="001E5E0C" w:rsidDel="0098634C">
          <w:rPr>
            <w:rFonts w:eastAsiaTheme="minorHAnsi" w:cstheme="minorBidi"/>
            <w:b/>
            <w:bCs/>
            <w:szCs w:val="22"/>
            <w:lang w:bidi="en-US"/>
            <w:rPrChange w:id="2551" w:author="Brenna Bray [2]" w:date="2025-02-23T04:55:00Z" w16du:dateUtc="2025-02-23T11:55:00Z">
              <w:rPr>
                <w:rFonts w:eastAsiaTheme="minorHAnsi" w:cstheme="minorBidi"/>
                <w:szCs w:val="22"/>
                <w:lang w:bidi="en-US"/>
              </w:rPr>
            </w:rPrChange>
          </w:rPr>
          <w:fldChar w:fldCharType="separate"/>
        </w:r>
        <w:r w:rsidR="009F3875" w:rsidRPr="001E5E0C" w:rsidDel="0098634C">
          <w:rPr>
            <w:rFonts w:eastAsiaTheme="minorHAnsi" w:cstheme="minorBidi"/>
            <w:b/>
            <w:bCs/>
            <w:noProof/>
            <w:szCs w:val="22"/>
            <w:vertAlign w:val="superscript"/>
            <w:lang w:bidi="en-US"/>
            <w:rPrChange w:id="2552" w:author="Brenna Bray [2]" w:date="2025-02-23T04:55:00Z" w16du:dateUtc="2025-02-23T11:55:00Z">
              <w:rPr>
                <w:rFonts w:eastAsiaTheme="minorHAnsi" w:cstheme="minorBidi"/>
                <w:noProof/>
                <w:szCs w:val="22"/>
                <w:vertAlign w:val="superscript"/>
                <w:lang w:bidi="en-US"/>
              </w:rPr>
            </w:rPrChange>
          </w:rPr>
          <w:delText>233,248</w:delText>
        </w:r>
        <w:r w:rsidRPr="001E5E0C" w:rsidDel="0098634C">
          <w:rPr>
            <w:rFonts w:eastAsiaTheme="minorHAnsi" w:cstheme="minorBidi"/>
            <w:b/>
            <w:bCs/>
            <w:szCs w:val="22"/>
            <w:lang w:bidi="en-US"/>
            <w:rPrChange w:id="2553" w:author="Brenna Bray [2]" w:date="2025-02-23T04:55:00Z" w16du:dateUtc="2025-02-23T11:55:00Z">
              <w:rPr>
                <w:rFonts w:eastAsiaTheme="minorHAnsi" w:cstheme="minorBidi"/>
                <w:szCs w:val="22"/>
                <w:lang w:bidi="en-US"/>
              </w:rPr>
            </w:rPrChange>
          </w:rPr>
          <w:fldChar w:fldCharType="end"/>
        </w:r>
        <w:r w:rsidRPr="001E5E0C" w:rsidDel="0098634C">
          <w:rPr>
            <w:rFonts w:eastAsiaTheme="minorHAnsi" w:cstheme="minorBidi"/>
            <w:b/>
            <w:bCs/>
            <w:szCs w:val="22"/>
            <w:lang w:bidi="en-US"/>
            <w:rPrChange w:id="2554" w:author="Brenna Bray [2]" w:date="2025-02-23T04:55:00Z" w16du:dateUtc="2025-02-23T11:55:00Z">
              <w:rPr>
                <w:rFonts w:eastAsiaTheme="minorHAnsi" w:cstheme="minorBidi"/>
                <w:szCs w:val="22"/>
                <w:lang w:bidi="en-US"/>
              </w:rPr>
            </w:rPrChange>
          </w:rPr>
          <w:delText xml:space="preserve">. </w:delText>
        </w:r>
      </w:del>
      <w:del w:id="2555" w:author="Brenna Bray [2]" w:date="2025-02-22T22:56:00Z" w16du:dateUtc="2025-02-23T05:56:00Z">
        <w:r w:rsidR="0098634C" w:rsidRPr="001E5E0C" w:rsidDel="0098634C">
          <w:rPr>
            <w:rFonts w:eastAsiaTheme="minorHAnsi" w:cstheme="minorBidi"/>
            <w:b/>
            <w:bCs/>
            <w:szCs w:val="22"/>
            <w:lang w:bidi="en-US"/>
            <w:rPrChange w:id="2556" w:author="Brenna Bray [2]" w:date="2025-02-23T04:55:00Z" w16du:dateUtc="2025-02-23T11:55:00Z">
              <w:rPr>
                <w:rFonts w:eastAsiaTheme="minorHAnsi" w:cstheme="minorBidi"/>
                <w:szCs w:val="22"/>
                <w:lang w:bidi="en-US"/>
              </w:rPr>
            </w:rPrChange>
          </w:rPr>
          <w:delText>{Chen, 2024 #10796;Steward, 2018 #10795}</w:delText>
        </w:r>
      </w:del>
      <w:ins w:id="2557" w:author="Brenna Bray [2]" w:date="2025-02-22T22:42:00Z">
        <w:r w:rsidR="0098634C" w:rsidRPr="001E5E0C">
          <w:rPr>
            <w:rFonts w:eastAsiaTheme="minorHAnsi" w:cstheme="minorBidi"/>
            <w:b/>
            <w:bCs/>
            <w:szCs w:val="22"/>
            <w:lang w:bidi="en-US"/>
            <w:rPrChange w:id="2558" w:author="Brenna Bray [2]" w:date="2025-02-23T04:55:00Z" w16du:dateUtc="2025-02-23T11:55:00Z">
              <w:rPr>
                <w:rFonts w:eastAsiaTheme="minorHAnsi" w:cstheme="minorBidi"/>
                <w:szCs w:val="22"/>
                <w:lang w:bidi="en-US"/>
              </w:rPr>
            </w:rPrChange>
          </w:rPr>
          <w:t>The default mode network (DMN)</w:t>
        </w:r>
        <w:r w:rsidR="0098634C" w:rsidRPr="001E5E0C">
          <w:rPr>
            <w:rFonts w:eastAsiaTheme="minorHAnsi" w:cstheme="minorBidi"/>
            <w:szCs w:val="22"/>
            <w:lang w:bidi="en-US"/>
          </w:rPr>
          <w:t xml:space="preserve"> is a </w:t>
        </w:r>
      </w:ins>
      <w:ins w:id="2559" w:author="Brenna Bray [2]" w:date="2025-02-22T22:51:00Z" w16du:dateUtc="2025-02-23T05:51:00Z">
        <w:r w:rsidR="0098634C" w:rsidRPr="001E5E0C">
          <w:rPr>
            <w:rFonts w:eastAsiaTheme="minorHAnsi" w:cstheme="minorBidi"/>
            <w:szCs w:val="22"/>
            <w:lang w:bidi="en-US"/>
          </w:rPr>
          <w:t xml:space="preserve">“task-negative” </w:t>
        </w:r>
      </w:ins>
      <w:ins w:id="2560" w:author="Brenna Bray [2]" w:date="2025-02-22T22:42:00Z">
        <w:r w:rsidR="0098634C" w:rsidRPr="001E5E0C">
          <w:rPr>
            <w:rFonts w:eastAsiaTheme="minorHAnsi" w:cstheme="minorBidi"/>
            <w:szCs w:val="22"/>
            <w:lang w:bidi="en-US"/>
          </w:rPr>
          <w:t>network of interconnected brain regions that show increased activity during</w:t>
        </w:r>
      </w:ins>
      <w:ins w:id="2561" w:author="Brenna Bray [2]" w:date="2025-02-22T22:47:00Z" w16du:dateUtc="2025-02-23T05:47:00Z">
        <w:r w:rsidR="0098634C" w:rsidRPr="001E5E0C">
          <w:rPr>
            <w:rFonts w:eastAsiaTheme="minorHAnsi" w:cstheme="minorBidi"/>
            <w:szCs w:val="22"/>
            <w:lang w:bidi="en-US"/>
          </w:rPr>
          <w:t xml:space="preserve"> internally-oriented, self-referential,</w:t>
        </w:r>
      </w:ins>
      <w:ins w:id="2562" w:author="Brenna Bray [2]" w:date="2025-02-22T22:42:00Z">
        <w:r w:rsidR="0098634C" w:rsidRPr="001E5E0C">
          <w:rPr>
            <w:rFonts w:eastAsiaTheme="minorHAnsi" w:cstheme="minorBidi"/>
            <w:szCs w:val="22"/>
            <w:lang w:bidi="en-US"/>
          </w:rPr>
          <w:t xml:space="preserve"> introspective</w:t>
        </w:r>
      </w:ins>
      <w:ins w:id="2563" w:author="Brenna Bray [2]" w:date="2025-02-22T22:48:00Z" w16du:dateUtc="2025-02-23T05:48:00Z">
        <w:r w:rsidR="0098634C" w:rsidRPr="001E5E0C">
          <w:rPr>
            <w:rFonts w:eastAsiaTheme="minorHAnsi" w:cstheme="minorBidi"/>
            <w:szCs w:val="22"/>
            <w:lang w:bidi="en-US"/>
          </w:rPr>
          <w:t>, and unfocussed</w:t>
        </w:r>
      </w:ins>
      <w:ins w:id="2564" w:author="Brenna Bray [2]" w:date="2025-02-22T22:42:00Z">
        <w:r w:rsidR="0098634C" w:rsidRPr="001E5E0C">
          <w:rPr>
            <w:rFonts w:eastAsiaTheme="minorHAnsi" w:cstheme="minorBidi"/>
            <w:szCs w:val="22"/>
            <w:lang w:bidi="en-US"/>
          </w:rPr>
          <w:t xml:space="preserve"> </w:t>
        </w:r>
      </w:ins>
      <w:ins w:id="2565" w:author="Brenna Bray [2]" w:date="2025-02-22T22:48:00Z" w16du:dateUtc="2025-02-23T05:48:00Z">
        <w:r w:rsidR="0098634C" w:rsidRPr="001E5E0C">
          <w:rPr>
            <w:rFonts w:eastAsiaTheme="minorHAnsi" w:cstheme="minorBidi"/>
            <w:szCs w:val="22"/>
            <w:lang w:bidi="en-US"/>
          </w:rPr>
          <w:t>thought/mentation</w:t>
        </w:r>
      </w:ins>
      <w:ins w:id="2566" w:author="Brenna Bray [2]" w:date="2025-02-22T22:42:00Z">
        <w:r w:rsidR="0098634C" w:rsidRPr="001E5E0C">
          <w:rPr>
            <w:rFonts w:eastAsiaTheme="minorHAnsi" w:cstheme="minorBidi"/>
            <w:szCs w:val="22"/>
            <w:lang w:bidi="en-US"/>
          </w:rPr>
          <w:t xml:space="preserve"> </w:t>
        </w:r>
      </w:ins>
      <w:ins w:id="2567" w:author="Brenna Bray [2]" w:date="2025-02-22T22:43:00Z" w16du:dateUtc="2025-02-23T05:43:00Z">
        <w:r w:rsidR="0098634C" w:rsidRPr="001E5E0C">
          <w:rPr>
            <w:rFonts w:eastAsiaTheme="minorHAnsi" w:cstheme="minorBidi"/>
            <w:szCs w:val="22"/>
            <w:lang w:bidi="en-US"/>
          </w:rPr>
          <w:t>(e.g.,</w:t>
        </w:r>
      </w:ins>
      <w:ins w:id="2568" w:author="Brenna Bray [2]" w:date="2025-02-22T22:42:00Z">
        <w:r w:rsidR="0098634C" w:rsidRPr="001E5E0C">
          <w:rPr>
            <w:rFonts w:eastAsiaTheme="minorHAnsi" w:cstheme="minorBidi"/>
            <w:szCs w:val="22"/>
            <w:lang w:bidi="en-US"/>
          </w:rPr>
          <w:t xml:space="preserve"> </w:t>
        </w:r>
      </w:ins>
      <w:ins w:id="2569" w:author="Brenna Bray [2]" w:date="2025-02-22T22:48:00Z" w16du:dateUtc="2025-02-23T05:48:00Z">
        <w:r w:rsidR="0098634C" w:rsidRPr="001E5E0C">
          <w:rPr>
            <w:rFonts w:eastAsiaTheme="minorHAnsi" w:cstheme="minorBidi"/>
            <w:szCs w:val="22"/>
            <w:lang w:bidi="en-US"/>
          </w:rPr>
          <w:t xml:space="preserve">thinking about one’s self, others, the future or  past, </w:t>
        </w:r>
      </w:ins>
      <w:ins w:id="2570" w:author="Brenna Bray [2]" w:date="2025-02-22T22:42:00Z">
        <w:r w:rsidR="0098634C" w:rsidRPr="001E5E0C">
          <w:rPr>
            <w:rFonts w:eastAsiaTheme="minorHAnsi" w:cstheme="minorBidi"/>
            <w:szCs w:val="22"/>
            <w:lang w:bidi="en-US"/>
          </w:rPr>
          <w:t xml:space="preserve">daydreaming, </w:t>
        </w:r>
      </w:ins>
      <w:ins w:id="2571" w:author="Brenna Bray [2]" w:date="2025-02-22T22:43:00Z" w16du:dateUtc="2025-02-23T05:43:00Z">
        <w:r w:rsidR="0098634C" w:rsidRPr="001E5E0C">
          <w:rPr>
            <w:rFonts w:eastAsiaTheme="minorHAnsi" w:cstheme="minorBidi"/>
            <w:szCs w:val="22"/>
            <w:lang w:bidi="en-US"/>
          </w:rPr>
          <w:t xml:space="preserve">mind-wandering, </w:t>
        </w:r>
      </w:ins>
      <w:ins w:id="2572" w:author="Brenna Bray [2]" w:date="2025-02-22T22:49:00Z" w16du:dateUtc="2025-02-23T05:49:00Z">
        <w:r w:rsidR="0098634C" w:rsidRPr="001E5E0C">
          <w:rPr>
            <w:rFonts w:eastAsiaTheme="minorHAnsi" w:cstheme="minorBidi"/>
            <w:szCs w:val="22"/>
            <w:lang w:bidi="en-US"/>
          </w:rPr>
          <w:t xml:space="preserve">and meditation; </w:t>
        </w:r>
      </w:ins>
      <w:ins w:id="2573" w:author="Brenna Bray [2]" w:date="2025-02-22T22:43:00Z" w16du:dateUtc="2025-02-23T05:43:00Z">
        <w:r w:rsidR="0098634C" w:rsidRPr="001E5E0C">
          <w:rPr>
            <w:rFonts w:eastAsiaTheme="minorHAnsi" w:cstheme="minorBidi"/>
            <w:szCs w:val="22"/>
            <w:lang w:bidi="en-US"/>
          </w:rPr>
          <w:t>whe</w:t>
        </w:r>
      </w:ins>
      <w:ins w:id="2574" w:author="Brenna Bray [2]" w:date="2025-02-22T22:44:00Z" w16du:dateUtc="2025-02-23T05:44:00Z">
        <w:r w:rsidR="0098634C" w:rsidRPr="001E5E0C">
          <w:rPr>
            <w:rFonts w:eastAsiaTheme="minorHAnsi" w:cstheme="minorBidi"/>
            <w:szCs w:val="22"/>
            <w:lang w:bidi="en-US"/>
          </w:rPr>
          <w:t xml:space="preserve">n the focus is </w:t>
        </w:r>
        <w:r w:rsidR="0098634C" w:rsidRPr="001E5E0C">
          <w:rPr>
            <w:rFonts w:eastAsiaTheme="minorHAnsi" w:cstheme="minorBidi"/>
            <w:i/>
            <w:iCs/>
            <w:szCs w:val="22"/>
            <w:lang w:bidi="en-US"/>
          </w:rPr>
          <w:t>not</w:t>
        </w:r>
        <w:r w:rsidR="0098634C" w:rsidRPr="001E5E0C">
          <w:rPr>
            <w:rFonts w:eastAsiaTheme="minorHAnsi" w:cstheme="minorBidi"/>
            <w:szCs w:val="22"/>
            <w:lang w:bidi="en-US"/>
          </w:rPr>
          <w:t xml:space="preserve"> on the external environment</w:t>
        </w:r>
      </w:ins>
      <w:ins w:id="2575" w:author="Brenna Bray [2]" w:date="2025-02-22T22:49:00Z" w16du:dateUtc="2025-02-23T05:49:00Z">
        <w:r w:rsidR="0098634C" w:rsidRPr="001E5E0C">
          <w:rPr>
            <w:rFonts w:eastAsiaTheme="minorHAnsi" w:cstheme="minorBidi"/>
            <w:szCs w:val="22"/>
            <w:lang w:bidi="en-US"/>
          </w:rPr>
          <w:t>) as well as memory encoding and retrieval and social reasoning</w:t>
        </w:r>
      </w:ins>
      <w:ins w:id="2576" w:author="Brenna Bray [2]" w:date="2025-02-22T22:50:00Z" w16du:dateUtc="2025-02-23T05:50:00Z">
        <w:r w:rsidR="0098634C" w:rsidRPr="001E5E0C">
          <w:rPr>
            <w:rFonts w:eastAsiaTheme="minorHAnsi" w:cstheme="minorBidi"/>
            <w:szCs w:val="22"/>
            <w:lang w:bidi="en-US"/>
          </w:rPr>
          <w:t>.</w:t>
        </w:r>
      </w:ins>
      <w:ins w:id="2577" w:author="Brenna Bray [2]" w:date="2025-02-22T22:49:00Z" w16du:dateUtc="2025-02-23T05:49:00Z">
        <w:r w:rsidR="0098634C" w:rsidRPr="001E5E0C">
          <w:rPr>
            <w:rFonts w:eastAsiaTheme="minorHAnsi" w:cstheme="minorBidi"/>
            <w:szCs w:val="22"/>
            <w:lang w:bidi="en-US"/>
          </w:rPr>
          <w:fldChar w:fldCharType="begin">
            <w:fldData xml:space="preserve">PEVuZE5vdGU+PENpdGU+PEF1dGhvcj5HcmVpY2l1czwvQXV0aG9yPjxZZWFyPjIwMDM8L1llYXI+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PEVuZE5vdGU+PENpdGU+PEF1dGhvcj5HcmVpY2l1czwvQXV0aG9yPjxZZWFyPjIwMDM8L1llYXI+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578" w:author="Brenna Bray [2]" w:date="2025-02-22T22:49:00Z" w16du:dateUtc="2025-02-23T05:49:00Z">
        <w:r w:rsidR="0098634C" w:rsidRPr="001E5E0C">
          <w:rPr>
            <w:rFonts w:eastAsiaTheme="minorHAnsi" w:cstheme="minorBidi"/>
            <w:szCs w:val="22"/>
            <w:lang w:bidi="en-US"/>
          </w:rPr>
        </w:r>
        <w:r w:rsidR="0098634C" w:rsidRPr="001E5E0C">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239,240,263</w:t>
      </w:r>
      <w:ins w:id="2579" w:author="Brenna Bray [2]" w:date="2025-02-22T22:49:00Z" w16du:dateUtc="2025-02-23T05:49:00Z">
        <w:r w:rsidR="0098634C" w:rsidRPr="001E5E0C">
          <w:rPr>
            <w:rFonts w:eastAsiaTheme="minorHAnsi" w:cstheme="minorBidi"/>
            <w:szCs w:val="22"/>
            <w:lang w:bidi="en-US"/>
          </w:rPr>
          <w:fldChar w:fldCharType="end"/>
        </w:r>
      </w:ins>
      <w:ins w:id="2580" w:author="Brenna Bray [2]" w:date="2025-02-22T22:50:00Z" w16du:dateUtc="2025-02-23T05:50:00Z">
        <w:r w:rsidR="0098634C" w:rsidRPr="001E5E0C">
          <w:rPr>
            <w:rFonts w:eastAsiaTheme="minorHAnsi" w:cstheme="minorBidi"/>
            <w:szCs w:val="22"/>
            <w:lang w:bidi="en-US"/>
          </w:rPr>
          <w:t xml:space="preserve"> </w:t>
        </w:r>
      </w:ins>
      <w:ins w:id="2581" w:author="Brenna Bray [2]" w:date="2025-02-22T22:53:00Z" w16du:dateUtc="2025-02-23T05:53:00Z">
        <w:r w:rsidR="0098634C" w:rsidRPr="001E5E0C">
          <w:rPr>
            <w:rFonts w:eastAsiaTheme="minorHAnsi" w:cstheme="minorBidi"/>
            <w:szCs w:val="22"/>
            <w:lang w:bidi="en-US"/>
          </w:rPr>
          <w:t>The DMN</w:t>
        </w:r>
      </w:ins>
      <w:ins w:id="2582" w:author="Brenna Bray [2]" w:date="2025-02-22T22:52:00Z" w16du:dateUtc="2025-02-23T05:52:00Z">
        <w:r w:rsidR="0098634C" w:rsidRPr="001E5E0C">
          <w:rPr>
            <w:rFonts w:eastAsiaTheme="minorHAnsi" w:cstheme="minorBidi"/>
            <w:szCs w:val="22"/>
            <w:lang w:bidi="en-US"/>
          </w:rPr>
          <w:t xml:space="preserve"> has nodes in the medial </w:t>
        </w:r>
      </w:ins>
      <w:ins w:id="2583" w:author="Brenna Bray [2]" w:date="2025-02-23T04:55:00Z" w16du:dateUtc="2025-02-23T11:55:00Z">
        <w:r w:rsidR="001E5E0C" w:rsidRPr="001E5E0C">
          <w:rPr>
            <w:rFonts w:eastAsiaTheme="minorHAnsi" w:cstheme="minorBidi"/>
            <w:szCs w:val="22"/>
            <w:lang w:bidi="en-US"/>
          </w:rPr>
          <w:t>prefrontal cortex (m</w:t>
        </w:r>
      </w:ins>
      <w:ins w:id="2584" w:author="Brenna Bray [2]" w:date="2025-02-22T22:52:00Z" w16du:dateUtc="2025-02-23T05:52:00Z">
        <w:r w:rsidR="0098634C" w:rsidRPr="001E5E0C">
          <w:rPr>
            <w:rFonts w:eastAsiaTheme="minorHAnsi" w:cstheme="minorBidi"/>
            <w:szCs w:val="22"/>
            <w:lang w:bidi="en-US"/>
          </w:rPr>
          <w:t>PFC</w:t>
        </w:r>
      </w:ins>
      <w:ins w:id="2585" w:author="Brenna Bray [2]" w:date="2025-02-23T04:55:00Z" w16du:dateUtc="2025-02-23T11:55:00Z">
        <w:r w:rsidR="001E5E0C" w:rsidRPr="001E5E0C">
          <w:rPr>
            <w:rFonts w:eastAsiaTheme="minorHAnsi" w:cstheme="minorBidi"/>
            <w:szCs w:val="22"/>
            <w:lang w:bidi="en-US"/>
          </w:rPr>
          <w:t>)</w:t>
        </w:r>
      </w:ins>
      <w:ins w:id="2586" w:author="Brenna Bray [2]" w:date="2025-02-22T22:52:00Z" w16du:dateUtc="2025-02-23T05:52:00Z">
        <w:r w:rsidR="0098634C" w:rsidRPr="001E5E0C">
          <w:rPr>
            <w:rFonts w:eastAsiaTheme="minorHAnsi" w:cstheme="minorBidi"/>
            <w:szCs w:val="22"/>
            <w:lang w:bidi="en-US"/>
          </w:rPr>
          <w:t xml:space="preserve">, </w:t>
        </w:r>
      </w:ins>
      <w:ins w:id="2587" w:author="Brenna Bray [2]" w:date="2025-02-23T04:55:00Z" w16du:dateUtc="2025-02-23T11:55:00Z">
        <w:r w:rsidR="001E5E0C" w:rsidRPr="001E5E0C">
          <w:rPr>
            <w:rFonts w:eastAsiaTheme="minorHAnsi" w:cstheme="minorBidi"/>
            <w:szCs w:val="22"/>
            <w:lang w:bidi="en-US"/>
          </w:rPr>
          <w:t>posterior cingulate cortex (</w:t>
        </w:r>
      </w:ins>
      <w:ins w:id="2588" w:author="Brenna Bray [2]" w:date="2025-02-22T22:52:00Z" w16du:dateUtc="2025-02-23T05:52:00Z">
        <w:r w:rsidR="0098634C" w:rsidRPr="001E5E0C">
          <w:rPr>
            <w:rFonts w:eastAsiaTheme="minorHAnsi" w:cstheme="minorBidi"/>
            <w:szCs w:val="22"/>
            <w:lang w:bidi="en-US"/>
          </w:rPr>
          <w:t>PCC</w:t>
        </w:r>
      </w:ins>
      <w:ins w:id="2589" w:author="Brenna Bray [2]" w:date="2025-02-23T04:55:00Z" w16du:dateUtc="2025-02-23T11:55:00Z">
        <w:r w:rsidR="001E5E0C" w:rsidRPr="001E5E0C">
          <w:rPr>
            <w:rFonts w:eastAsiaTheme="minorHAnsi" w:cstheme="minorBidi"/>
            <w:szCs w:val="22"/>
            <w:lang w:bidi="en-US"/>
          </w:rPr>
          <w:t>)</w:t>
        </w:r>
      </w:ins>
      <w:ins w:id="2590" w:author="Brenna Bray [2]" w:date="2025-02-22T22:52:00Z" w16du:dateUtc="2025-02-23T05:52:00Z">
        <w:r w:rsidR="0098634C" w:rsidRPr="001E5E0C">
          <w:rPr>
            <w:rFonts w:eastAsiaTheme="minorHAnsi" w:cstheme="minorBidi"/>
            <w:szCs w:val="22"/>
            <w:lang w:bidi="en-US"/>
          </w:rPr>
          <w:t>, lateral parietal lobes, hippocampus, and inferior parietal cortex</w:t>
        </w:r>
        <w:r w:rsidR="0098634C" w:rsidRPr="001E5E0C">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591" w:author="Brenna Bray [2]" w:date="2025-02-22T22:52:00Z" w16du:dateUtc="2025-02-23T05:52:00Z">
        <w:r w:rsidR="0098634C" w:rsidRPr="001E5E0C">
          <w:rPr>
            <w:rFonts w:eastAsiaTheme="minorHAnsi" w:cstheme="minorBidi"/>
            <w:szCs w:val="22"/>
            <w:lang w:bidi="en-US"/>
          </w:rPr>
        </w:r>
        <w:r w:rsidR="0098634C" w:rsidRPr="001E5E0C">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240</w:t>
      </w:r>
      <w:ins w:id="2592" w:author="Brenna Bray [2]" w:date="2025-02-22T22:52:00Z" w16du:dateUtc="2025-02-23T05:52:00Z">
        <w:r w:rsidR="0098634C" w:rsidRPr="001E5E0C">
          <w:rPr>
            <w:rFonts w:eastAsiaTheme="minorHAnsi" w:cstheme="minorBidi"/>
            <w:szCs w:val="22"/>
            <w:lang w:bidi="en-US"/>
          </w:rPr>
          <w:fldChar w:fldCharType="end"/>
        </w:r>
        <w:r w:rsidR="0098634C" w:rsidRPr="001E5E0C">
          <w:rPr>
            <w:rFonts w:eastAsiaTheme="minorHAnsi" w:cstheme="minorBidi"/>
            <w:szCs w:val="22"/>
            <w:lang w:bidi="en-US"/>
          </w:rPr>
          <w:t xml:space="preserve"> and is typically deactivated by the </w:t>
        </w:r>
      </w:ins>
      <w:ins w:id="2593" w:author="Brenna Bray [2]" w:date="2025-02-23T04:52:00Z" w16du:dateUtc="2025-02-23T11:52:00Z">
        <w:r w:rsidR="001E5E0C" w:rsidRPr="001E5E0C">
          <w:rPr>
            <w:rFonts w:eastAsiaTheme="minorHAnsi" w:cstheme="minorBidi"/>
            <w:szCs w:val="22"/>
            <w:lang w:bidi="en-US"/>
          </w:rPr>
          <w:t>salience network (SN)</w:t>
        </w:r>
      </w:ins>
      <w:ins w:id="2594" w:author="Brenna Bray [2]" w:date="2025-02-22T22:52:00Z" w16du:dateUtc="2025-02-23T05:52:00Z">
        <w:r w:rsidR="0098634C" w:rsidRPr="001E5E0C">
          <w:rPr>
            <w:rFonts w:eastAsiaTheme="minorHAnsi" w:cstheme="minorBidi"/>
            <w:szCs w:val="22"/>
            <w:lang w:bidi="en-US"/>
          </w:rPr>
          <w:t xml:space="preserve"> during stimulus-driven cognitive processing.</w:t>
        </w:r>
        <w:r w:rsidR="0098634C" w:rsidRPr="001E5E0C">
          <w:rPr>
            <w:rFonts w:eastAsiaTheme="minorHAnsi" w:cstheme="minorBidi"/>
            <w:szCs w:val="22"/>
            <w:lang w:bidi="en-US"/>
          </w:rPr>
          <w:fldChar w:fldCharType="begin">
            <w:fldData xml:space="preserve">PEVuZE5vdGU+PENpdGU+PEF1dGhvcj5NZW5vbjwvQXV0aG9yPjxZZWFyPjIwMTE8L1llYXI+PFJl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PEVuZE5vdGU+PENpdGU+PEF1dGhvcj5NZW5vbjwvQXV0aG9yPjxZZWFyPjIwMTE8L1llYXI+PFJl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595" w:author="Brenna Bray [2]" w:date="2025-02-22T22:52:00Z" w16du:dateUtc="2025-02-23T05:52:00Z">
        <w:r w:rsidR="0098634C" w:rsidRPr="001E5E0C">
          <w:rPr>
            <w:rFonts w:eastAsiaTheme="minorHAnsi" w:cstheme="minorBidi"/>
            <w:szCs w:val="22"/>
            <w:lang w:bidi="en-US"/>
          </w:rPr>
        </w:r>
        <w:r w:rsidR="0098634C" w:rsidRPr="001E5E0C">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239,264</w:t>
      </w:r>
      <w:ins w:id="2596" w:author="Brenna Bray [2]" w:date="2025-02-22T22:52:00Z" w16du:dateUtc="2025-02-23T05:52:00Z">
        <w:r w:rsidR="0098634C" w:rsidRPr="001E5E0C">
          <w:rPr>
            <w:rFonts w:eastAsiaTheme="minorHAnsi" w:cstheme="minorBidi"/>
            <w:szCs w:val="22"/>
            <w:lang w:bidi="en-US"/>
          </w:rPr>
          <w:fldChar w:fldCharType="end"/>
        </w:r>
      </w:ins>
      <w:ins w:id="2597" w:author="Brenna Bray [2]" w:date="2025-02-22T22:53:00Z" w16du:dateUtc="2025-02-23T05:53:00Z">
        <w:r w:rsidR="0098634C" w:rsidRPr="001E5E0C">
          <w:rPr>
            <w:rFonts w:eastAsiaTheme="minorHAnsi" w:cstheme="minorBidi"/>
            <w:szCs w:val="22"/>
            <w:lang w:bidi="en-US"/>
          </w:rPr>
          <w:t xml:space="preserve"> It is </w:t>
        </w:r>
      </w:ins>
      <w:ins w:id="2598" w:author="Brenna Bray [2]" w:date="2025-02-22T22:50:00Z" w16du:dateUtc="2025-02-23T05:50:00Z">
        <w:r w:rsidR="0098634C" w:rsidRPr="001E5E0C">
          <w:rPr>
            <w:rFonts w:eastAsiaTheme="minorHAnsi" w:cstheme="minorBidi"/>
            <w:szCs w:val="22"/>
            <w:lang w:bidi="en-US"/>
          </w:rPr>
          <w:t xml:space="preserve">often </w:t>
        </w:r>
      </w:ins>
      <w:ins w:id="2599" w:author="Brenna Bray [2]" w:date="2025-02-22T22:44:00Z" w16du:dateUtc="2025-02-23T05:44:00Z">
        <w:r w:rsidR="0098634C" w:rsidRPr="001E5E0C">
          <w:rPr>
            <w:rFonts w:eastAsiaTheme="minorHAnsi" w:cstheme="minorBidi"/>
            <w:szCs w:val="22"/>
            <w:lang w:bidi="en-US"/>
          </w:rPr>
          <w:lastRenderedPageBreak/>
          <w:t xml:space="preserve">associated with maintaining the “resting state” of activity in the brain. </w:t>
        </w:r>
      </w:ins>
      <w:ins w:id="2600" w:author="Brenna Bray [2]" w:date="2025-02-22T22:54:00Z" w16du:dateUtc="2025-02-23T05:54:00Z">
        <w:r w:rsidR="0098634C" w:rsidRPr="001E5E0C">
          <w:rPr>
            <w:rFonts w:eastAsiaTheme="minorHAnsi" w:cstheme="minorBidi"/>
            <w:szCs w:val="22"/>
            <w:lang w:bidi="en-US"/>
          </w:rPr>
          <w:t>The DMN’s role in</w:t>
        </w:r>
      </w:ins>
      <w:ins w:id="2601" w:author="Brenna Bray [2]" w:date="2025-02-22T22:42:00Z">
        <w:r w:rsidR="0098634C" w:rsidRPr="001E5E0C">
          <w:rPr>
            <w:rFonts w:eastAsiaTheme="minorHAnsi" w:cstheme="minorBidi"/>
            <w:szCs w:val="22"/>
            <w:lang w:bidi="en-US"/>
          </w:rPr>
          <w:t xml:space="preserve"> self-referential processing and introspection</w:t>
        </w:r>
      </w:ins>
      <w:ins w:id="2602" w:author="Brenna Bray [2]" w:date="2025-02-22T22:54:00Z" w16du:dateUtc="2025-02-23T05:54:00Z">
        <w:r w:rsidR="0098634C" w:rsidRPr="001E5E0C">
          <w:rPr>
            <w:rFonts w:eastAsiaTheme="minorHAnsi" w:cstheme="minorBidi"/>
            <w:szCs w:val="22"/>
            <w:lang w:bidi="en-US"/>
          </w:rPr>
          <w:t xml:space="preserve"> are thought to</w:t>
        </w:r>
      </w:ins>
      <w:ins w:id="2603" w:author="Brenna Bray [2]" w:date="2025-02-22T22:42:00Z">
        <w:r w:rsidR="0098634C" w:rsidRPr="001E5E0C">
          <w:rPr>
            <w:rFonts w:eastAsiaTheme="minorHAnsi" w:cstheme="minorBidi"/>
            <w:szCs w:val="22"/>
            <w:lang w:bidi="en-US"/>
          </w:rPr>
          <w:t xml:space="preserve"> influence eating behaviors</w:t>
        </w:r>
      </w:ins>
      <w:ins w:id="2604" w:author="Brenna Bray [2]" w:date="2025-02-22T22:54:00Z" w16du:dateUtc="2025-02-23T05:54:00Z">
        <w:r w:rsidR="0098634C" w:rsidRPr="001E5E0C">
          <w:rPr>
            <w:rFonts w:eastAsiaTheme="minorHAnsi" w:cstheme="minorBidi"/>
            <w:szCs w:val="22"/>
            <w:lang w:bidi="en-US"/>
          </w:rPr>
          <w:t xml:space="preserve">, with disruptions in DMN activity/connectivity implicated in </w:t>
        </w:r>
      </w:ins>
      <w:ins w:id="2605" w:author="Brenna Bray [2]" w:date="2025-02-22T22:42:00Z">
        <w:r w:rsidR="0098634C" w:rsidRPr="001E5E0C">
          <w:rPr>
            <w:rFonts w:eastAsiaTheme="minorHAnsi" w:cstheme="minorBidi"/>
            <w:szCs w:val="22"/>
            <w:lang w:bidi="en-US"/>
          </w:rPr>
          <w:t>altered food cue reactivity and eating behaviors, particularly in the context of social isolation and mental health symptoms</w:t>
        </w:r>
      </w:ins>
      <w:ins w:id="2606" w:author="Brenna Bray [2]" w:date="2025-02-22T22:54:00Z" w16du:dateUtc="2025-02-23T05:54:00Z">
        <w:r w:rsidR="0098634C" w:rsidRPr="001E5E0C">
          <w:rPr>
            <w:rFonts w:eastAsiaTheme="minorHAnsi" w:cstheme="minorBidi"/>
            <w:szCs w:val="22"/>
            <w:lang w:bidi="en-US"/>
          </w:rPr>
          <w:t>.</w:t>
        </w:r>
      </w:ins>
      <w:r w:rsidR="004527CE">
        <w:rPr>
          <w:rFonts w:eastAsiaTheme="minorHAnsi" w:cstheme="minorBidi"/>
          <w:szCs w:val="22"/>
          <w:lang w:bidi="en-US"/>
        </w:rPr>
        <w:fldChar w:fldCharType="begin">
          <w:fldData xml:space="preserve">PEVuZE5vdGU+PENpdGU+PEF1dGhvcj5aaGFuZzwvQXV0aG9yPjxZZWFyPjIwMjQ8L1llYXI+PFJl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PEVuZE5vdGU+PENpdGU+PEF1dGhvcj5aaGFuZzwvQXV0aG9yPjxZZWFyPjIwMjQ8L1llYXI+PFJl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265-268</w:t>
      </w:r>
      <w:r w:rsidR="004527CE">
        <w:rPr>
          <w:rFonts w:eastAsiaTheme="minorHAnsi" w:cstheme="minorBidi"/>
          <w:szCs w:val="22"/>
          <w:lang w:bidi="en-US"/>
        </w:rPr>
        <w:fldChar w:fldCharType="end"/>
      </w:r>
      <w:ins w:id="2607" w:author="Brenna Bray [2]" w:date="2025-02-22T22:55:00Z" w16du:dateUtc="2025-02-23T05:55:00Z">
        <w:r w:rsidR="0098634C" w:rsidRPr="001E5E0C">
          <w:rPr>
            <w:rFonts w:eastAsiaTheme="minorHAnsi" w:cstheme="minorBidi"/>
            <w:szCs w:val="22"/>
            <w:lang w:bidi="en-US"/>
          </w:rPr>
          <w:t xml:space="preserve"> B</w:t>
        </w:r>
      </w:ins>
      <w:ins w:id="2608" w:author="Brenna Bray [2]" w:date="2025-02-22T22:42:00Z">
        <w:r w:rsidR="0098634C" w:rsidRPr="001E5E0C">
          <w:rPr>
            <w:rFonts w:eastAsiaTheme="minorHAnsi" w:cstheme="minorBidi"/>
            <w:szCs w:val="22"/>
            <w:lang w:bidi="en-US"/>
          </w:rPr>
          <w:t xml:space="preserve">inge eating </w:t>
        </w:r>
      </w:ins>
      <w:ins w:id="2609" w:author="Brenna Bray [2]" w:date="2025-02-22T22:55:00Z" w16du:dateUtc="2025-02-23T05:55:00Z">
        <w:r w:rsidR="0098634C" w:rsidRPr="001E5E0C">
          <w:rPr>
            <w:rFonts w:eastAsiaTheme="minorHAnsi" w:cstheme="minorBidi"/>
            <w:szCs w:val="22"/>
            <w:lang w:bidi="en-US"/>
          </w:rPr>
          <w:t>disorder is associated with</w:t>
        </w:r>
      </w:ins>
      <w:ins w:id="2610" w:author="Brenna Bray [2]" w:date="2025-02-23T04:53:00Z" w16du:dateUtc="2025-02-23T11:53:00Z">
        <w:r w:rsidR="001E5E0C" w:rsidRPr="001E5E0C">
          <w:rPr>
            <w:rFonts w:eastAsiaTheme="minorHAnsi" w:cstheme="minorBidi"/>
            <w:szCs w:val="22"/>
            <w:lang w:bidi="en-US"/>
          </w:rPr>
          <w:t xml:space="preserve"> reduced connectivity in the dorsal anterior cingulate cortex (</w:t>
        </w:r>
        <w:proofErr w:type="spellStart"/>
        <w:r w:rsidR="001E5E0C" w:rsidRPr="001E5E0C">
          <w:rPr>
            <w:rFonts w:eastAsiaTheme="minorHAnsi" w:cstheme="minorBidi"/>
            <w:szCs w:val="22"/>
            <w:lang w:bidi="en-US"/>
          </w:rPr>
          <w:t>dACC</w:t>
        </w:r>
        <w:proofErr w:type="spellEnd"/>
        <w:r w:rsidR="001E5E0C" w:rsidRPr="001E5E0C">
          <w:rPr>
            <w:rFonts w:eastAsiaTheme="minorHAnsi" w:cstheme="minorBidi"/>
            <w:szCs w:val="22"/>
            <w:lang w:bidi="en-US"/>
          </w:rPr>
          <w:t>) of the salience network (SN</w:t>
        </w:r>
      </w:ins>
      <w:ins w:id="2611" w:author="Brenna Bray [2]" w:date="2025-02-23T04:54:00Z" w16du:dateUtc="2025-02-23T11:54:00Z">
        <w:r w:rsidR="001E5E0C" w:rsidRPr="001E5E0C">
          <w:rPr>
            <w:rFonts w:eastAsiaTheme="minorHAnsi" w:cstheme="minorBidi"/>
            <w:szCs w:val="22"/>
            <w:lang w:bidi="en-US"/>
          </w:rPr>
          <w:t>, resulting in disinhibition of the DMN) and increased connectivity in the</w:t>
        </w:r>
      </w:ins>
      <w:ins w:id="2612" w:author="Brenna Bray [2]" w:date="2025-02-23T04:55:00Z" w16du:dateUtc="2025-02-23T11:55:00Z">
        <w:r w:rsidR="001E5E0C" w:rsidRPr="001E5E0C">
          <w:rPr>
            <w:rFonts w:eastAsiaTheme="minorHAnsi" w:cstheme="minorBidi"/>
            <w:szCs w:val="22"/>
            <w:lang w:bidi="en-US"/>
          </w:rPr>
          <w:t xml:space="preserve"> PCC and mPFC of the DMN.</w:t>
        </w:r>
      </w:ins>
      <w:r w:rsidR="004527CE">
        <w:rPr>
          <w:rFonts w:eastAsiaTheme="minorHAnsi" w:cstheme="minorBidi"/>
          <w:szCs w:val="22"/>
          <w:lang w:bidi="en-US"/>
        </w:rPr>
        <w:fldChar w:fldCharType="begin">
          <w:fldData xml:space="preserve">PEVuZE5vdGU+PENpdGU+PEF1dGhvcj5DaGVuPC9BdXRob3I+PFllYXI+MjAyNDwvWWVhcj48UmVj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PEVuZE5vdGU+PENpdGU+PEF1dGhvcj5DaGVuPC9BdXRob3I+PFllYXI+MjAyNDwvWWVhcj48UmVj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269</w:t>
      </w:r>
      <w:r w:rsidR="004527CE">
        <w:rPr>
          <w:rFonts w:eastAsiaTheme="minorHAnsi" w:cstheme="minorBidi"/>
          <w:szCs w:val="22"/>
          <w:lang w:bidi="en-US"/>
        </w:rPr>
        <w:fldChar w:fldCharType="end"/>
      </w:r>
      <w:ins w:id="2613" w:author="Brenna Bray [2]" w:date="2025-02-23T04:54:00Z" w16du:dateUtc="2025-02-23T11:54:00Z">
        <w:r w:rsidR="001E5E0C" w:rsidRPr="001E5E0C">
          <w:rPr>
            <w:rFonts w:eastAsiaTheme="minorHAnsi" w:cstheme="minorBidi"/>
            <w:szCs w:val="22"/>
            <w:lang w:bidi="en-US"/>
          </w:rPr>
          <w:t xml:space="preserve"> </w:t>
        </w:r>
      </w:ins>
      <w:ins w:id="2614" w:author="Brenna Bray [2]" w:date="2025-02-23T04:56:00Z" w16du:dateUtc="2025-02-23T11:56:00Z">
        <w:r w:rsidR="001E5E0C">
          <w:rPr>
            <w:rFonts w:eastAsiaTheme="minorHAnsi" w:cstheme="minorBidi"/>
            <w:szCs w:val="22"/>
            <w:lang w:bidi="en-US"/>
          </w:rPr>
          <w:t>These alterations in connectivity are in turn associated with impaired self-regulation and increased reward sensitivity, contributing to the loss of control</w:t>
        </w:r>
      </w:ins>
      <w:ins w:id="2615" w:author="Brenna Bray [2]" w:date="2025-02-23T04:57:00Z" w16du:dateUtc="2025-02-23T11:57:00Z">
        <w:r w:rsidR="001E5E0C">
          <w:rPr>
            <w:rFonts w:eastAsiaTheme="minorHAnsi" w:cstheme="minorBidi"/>
            <w:szCs w:val="22"/>
            <w:lang w:bidi="en-US"/>
          </w:rPr>
          <w:t xml:space="preserve"> over eating (a diagnostic feature of binge eating disorder) and binge frequency.</w:t>
        </w:r>
        <w:r w:rsidR="001E5E0C" w:rsidRPr="001E5E0C">
          <w:rPr>
            <w:rFonts w:eastAsiaTheme="minorHAnsi" w:cstheme="minorBidi"/>
            <w:szCs w:val="22"/>
            <w:lang w:bidi="en-US"/>
          </w:rPr>
          <w:t xml:space="preserve"> </w:t>
        </w:r>
      </w:ins>
      <w:r w:rsidR="004527CE">
        <w:rPr>
          <w:rFonts w:eastAsiaTheme="minorHAnsi" w:cstheme="minorBidi"/>
          <w:szCs w:val="22"/>
          <w:lang w:bidi="en-US"/>
        </w:rPr>
        <w:fldChar w:fldCharType="begin">
          <w:fldData xml:space="preserve">PEVuZE5vdGU+PENpdGU+PEF1dGhvcj5DaGVuPC9BdXRob3I+PFllYXI+MjAyNDwvWWVhcj48UmVj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PEVuZE5vdGU+PENpdGU+PEF1dGhvcj5DaGVuPC9BdXRob3I+PFllYXI+MjAyNDwvWWVhcj48UmVj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267,269</w:t>
      </w:r>
      <w:r w:rsidR="004527CE">
        <w:rPr>
          <w:rFonts w:eastAsiaTheme="minorHAnsi" w:cstheme="minorBidi"/>
          <w:szCs w:val="22"/>
          <w:lang w:bidi="en-US"/>
        </w:rPr>
        <w:fldChar w:fldCharType="end"/>
      </w:r>
      <w:ins w:id="2616" w:author="Brenna Bray [2]" w:date="2025-02-23T04:57:00Z" w16du:dateUtc="2025-02-23T11:57:00Z">
        <w:r w:rsidR="001E5E0C" w:rsidRPr="00F46616">
          <w:rPr>
            <w:rFonts w:eastAsiaTheme="minorHAnsi" w:cstheme="minorBidi"/>
            <w:szCs w:val="22"/>
            <w:lang w:bidi="en-US"/>
          </w:rPr>
          <w:t>.</w:t>
        </w:r>
      </w:ins>
      <w:r w:rsidR="004527CE">
        <w:rPr>
          <w:rFonts w:eastAsiaTheme="minorHAnsi" w:cstheme="minorBidi"/>
          <w:szCs w:val="22"/>
          <w:lang w:bidi="en-US"/>
        </w:rPr>
        <w:fldChar w:fldCharType="begin">
          <w:fldData xml:space="preserve">PEVuZE5vdGU+PENpdGU+PEF1dGhvcj5aaGFuZzwvQXV0aG9yPjxZZWFyPjIwMjQ8L1llYXI+PFJl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PEVuZE5vdGU+PENpdGU+PEF1dGhvcj5aaGFuZzwvQXV0aG9yPjxZZWFyPjIwMjQ8L1llYXI+PFJl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265,266,268</w:t>
      </w:r>
      <w:r w:rsidR="004527CE">
        <w:rPr>
          <w:rFonts w:eastAsiaTheme="minorHAnsi" w:cstheme="minorBidi"/>
          <w:szCs w:val="22"/>
          <w:lang w:bidi="en-US"/>
        </w:rPr>
        <w:fldChar w:fldCharType="end"/>
      </w:r>
    </w:p>
    <w:p w14:paraId="095EB6E6" w14:textId="31E65CF1" w:rsidR="0098634C" w:rsidRPr="001E5E0C" w:rsidDel="001E5E0C" w:rsidRDefault="0098634C">
      <w:pPr>
        <w:rPr>
          <w:del w:id="2617" w:author="Brenna Bray [2]" w:date="2025-02-22T23:09:00Z" w16du:dateUtc="2025-02-23T06:09:00Z"/>
          <w:rFonts w:eastAsiaTheme="minorHAnsi" w:cstheme="minorBidi"/>
          <w:szCs w:val="22"/>
          <w:lang w:bidi="en-US"/>
          <w:rPrChange w:id="2618" w:author="Brenna Bray [2]" w:date="2025-02-23T04:56:00Z" w16du:dateUtc="2025-02-23T11:56:00Z">
            <w:rPr>
              <w:del w:id="2619" w:author="Brenna Bray [2]" w:date="2025-02-22T23:09:00Z" w16du:dateUtc="2025-02-23T06:09:00Z"/>
              <w:lang w:bidi="en-US"/>
            </w:rPr>
          </w:rPrChange>
        </w:rPr>
        <w:pPrChange w:id="2620" w:author="Brenna Bray [2]" w:date="2025-02-23T04:56:00Z" w16du:dateUtc="2025-02-23T11:56:00Z">
          <w:pPr>
            <w:pStyle w:val="ListParagraph"/>
            <w:numPr>
              <w:numId w:val="182"/>
            </w:numPr>
            <w:spacing w:after="360" w:line="300" w:lineRule="auto"/>
            <w:ind w:left="720"/>
            <w:contextualSpacing w:val="0"/>
            <w:jc w:val="both"/>
          </w:pPr>
        </w:pPrChange>
      </w:pPr>
    </w:p>
    <w:p w14:paraId="44AEF875" w14:textId="750C19FE" w:rsidR="008C62DD" w:rsidRDefault="00181BC5">
      <w:pPr>
        <w:pStyle w:val="ListParagraph"/>
        <w:numPr>
          <w:ilvl w:val="0"/>
          <w:numId w:val="182"/>
        </w:numPr>
        <w:spacing w:after="360" w:line="300" w:lineRule="auto"/>
        <w:contextualSpacing w:val="0"/>
        <w:jc w:val="both"/>
        <w:rPr>
          <w:ins w:id="2621" w:author="Brenna Bray [2]" w:date="2025-02-22T23:22:00Z" w16du:dateUtc="2025-02-23T06:22:00Z"/>
          <w:rFonts w:eastAsiaTheme="minorHAnsi" w:cstheme="minorBidi"/>
          <w:szCs w:val="22"/>
          <w:lang w:bidi="en-US"/>
        </w:rPr>
        <w:pPrChange w:id="2622" w:author="Brenna Bray [2]" w:date="2025-02-23T04:26:00Z" w16du:dateUtc="2025-02-23T11:26:00Z">
          <w:pPr>
            <w:pStyle w:val="ListParagraph"/>
            <w:numPr>
              <w:numId w:val="182"/>
            </w:numPr>
            <w:spacing w:after="360" w:line="300" w:lineRule="auto"/>
            <w:ind w:left="720"/>
            <w:jc w:val="both"/>
          </w:pPr>
        </w:pPrChange>
      </w:pPr>
      <w:r w:rsidRPr="00F123B7">
        <w:rPr>
          <w:rFonts w:eastAsiaTheme="minorHAnsi" w:cstheme="minorBidi"/>
          <w:b/>
          <w:bCs/>
          <w:szCs w:val="22"/>
          <w:lang w:bidi="en-US"/>
          <w:rPrChange w:id="2623" w:author="Brenna Bray [2]" w:date="2025-02-22T23:10:00Z" w16du:dateUtc="2025-02-23T06:10:00Z">
            <w:rPr>
              <w:lang w:bidi="en-US"/>
            </w:rPr>
          </w:rPrChange>
        </w:rPr>
        <w:t xml:space="preserve">The </w:t>
      </w:r>
      <w:ins w:id="2624" w:author="Brenna Bray [2]" w:date="2025-02-22T23:09:00Z" w16du:dateUtc="2025-02-23T06:09:00Z">
        <w:r w:rsidR="00F123B7" w:rsidRPr="00F123B7">
          <w:rPr>
            <w:rFonts w:eastAsiaTheme="minorHAnsi" w:cstheme="minorBidi"/>
            <w:b/>
            <w:bCs/>
            <w:szCs w:val="22"/>
            <w:lang w:bidi="en-US"/>
            <w:rPrChange w:id="2625" w:author="Brenna Bray [2]" w:date="2025-02-22T23:10:00Z" w16du:dateUtc="2025-02-23T06:10:00Z">
              <w:rPr>
                <w:rFonts w:eastAsiaTheme="minorHAnsi" w:cstheme="minorBidi"/>
                <w:szCs w:val="22"/>
                <w:lang w:bidi="en-US"/>
              </w:rPr>
            </w:rPrChange>
          </w:rPr>
          <w:t>frontoparietal executive control system (</w:t>
        </w:r>
      </w:ins>
      <w:r w:rsidRPr="008C62DD">
        <w:rPr>
          <w:rFonts w:eastAsiaTheme="minorHAnsi" w:cstheme="minorBidi"/>
          <w:b/>
          <w:bCs/>
          <w:szCs w:val="22"/>
          <w:lang w:bidi="en-US"/>
        </w:rPr>
        <w:t>ECN</w:t>
      </w:r>
      <w:del w:id="2626" w:author="Brenna Bray [2]" w:date="2025-02-22T23:09:00Z" w16du:dateUtc="2025-02-23T06:09:00Z">
        <w:r w:rsidRPr="00F123B7" w:rsidDel="00F123B7">
          <w:rPr>
            <w:rFonts w:eastAsiaTheme="minorHAnsi" w:cstheme="minorBidi"/>
            <w:b/>
            <w:bCs/>
            <w:szCs w:val="22"/>
            <w:lang w:bidi="en-US"/>
            <w:rPrChange w:id="2627" w:author="Brenna Bray [2]" w:date="2025-02-22T23:10:00Z" w16du:dateUtc="2025-02-23T06:10:00Z">
              <w:rPr>
                <w:lang w:bidi="en-US"/>
              </w:rPr>
            </w:rPrChange>
          </w:rPr>
          <w:delText xml:space="preserve"> </w:delText>
        </w:r>
      </w:del>
      <w:ins w:id="2628" w:author="Brenna Bray [2]" w:date="2025-02-22T23:09:00Z" w16du:dateUtc="2025-02-23T06:09:00Z">
        <w:r w:rsidR="00F123B7" w:rsidRPr="00F123B7">
          <w:rPr>
            <w:rFonts w:eastAsiaTheme="minorHAnsi" w:cstheme="minorBidi"/>
            <w:b/>
            <w:bCs/>
            <w:szCs w:val="22"/>
            <w:lang w:bidi="en-US"/>
            <w:rPrChange w:id="2629" w:author="Brenna Bray [2]" w:date="2025-02-22T23:10:00Z" w16du:dateUtc="2025-02-23T06:10:00Z">
              <w:rPr>
                <w:rFonts w:eastAsiaTheme="minorHAnsi" w:cstheme="minorBidi"/>
                <w:szCs w:val="22"/>
                <w:lang w:bidi="en-US"/>
              </w:rPr>
            </w:rPrChange>
          </w:rPr>
          <w:t>)/</w:t>
        </w:r>
        <w:r w:rsidR="00F123B7">
          <w:rPr>
            <w:rFonts w:eastAsiaTheme="minorHAnsi" w:cstheme="minorBidi"/>
            <w:szCs w:val="22"/>
            <w:lang w:bidi="en-US"/>
          </w:rPr>
          <w:t xml:space="preserve">central executive network (CEN) </w:t>
        </w:r>
      </w:ins>
      <w:r w:rsidRPr="008C62DD">
        <w:rPr>
          <w:rFonts w:eastAsiaTheme="minorHAnsi" w:cstheme="minorBidi"/>
          <w:szCs w:val="22"/>
          <w:lang w:bidi="en-US"/>
        </w:rPr>
        <w:t>is regarded as a “task-positive network</w:t>
      </w:r>
      <w:del w:id="2630" w:author="Thích Nữ Diệu Nguyệt" w:date="2024-03-31T08:18:00Z">
        <w:r w:rsidRPr="008C62DD" w:rsidDel="003E1927">
          <w:rPr>
            <w:rFonts w:eastAsiaTheme="minorHAnsi" w:cstheme="minorBidi"/>
            <w:szCs w:val="22"/>
            <w:lang w:bidi="en-US"/>
          </w:rPr>
          <w:delText>,” responsible for high-level executive cognitive functioninging, such as goal-oriented thinking, decision-making, and planning</w:delText>
        </w:r>
      </w:del>
      <w:ins w:id="2631" w:author="Thích Nữ Diệu Nguyệt" w:date="2024-03-31T08:18:00Z">
        <w:r w:rsidR="003E1927" w:rsidRPr="008C62DD">
          <w:rPr>
            <w:rFonts w:eastAsiaTheme="minorHAnsi" w:cstheme="minorBidi"/>
            <w:szCs w:val="22"/>
            <w:lang w:bidi="en-US"/>
          </w:rPr>
          <w:t xml:space="preserve">” </w:t>
        </w:r>
      </w:ins>
      <w:ins w:id="2632" w:author="Brenna Bray [2]" w:date="2025-02-22T23:12:00Z" w16du:dateUtc="2025-02-23T06:12:00Z">
        <w:r w:rsidR="00F123B7">
          <w:rPr>
            <w:rFonts w:eastAsiaTheme="minorHAnsi" w:cstheme="minorBidi"/>
            <w:szCs w:val="22"/>
            <w:lang w:bidi="en-US"/>
          </w:rPr>
          <w:t xml:space="preserve">associated with cognitive control and </w:t>
        </w:r>
      </w:ins>
      <w:ins w:id="2633" w:author="Thích Nữ Diệu Nguyệt" w:date="2024-03-31T08:18:00Z">
        <w:del w:id="2634" w:author="Brenna Bray [2]" w:date="2025-02-22T23:12:00Z" w16du:dateUtc="2025-02-23T06:12:00Z">
          <w:r w:rsidR="003E1927" w:rsidRPr="008C62DD" w:rsidDel="00F123B7">
            <w:rPr>
              <w:rFonts w:eastAsiaTheme="minorHAnsi" w:cstheme="minorBidi"/>
              <w:szCs w:val="22"/>
              <w:lang w:bidi="en-US"/>
            </w:rPr>
            <w:delText xml:space="preserve">responsible for </w:delText>
          </w:r>
        </w:del>
        <w:r w:rsidR="003E1927" w:rsidRPr="008C62DD">
          <w:rPr>
            <w:rFonts w:eastAsiaTheme="minorHAnsi" w:cstheme="minorBidi"/>
            <w:szCs w:val="22"/>
            <w:lang w:bidi="en-US"/>
          </w:rPr>
          <w:t>high-level executive cognitive functioning</w:t>
        </w:r>
      </w:ins>
      <w:ins w:id="2635" w:author="Brenna Bray [2]" w:date="2025-02-22T23:12:00Z" w16du:dateUtc="2025-02-23T06:12:00Z">
        <w:r w:rsidR="00F123B7">
          <w:rPr>
            <w:rFonts w:eastAsiaTheme="minorHAnsi" w:cstheme="minorBidi"/>
            <w:szCs w:val="22"/>
            <w:lang w:bidi="en-US"/>
          </w:rPr>
          <w:t xml:space="preserve"> (e.g., </w:t>
        </w:r>
      </w:ins>
      <w:ins w:id="2636" w:author="Thích Nữ Diệu Nguyệt" w:date="2024-03-31T08:18:00Z">
        <w:del w:id="2637" w:author="Brenna Bray [2]" w:date="2025-02-22T23:12:00Z" w16du:dateUtc="2025-02-23T06:12:00Z">
          <w:r w:rsidR="003E1927" w:rsidRPr="008C62DD" w:rsidDel="00F123B7">
            <w:rPr>
              <w:rFonts w:eastAsiaTheme="minorHAnsi" w:cstheme="minorBidi"/>
              <w:szCs w:val="22"/>
              <w:lang w:bidi="en-US"/>
            </w:rPr>
            <w:delText xml:space="preserve">, such as </w:delText>
          </w:r>
        </w:del>
        <w:r w:rsidR="003E1927" w:rsidRPr="008C62DD">
          <w:rPr>
            <w:rFonts w:eastAsiaTheme="minorHAnsi" w:cstheme="minorBidi"/>
            <w:szCs w:val="22"/>
            <w:lang w:bidi="en-US"/>
          </w:rPr>
          <w:t>goal-oriented thinking, decision-making</w:t>
        </w:r>
      </w:ins>
      <w:ins w:id="2638" w:author="Brenna Bray [2]" w:date="2025-02-22T23:20:00Z" w16du:dateUtc="2025-02-23T06:20:00Z">
        <w:r w:rsidR="008C62DD">
          <w:rPr>
            <w:rFonts w:eastAsiaTheme="minorHAnsi" w:cstheme="minorBidi"/>
            <w:szCs w:val="22"/>
            <w:lang w:bidi="en-US"/>
          </w:rPr>
          <w:t xml:space="preserve"> and complex problem-solving</w:t>
        </w:r>
      </w:ins>
      <w:ins w:id="2639" w:author="Thích Nữ Diệu Nguyệt" w:date="2024-03-31T08:18:00Z">
        <w:r w:rsidR="003E1927" w:rsidRPr="008C62DD">
          <w:rPr>
            <w:rFonts w:eastAsiaTheme="minorHAnsi" w:cstheme="minorBidi"/>
            <w:szCs w:val="22"/>
            <w:lang w:bidi="en-US"/>
          </w:rPr>
          <w:t xml:space="preserve">, </w:t>
        </w:r>
      </w:ins>
      <w:del w:id="2640" w:author="Thích Nữ Diệu Nguyệt" w:date="2024-03-31T08:18:00Z">
        <w:r w:rsidRPr="008C62DD" w:rsidDel="00397B25">
          <w:rPr>
            <w:rFonts w:eastAsiaTheme="minorHAnsi" w:cstheme="minorBidi"/>
            <w:szCs w:val="22"/>
            <w:lang w:bidi="en-US"/>
          </w:rPr>
          <w:delText xml:space="preserve"> as well as impulse control</w:delText>
        </w:r>
      </w:del>
      <w:ins w:id="2641" w:author="Thích Nữ Diệu Nguyệt" w:date="2024-03-31T08:18:00Z">
        <w:r w:rsidR="00397B25" w:rsidRPr="008C62DD">
          <w:rPr>
            <w:rFonts w:eastAsiaTheme="minorHAnsi" w:cstheme="minorBidi"/>
            <w:szCs w:val="22"/>
            <w:lang w:bidi="en-US"/>
          </w:rPr>
          <w:t>planning, impulse control,</w:t>
        </w:r>
      </w:ins>
      <w:r w:rsidRPr="008C62DD">
        <w:rPr>
          <w:rFonts w:eastAsiaTheme="minorHAnsi" w:cstheme="minorBidi"/>
          <w:szCs w:val="22"/>
          <w:lang w:bidi="en-US"/>
        </w:rPr>
        <w:t xml:space="preserve"> </w:t>
      </w:r>
      <w:del w:id="2642" w:author="Brenna Bray [2]" w:date="2025-02-22T23:13:00Z" w16du:dateUtc="2025-02-23T06:13:00Z">
        <w:r w:rsidRPr="00F123B7" w:rsidDel="00F123B7">
          <w:rPr>
            <w:rFonts w:eastAsiaTheme="minorHAnsi" w:cstheme="minorBidi"/>
            <w:szCs w:val="22"/>
            <w:lang w:bidi="en-US"/>
          </w:rPr>
          <w:delText xml:space="preserve">and </w:delText>
        </w:r>
      </w:del>
      <w:r w:rsidRPr="00F123B7">
        <w:rPr>
          <w:rFonts w:eastAsiaTheme="minorHAnsi" w:cstheme="minorBidi"/>
          <w:szCs w:val="22"/>
          <w:lang w:bidi="en-US"/>
        </w:rPr>
        <w:t>controlling</w:t>
      </w:r>
      <w:ins w:id="2643" w:author="Brenna Bray [2]" w:date="2025-02-22T23:13:00Z" w16du:dateUtc="2025-02-23T06:13:00Z">
        <w:r w:rsidR="00F123B7">
          <w:rPr>
            <w:rFonts w:eastAsiaTheme="minorHAnsi" w:cstheme="minorBidi"/>
            <w:szCs w:val="22"/>
            <w:lang w:bidi="en-US"/>
          </w:rPr>
          <w:t xml:space="preserve"> and sustaining</w:t>
        </w:r>
      </w:ins>
      <w:r w:rsidRPr="00F123B7">
        <w:rPr>
          <w:rFonts w:eastAsiaTheme="minorHAnsi" w:cstheme="minorBidi"/>
          <w:szCs w:val="22"/>
          <w:lang w:bidi="en-US"/>
        </w:rPr>
        <w:t xml:space="preserve"> attention</w:t>
      </w:r>
      <w:ins w:id="2644" w:author="Brenna Bray [2]" w:date="2025-02-22T23:20:00Z" w16du:dateUtc="2025-02-23T06:20:00Z">
        <w:r w:rsidR="008C62DD">
          <w:rPr>
            <w:rFonts w:eastAsiaTheme="minorHAnsi" w:cstheme="minorBidi"/>
            <w:szCs w:val="22"/>
            <w:lang w:bidi="en-US"/>
          </w:rPr>
          <w:t>,</w:t>
        </w:r>
      </w:ins>
      <w:r w:rsidRPr="00F123B7">
        <w:rPr>
          <w:rFonts w:eastAsiaTheme="minorHAnsi" w:cstheme="minorBidi"/>
          <w:szCs w:val="22"/>
          <w:lang w:bidi="en-US"/>
        </w:rPr>
        <w:t xml:space="preserve"> and working memory</w:t>
      </w:r>
      <w:ins w:id="2645" w:author="Brenna Bray [2]" w:date="2025-02-22T23:25:00Z" w16du:dateUtc="2025-02-23T06:25:00Z">
        <w:r w:rsidR="008C62DD">
          <w:rPr>
            <w:rFonts w:eastAsiaTheme="minorHAnsi" w:cstheme="minorBidi"/>
            <w:szCs w:val="22"/>
            <w:lang w:bidi="en-US"/>
          </w:rPr>
          <w:t>.</w:t>
        </w:r>
      </w:ins>
      <w:del w:id="2646" w:author="Brenna Bray [2]" w:date="2025-02-22T23:25:00Z" w16du:dateUtc="2025-02-23T06:25:00Z">
        <w:r w:rsidRPr="00F123B7" w:rsidDel="008C62DD">
          <w:rPr>
            <w:rFonts w:eastAsiaTheme="minorHAnsi" w:cstheme="minorBidi"/>
            <w:szCs w:val="22"/>
            <w:lang w:bidi="en-US"/>
          </w:rPr>
          <w:delText xml:space="preserve"> </w:delText>
        </w:r>
      </w:del>
      <w:r w:rsidRPr="008C62DD">
        <w:rPr>
          <w:rFonts w:eastAsiaTheme="minorHAnsi" w:cstheme="minorBidi"/>
          <w:szCs w:val="22"/>
          <w:lang w:bidi="en-US"/>
        </w:rPr>
        <w:fldChar w:fldCharType="begin">
          <w:fldData xml:space="preserve">PEVuZE5vdGU+PENpdGU+PEF1dGhvcj5NZW5vbjwvQXV0aG9yPjxZZWFyPjIwMTE8L1llYXI+PFJl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PEVuZE5vdGU+PENpdGU+PEF1dGhvcj5NZW5vbjwvQXV0aG9yPjxZZWFyPjIwMTE8L1llYXI+PFJl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Pr="008C62DD">
        <w:rPr>
          <w:rFonts w:eastAsiaTheme="minorHAnsi" w:cstheme="minorBidi"/>
          <w:szCs w:val="22"/>
          <w:lang w:bidi="en-US"/>
        </w:rPr>
      </w:r>
      <w:r w:rsidRPr="008C62DD">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239,240,270</w:t>
      </w:r>
      <w:r w:rsidRPr="008C62DD">
        <w:rPr>
          <w:rFonts w:eastAsiaTheme="minorHAnsi" w:cstheme="minorBidi"/>
          <w:szCs w:val="22"/>
          <w:lang w:bidi="en-US"/>
        </w:rPr>
        <w:fldChar w:fldCharType="end"/>
      </w:r>
      <w:del w:id="2647" w:author="Brenna Bray [2]" w:date="2025-02-22T23:25:00Z" w16du:dateUtc="2025-02-23T06:25:00Z">
        <w:r w:rsidRPr="008C62DD" w:rsidDel="008C62DD">
          <w:rPr>
            <w:rFonts w:eastAsiaTheme="minorHAnsi" w:cstheme="minorBidi"/>
            <w:szCs w:val="22"/>
            <w:lang w:bidi="en-US"/>
          </w:rPr>
          <w:delText>.</w:delText>
        </w:r>
      </w:del>
      <w:r w:rsidRPr="008C62DD">
        <w:rPr>
          <w:rFonts w:eastAsiaTheme="minorHAnsi" w:cstheme="minorBidi"/>
          <w:szCs w:val="22"/>
          <w:lang w:bidi="en-US"/>
        </w:rPr>
        <w:t xml:space="preserve"> The ECN has nodes in the dorsolateral and lateral PFC, </w:t>
      </w:r>
      <w:ins w:id="2648" w:author="Brenna Bray [2]" w:date="2025-02-22T23:21:00Z" w16du:dateUtc="2025-02-23T06:21:00Z">
        <w:r w:rsidR="008C62DD">
          <w:rPr>
            <w:rFonts w:eastAsiaTheme="minorHAnsi" w:cstheme="minorBidi"/>
            <w:szCs w:val="22"/>
            <w:lang w:bidi="en-US"/>
          </w:rPr>
          <w:t xml:space="preserve">posterior parietal cortex (PPC), </w:t>
        </w:r>
      </w:ins>
      <w:r w:rsidRPr="008C62DD">
        <w:rPr>
          <w:rFonts w:eastAsiaTheme="minorHAnsi" w:cstheme="minorBidi"/>
          <w:szCs w:val="22"/>
          <w:lang w:bidi="en-US"/>
        </w:rPr>
        <w:t>ACC, and paracingulate cortex (PCC)</w:t>
      </w:r>
      <w:ins w:id="2649" w:author="Brenna Bray [2]" w:date="2025-02-22T23:25:00Z" w16du:dateUtc="2025-02-23T06:25:00Z">
        <w:r w:rsidR="008C62DD">
          <w:rPr>
            <w:rFonts w:eastAsiaTheme="minorHAnsi" w:cstheme="minorBidi"/>
            <w:szCs w:val="22"/>
            <w:lang w:bidi="en-US"/>
          </w:rPr>
          <w:t>.</w:t>
        </w:r>
      </w:ins>
      <w:del w:id="2650" w:author="Brenna Bray [2]" w:date="2025-02-22T23:25:00Z" w16du:dateUtc="2025-02-23T06:25:00Z">
        <w:r w:rsidRPr="008C62DD" w:rsidDel="008C62DD">
          <w:rPr>
            <w:rFonts w:eastAsiaTheme="minorHAnsi" w:cstheme="minorBidi"/>
            <w:szCs w:val="22"/>
            <w:lang w:bidi="en-US"/>
          </w:rPr>
          <w:delText xml:space="preserve"> </w:delText>
        </w:r>
      </w:del>
      <w:r w:rsidRPr="008C62DD">
        <w:rPr>
          <w:rFonts w:eastAsiaTheme="minorHAnsi" w:cstheme="minorBidi"/>
          <w:szCs w:val="22"/>
          <w:lang w:bidi="en-US"/>
        </w:rPr>
        <w:fldChar w:fldCharType="begin">
          <w:fldData xml:space="preserve">PEVuZE5vdGU+PENpdGU+PEF1dGhvcj5NZW5vbjwvQXV0aG9yPjxZZWFyPjIwMTE8L1llYXI+PFJl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PEVuZE5vdGU+PENpdGU+PEF1dGhvcj5NZW5vbjwvQXV0aG9yPjxZZWFyPjIwMTE8L1llYXI+PFJl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Pr="008C62DD">
        <w:rPr>
          <w:rFonts w:eastAsiaTheme="minorHAnsi" w:cstheme="minorBidi"/>
          <w:szCs w:val="22"/>
          <w:lang w:bidi="en-US"/>
        </w:rPr>
      </w:r>
      <w:r w:rsidRPr="008C62DD">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239,240,264</w:t>
      </w:r>
      <w:r w:rsidRPr="008C62DD">
        <w:rPr>
          <w:rFonts w:eastAsiaTheme="minorHAnsi" w:cstheme="minorBidi"/>
          <w:szCs w:val="22"/>
          <w:lang w:bidi="en-US"/>
        </w:rPr>
        <w:fldChar w:fldCharType="end"/>
      </w:r>
      <w:del w:id="2651" w:author="Brenna Bray [2]" w:date="2025-02-22T23:25:00Z" w16du:dateUtc="2025-02-23T06:25:00Z">
        <w:r w:rsidRPr="008C62DD" w:rsidDel="008C62DD">
          <w:rPr>
            <w:rFonts w:eastAsiaTheme="minorHAnsi" w:cstheme="minorBidi"/>
            <w:szCs w:val="22"/>
            <w:lang w:bidi="en-US"/>
          </w:rPr>
          <w:delText>.</w:delText>
        </w:r>
      </w:del>
      <w:r w:rsidRPr="008C62DD">
        <w:rPr>
          <w:rFonts w:eastAsiaTheme="minorHAnsi" w:cstheme="minorBidi"/>
          <w:szCs w:val="22"/>
          <w:lang w:bidi="en-US"/>
        </w:rPr>
        <w:t xml:space="preserve"> </w:t>
      </w:r>
      <w:ins w:id="2652" w:author="Brenna Bray [2]" w:date="2025-02-22T23:25:00Z" w16du:dateUtc="2025-02-23T06:25:00Z">
        <w:r w:rsidR="008C62DD">
          <w:t>It</w:t>
        </w:r>
      </w:ins>
      <w:ins w:id="2653" w:author="Brenna Bray [2]" w:date="2025-02-22T23:21:00Z" w16du:dateUtc="2025-02-23T06:21:00Z">
        <w:r w:rsidR="008C62DD">
          <w:t xml:space="preserve"> is considered crucial for goal-directed behavior and decision-making, which can influence eating behaviors by regulating self-control and impulse control.</w:t>
        </w:r>
      </w:ins>
      <w:r w:rsidR="004527CE">
        <w:fldChar w:fldCharType="begin"/>
      </w:r>
      <w:r w:rsidR="004527CE">
        <w:instrText xml:space="preserve"> ADDIN EN.CITE &lt;EndNote&gt;&lt;Cite&gt;&lt;Author&gt;Zanto&lt;/Author&gt;&lt;Year&gt;2013&lt;/Year&gt;&lt;RecNum&gt;10803&lt;/RecNum&gt;&lt;DisplayText&gt;&lt;style face="superscript"&gt;270&lt;/style&gt;&lt;/DisplayText&gt;&lt;record&gt;&lt;rec-number&gt;10803&lt;/rec-number&gt;&lt;foreign-keys&gt;&lt;key app="EN" db-id="vv2s9rd9przr9lew5tv52rwde9rard2t52rt" timestamp="1740291909"&gt;10803&lt;/key&gt;&lt;/foreign-keys&gt;&lt;ref-type name="Journal Article"&gt;17&lt;/ref-type&gt;&lt;contributors&gt;&lt;authors&gt;&lt;author&gt;Zanto, T. P.&lt;/author&gt;&lt;author&gt;Gazzaley, A.&lt;/author&gt;&lt;/authors&gt;&lt;/contributors&gt;&lt;auth-address&gt;Department of Neurology, University of California San Francisco, San Francisco, CA, USA. Electronic address: theodore.zanto@ucsf.edu.&lt;/auth-address&gt;&lt;titles&gt;&lt;title&gt;Fronto-parietal network: flexible hub of cognitive control&lt;/title&gt;&lt;secondary-title&gt;Trends Cogn Sci&lt;/secondary-title&gt;&lt;/titles&gt;&lt;periodical&gt;&lt;full-title&gt;Trends Cogn Sci&lt;/full-title&gt;&lt;/periodical&gt;&lt;pages&gt;602-3&lt;/pages&gt;&lt;volume&gt;17&lt;/volume&gt;&lt;number&gt;12&lt;/number&gt;&lt;edition&gt;2013/10/17&lt;/edition&gt;&lt;keywords&gt;&lt;keyword&gt;Adaptation, Physiological/*physiology&lt;/keyword&gt;&lt;keyword&gt;Brain/*physiology&lt;/keyword&gt;&lt;keyword&gt;*Brain Mapping&lt;/keyword&gt;&lt;keyword&gt;Female&lt;/keyword&gt;&lt;keyword&gt;Humans&lt;/keyword&gt;&lt;keyword&gt;Male&lt;/keyword&gt;&lt;keyword&gt;Neural Pathways/*physiology&lt;/keyword&gt;&lt;keyword&gt;Psychomotor Performance/*physiology&lt;/keyword&gt;&lt;/keywords&gt;&lt;dates&gt;&lt;year&gt;2013&lt;/year&gt;&lt;pub-dates&gt;&lt;date&gt;Dec&lt;/date&gt;&lt;/pub-dates&gt;&lt;/dates&gt;&lt;isbn&gt;1364-6613 (Print)&amp;#xD;1364-6613&lt;/isbn&gt;&lt;accession-num&gt;24129332&lt;/accession-num&gt;&lt;urls&gt;&lt;/urls&gt;&lt;custom2&gt;PMC3873155&lt;/custom2&gt;&lt;custom6&gt;NIHMS530898&lt;/custom6&gt;&lt;electronic-resource-num&gt;10.1016/j.tics.2013.10.001&lt;/electronic-resource-num&gt;&lt;remote-database-provider&gt;NLM&lt;/remote-database-provider&gt;&lt;language&gt;eng&lt;/language&gt;&lt;/record&gt;&lt;/Cite&gt;&lt;/EndNote&gt;</w:instrText>
      </w:r>
      <w:r w:rsidR="004527CE">
        <w:fldChar w:fldCharType="separate"/>
      </w:r>
      <w:r w:rsidR="004527CE" w:rsidRPr="004527CE">
        <w:rPr>
          <w:noProof/>
          <w:vertAlign w:val="superscript"/>
        </w:rPr>
        <w:t>270</w:t>
      </w:r>
      <w:r w:rsidR="004527CE">
        <w:fldChar w:fldCharType="end"/>
      </w:r>
      <w:ins w:id="2654" w:author="Brenna Bray [2]" w:date="2025-02-22T23:22:00Z" w16du:dateUtc="2025-02-23T06:22:00Z">
        <w:r w:rsidR="008C62DD">
          <w:t xml:space="preserve"> Specifically, </w:t>
        </w:r>
        <w:r w:rsidR="008C62DD">
          <w:rPr>
            <w:rFonts w:eastAsiaTheme="minorHAnsi" w:cstheme="minorBidi"/>
            <w:szCs w:val="22"/>
            <w:lang w:bidi="en-US"/>
          </w:rPr>
          <w:t>i</w:t>
        </w:r>
      </w:ins>
      <w:del w:id="2655" w:author="Brenna Bray [2]" w:date="2025-02-22T23:22:00Z" w16du:dateUtc="2025-02-23T06:22:00Z">
        <w:r w:rsidRPr="008C62DD" w:rsidDel="008C62DD">
          <w:rPr>
            <w:rFonts w:eastAsiaTheme="minorHAnsi" w:cstheme="minorBidi"/>
            <w:szCs w:val="22"/>
            <w:lang w:bidi="en-US"/>
          </w:rPr>
          <w:delText>I</w:delText>
        </w:r>
      </w:del>
      <w:r w:rsidRPr="008C62DD">
        <w:rPr>
          <w:rFonts w:eastAsiaTheme="minorHAnsi" w:cstheme="minorBidi"/>
          <w:szCs w:val="22"/>
          <w:lang w:bidi="en-US"/>
        </w:rPr>
        <w:t xml:space="preserve">mpairments and reduced connectivity within the ECN and between the ECN and other networks (specifically the salience network and BGN) </w:t>
      </w:r>
      <w:del w:id="2656" w:author="Thích Nữ Diệu Nguyệt" w:date="2024-03-31T08:18:00Z">
        <w:r w:rsidRPr="008C62DD" w:rsidDel="003E1927">
          <w:rPr>
            <w:rFonts w:eastAsiaTheme="minorHAnsi" w:cstheme="minorBidi"/>
            <w:szCs w:val="22"/>
            <w:lang w:bidi="en-US"/>
          </w:rPr>
          <w:delText>has</w:delText>
        </w:r>
      </w:del>
      <w:ins w:id="2657" w:author="Thích Nữ Diệu Nguyệt" w:date="2024-03-31T08:18:00Z">
        <w:del w:id="2658" w:author="Brenna Bray [2]" w:date="2025-02-22T23:23:00Z" w16du:dateUtc="2025-02-23T06:23:00Z">
          <w:r w:rsidR="003E1927" w:rsidRPr="008C62DD" w:rsidDel="008C62DD">
            <w:rPr>
              <w:rFonts w:eastAsiaTheme="minorHAnsi" w:cstheme="minorBidi"/>
              <w:szCs w:val="22"/>
              <w:lang w:bidi="en-US"/>
            </w:rPr>
            <w:delText>have</w:delText>
          </w:r>
        </w:del>
      </w:ins>
      <w:del w:id="2659" w:author="Brenna Bray [2]" w:date="2025-02-22T23:23:00Z" w16du:dateUtc="2025-02-23T06:23:00Z">
        <w:r w:rsidRPr="008C62DD" w:rsidDel="008C62DD">
          <w:rPr>
            <w:rFonts w:eastAsiaTheme="minorHAnsi" w:cstheme="minorBidi"/>
            <w:szCs w:val="22"/>
            <w:lang w:bidi="en-US"/>
          </w:rPr>
          <w:delText xml:space="preserve"> been associated with</w:delText>
        </w:r>
      </w:del>
      <w:ins w:id="2660" w:author="Brenna Bray [2]" w:date="2025-02-22T23:23:00Z" w16du:dateUtc="2025-02-23T06:23:00Z">
        <w:r w:rsidR="008C62DD">
          <w:rPr>
            <w:rFonts w:eastAsiaTheme="minorHAnsi" w:cstheme="minorBidi"/>
            <w:szCs w:val="22"/>
            <w:lang w:bidi="en-US"/>
          </w:rPr>
          <w:t>are associated with impaired self-regulation and decision-making and increased</w:t>
        </w:r>
      </w:ins>
      <w:r w:rsidRPr="008C62DD">
        <w:rPr>
          <w:rFonts w:eastAsiaTheme="minorHAnsi" w:cstheme="minorBidi"/>
          <w:szCs w:val="22"/>
          <w:lang w:bidi="en-US"/>
        </w:rPr>
        <w:t xml:space="preserve"> impulsivity</w:t>
      </w:r>
      <w:ins w:id="2661" w:author="Brenna Bray [2]" w:date="2025-02-22T23:23:00Z" w16du:dateUtc="2025-02-23T06:23:00Z">
        <w:r w:rsidR="008C62DD">
          <w:rPr>
            <w:rFonts w:eastAsiaTheme="minorHAnsi" w:cstheme="minorBidi"/>
            <w:szCs w:val="22"/>
            <w:lang w:bidi="en-US"/>
          </w:rPr>
          <w:t xml:space="preserve"> (</w:t>
        </w:r>
      </w:ins>
      <w:del w:id="2662" w:author="Brenna Bray [2]" w:date="2025-02-22T23:23:00Z" w16du:dateUtc="2025-02-23T06:23:00Z">
        <w:r w:rsidRPr="008C62DD" w:rsidDel="008C62DD">
          <w:rPr>
            <w:rFonts w:eastAsiaTheme="minorHAnsi" w:cstheme="minorBidi"/>
            <w:szCs w:val="22"/>
            <w:lang w:bidi="en-US"/>
          </w:rPr>
          <w:delText xml:space="preserve">, </w:delText>
        </w:r>
      </w:del>
      <w:r w:rsidRPr="008C62DD">
        <w:rPr>
          <w:rFonts w:eastAsiaTheme="minorHAnsi" w:cstheme="minorBidi"/>
          <w:szCs w:val="22"/>
          <w:lang w:bidi="en-US"/>
        </w:rPr>
        <w:t>a central feature of BED</w:t>
      </w:r>
      <w:ins w:id="2663" w:author="Brenna Bray [2]" w:date="2025-02-22T23:23:00Z" w16du:dateUtc="2025-02-23T06:23:00Z">
        <w:r w:rsidR="008C62DD">
          <w:rPr>
            <w:rFonts w:eastAsiaTheme="minorHAnsi" w:cstheme="minorBidi"/>
            <w:szCs w:val="22"/>
            <w:lang w:bidi="en-US"/>
          </w:rPr>
          <w:t xml:space="preserve">), leading to </w:t>
        </w:r>
      </w:ins>
      <w:ins w:id="2664" w:author="Brenna Bray [2]" w:date="2025-02-22T23:24:00Z" w16du:dateUtc="2025-02-23T06:24:00Z">
        <w:r w:rsidR="008C62DD">
          <w:rPr>
            <w:rFonts w:eastAsiaTheme="minorHAnsi" w:cstheme="minorBidi"/>
            <w:szCs w:val="22"/>
            <w:lang w:bidi="en-US"/>
          </w:rPr>
          <w:t>loss of control over eating behaviors (a core diagnostic feature of BED)</w:t>
        </w:r>
      </w:ins>
      <w:ins w:id="2665" w:author="Brenna Bray [2]" w:date="2025-02-22T23:22:00Z" w16du:dateUtc="2025-02-23T06:22:00Z">
        <w:r w:rsidR="008C62DD">
          <w:rPr>
            <w:rFonts w:eastAsiaTheme="minorHAnsi" w:cstheme="minorBidi"/>
            <w:szCs w:val="22"/>
            <w:lang w:bidi="en-US"/>
          </w:rPr>
          <w:t>.</w:t>
        </w:r>
      </w:ins>
      <w:r w:rsidR="004527CE">
        <w:rPr>
          <w:rFonts w:eastAsiaTheme="minorHAnsi" w:cstheme="minorBidi"/>
          <w:szCs w:val="22"/>
          <w:lang w:bidi="en-US"/>
        </w:rPr>
        <w:fldChar w:fldCharType="begin">
          <w:fldData xml:space="preserve">PEVuZE5vdGU+PENpdGU+PEF1dGhvcj5DaGVuPC9BdXRob3I+PFllYXI+MjAyNDwvWWVhcj48UmVj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PEVuZE5vdGU+PENpdGU+PEF1dGhvcj5DaGVuPC9BdXRob3I+PFllYXI+MjAyNDwvWWVhcj48UmVj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269</w:t>
      </w:r>
      <w:r w:rsidR="004527CE">
        <w:rPr>
          <w:rFonts w:eastAsiaTheme="minorHAnsi" w:cstheme="minorBidi"/>
          <w:szCs w:val="22"/>
          <w:lang w:bidi="en-US"/>
        </w:rPr>
        <w:fldChar w:fldCharType="end"/>
      </w:r>
      <w:del w:id="2666" w:author="Brenna Bray [2]" w:date="2025-02-22T23:22:00Z" w16du:dateUtc="2025-02-23T06:22:00Z">
        <w:r w:rsidRPr="008C62DD" w:rsidDel="008C62DD">
          <w:rPr>
            <w:rFonts w:eastAsiaTheme="minorHAnsi" w:cstheme="minorBidi"/>
            <w:szCs w:val="22"/>
            <w:lang w:bidi="en-US"/>
          </w:rPr>
          <w:delText xml:space="preserve"> </w:delText>
        </w:r>
      </w:del>
      <w:r w:rsidRPr="008C62DD">
        <w:rPr>
          <w:rFonts w:eastAsiaTheme="minorHAnsi" w:cstheme="minorBidi"/>
          <w:szCs w:val="22"/>
          <w:lang w:bidi="en-US"/>
        </w:rPr>
        <w:fldChar w:fldCharType="begin">
          <w:fldData xml:space="preserve">PEVuZE5vdGU+PENpdGU+PEF1dGhvcj5Sb2JpbnNvbjwvQXV0aG9yPjxZZWFyPjIwMTY8L1llYXI+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=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PEVuZE5vdGU+PENpdGU+PEF1dGhvcj5Sb2JpbnNvbjwvQXV0aG9yPjxZZWFyPjIwMTY8L1llYXI+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=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Pr="008C62DD">
        <w:rPr>
          <w:rFonts w:eastAsiaTheme="minorHAnsi" w:cstheme="minorBidi"/>
          <w:szCs w:val="22"/>
          <w:lang w:bidi="en-US"/>
        </w:rPr>
      </w:r>
      <w:r w:rsidRPr="008C62DD">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217,271</w:t>
      </w:r>
      <w:r w:rsidRPr="008C62DD">
        <w:rPr>
          <w:rFonts w:eastAsiaTheme="minorHAnsi" w:cstheme="minorBidi"/>
          <w:szCs w:val="22"/>
          <w:lang w:bidi="en-US"/>
        </w:rPr>
        <w:fldChar w:fldCharType="end"/>
      </w:r>
      <w:del w:id="2667" w:author="Brenna Bray [2]" w:date="2025-02-22T23:22:00Z" w16du:dateUtc="2025-02-23T06:22:00Z">
        <w:r w:rsidRPr="008C62DD" w:rsidDel="008C62DD">
          <w:rPr>
            <w:rFonts w:eastAsiaTheme="minorHAnsi" w:cstheme="minorBidi"/>
            <w:szCs w:val="22"/>
            <w:lang w:bidi="en-US"/>
          </w:rPr>
          <w:delText>.</w:delText>
        </w:r>
      </w:del>
      <w:r w:rsidRPr="008C62DD">
        <w:rPr>
          <w:rFonts w:eastAsiaTheme="minorHAnsi" w:cstheme="minorBidi"/>
          <w:szCs w:val="22"/>
          <w:lang w:bidi="en-US"/>
        </w:rPr>
        <w:t xml:space="preserve"> </w:t>
      </w:r>
    </w:p>
    <w:p w14:paraId="70B2BCD5" w14:textId="3C20B7E7" w:rsidR="009B47FF" w:rsidRDefault="00181BC5" w:rsidP="006E2C15">
      <w:pPr>
        <w:pStyle w:val="ListParagraph"/>
        <w:numPr>
          <w:ilvl w:val="0"/>
          <w:numId w:val="182"/>
        </w:numPr>
        <w:spacing w:after="360" w:line="300" w:lineRule="auto"/>
        <w:contextualSpacing w:val="0"/>
        <w:jc w:val="both"/>
        <w:rPr>
          <w:ins w:id="2668" w:author="Brenna Bray [2]" w:date="2025-02-23T04:51:00Z" w16du:dateUtc="2025-02-23T11:51:00Z"/>
          <w:rFonts w:eastAsiaTheme="minorHAnsi" w:cstheme="minorBidi"/>
          <w:szCs w:val="22"/>
          <w:lang w:bidi="en-US"/>
        </w:rPr>
      </w:pPr>
      <w:r w:rsidRPr="007843D1">
        <w:rPr>
          <w:rFonts w:eastAsiaTheme="minorHAnsi" w:cstheme="minorBidi"/>
          <w:b/>
          <w:bCs/>
          <w:szCs w:val="22"/>
          <w:lang w:bidi="en-US"/>
          <w:rPrChange w:id="2669" w:author="Brenna Bray [2]" w:date="2025-02-23T04:24:00Z" w16du:dateUtc="2025-02-23T11:24:00Z">
            <w:rPr>
              <w:rFonts w:eastAsiaTheme="minorHAnsi" w:cstheme="minorBidi"/>
              <w:szCs w:val="22"/>
              <w:lang w:bidi="en-US"/>
            </w:rPr>
          </w:rPrChange>
        </w:rPr>
        <w:t>The</w:t>
      </w:r>
      <w:ins w:id="2670" w:author="Brenna Bray [2]" w:date="2025-02-22T23:28:00Z" w16du:dateUtc="2025-02-23T06:28:00Z">
        <w:r w:rsidR="009B47FF" w:rsidRPr="007843D1">
          <w:rPr>
            <w:rFonts w:eastAsiaTheme="minorHAnsi" w:cstheme="minorBidi"/>
            <w:b/>
            <w:bCs/>
            <w:szCs w:val="22"/>
            <w:lang w:bidi="en-US"/>
            <w:rPrChange w:id="2671" w:author="Brenna Bray [2]" w:date="2025-02-23T04:24:00Z" w16du:dateUtc="2025-02-23T11:24:00Z">
              <w:rPr>
                <w:rFonts w:eastAsiaTheme="minorHAnsi" w:cstheme="minorBidi"/>
                <w:szCs w:val="22"/>
                <w:lang w:bidi="en-US"/>
              </w:rPr>
            </w:rPrChange>
          </w:rPr>
          <w:t xml:space="preserve"> salience network (</w:t>
        </w:r>
      </w:ins>
      <w:del w:id="2672" w:author="Brenna Bray [2]" w:date="2025-02-22T23:28:00Z" w16du:dateUtc="2025-02-23T06:28:00Z">
        <w:r w:rsidRPr="007843D1" w:rsidDel="009B47FF">
          <w:rPr>
            <w:rFonts w:eastAsiaTheme="minorHAnsi" w:cstheme="minorBidi"/>
            <w:b/>
            <w:bCs/>
            <w:szCs w:val="22"/>
            <w:lang w:bidi="en-US"/>
            <w:rPrChange w:id="2673" w:author="Brenna Bray [2]" w:date="2025-02-23T04:24:00Z" w16du:dateUtc="2025-02-23T11:24:00Z">
              <w:rPr>
                <w:rFonts w:eastAsiaTheme="minorHAnsi" w:cstheme="minorBidi"/>
                <w:szCs w:val="22"/>
                <w:lang w:bidi="en-US"/>
              </w:rPr>
            </w:rPrChange>
          </w:rPr>
          <w:delText xml:space="preserve"> </w:delText>
        </w:r>
      </w:del>
      <w:r w:rsidRPr="007843D1">
        <w:rPr>
          <w:rFonts w:eastAsiaTheme="minorHAnsi" w:cstheme="minorBidi"/>
          <w:b/>
          <w:bCs/>
          <w:szCs w:val="22"/>
          <w:lang w:bidi="en-US"/>
        </w:rPr>
        <w:t>SN</w:t>
      </w:r>
      <w:ins w:id="2674" w:author="Brenna Bray [2]" w:date="2025-02-22T23:28:00Z" w16du:dateUtc="2025-02-23T06:28:00Z">
        <w:r w:rsidR="009B47FF" w:rsidRPr="007843D1">
          <w:rPr>
            <w:rFonts w:eastAsiaTheme="minorHAnsi" w:cstheme="minorBidi"/>
            <w:b/>
            <w:bCs/>
            <w:szCs w:val="22"/>
            <w:lang w:bidi="en-US"/>
          </w:rPr>
          <w:t>)</w:t>
        </w:r>
      </w:ins>
      <w:r w:rsidRPr="008C62DD">
        <w:rPr>
          <w:rFonts w:eastAsiaTheme="minorHAnsi" w:cstheme="minorBidi"/>
          <w:szCs w:val="22"/>
          <w:lang w:bidi="en-US"/>
        </w:rPr>
        <w:t xml:space="preserve"> is </w:t>
      </w:r>
      <w:ins w:id="2675" w:author="Brenna Bray [2]" w:date="2025-02-23T04:26:00Z">
        <w:r w:rsidR="007843D1" w:rsidRPr="007843D1">
          <w:rPr>
            <w:rFonts w:eastAsiaTheme="minorHAnsi" w:cstheme="minorBidi"/>
            <w:szCs w:val="22"/>
            <w:lang w:bidi="en-US"/>
          </w:rPr>
          <w:t xml:space="preserve">a large-scale brain network that </w:t>
        </w:r>
      </w:ins>
      <w:ins w:id="2676" w:author="Brenna Bray [2]" w:date="2025-02-23T04:32:00Z" w16du:dateUtc="2025-02-23T11:32:00Z">
        <w:r w:rsidR="007843D1">
          <w:rPr>
            <w:rFonts w:eastAsiaTheme="minorHAnsi" w:cstheme="minorBidi"/>
            <w:szCs w:val="22"/>
            <w:lang w:bidi="en-US"/>
          </w:rPr>
          <w:t xml:space="preserve">has nodes in </w:t>
        </w:r>
      </w:ins>
      <w:ins w:id="2677" w:author="Brenna Bray [2]" w:date="2025-02-23T04:26:00Z">
        <w:r w:rsidR="007843D1" w:rsidRPr="007843D1">
          <w:rPr>
            <w:rFonts w:eastAsiaTheme="minorHAnsi" w:cstheme="minorBidi"/>
            <w:szCs w:val="22"/>
            <w:lang w:bidi="en-US"/>
          </w:rPr>
          <w:t>the dorsal anterior cingulate cortex</w:t>
        </w:r>
      </w:ins>
      <w:ins w:id="2678" w:author="Brenna Bray [2]" w:date="2025-02-23T04:26:00Z" w16du:dateUtc="2025-02-23T11:26:00Z">
        <w:r w:rsidR="007843D1">
          <w:rPr>
            <w:rFonts w:eastAsiaTheme="minorHAnsi" w:cstheme="minorBidi"/>
            <w:szCs w:val="22"/>
            <w:lang w:bidi="en-US"/>
          </w:rPr>
          <w:t xml:space="preserve"> (</w:t>
        </w:r>
        <w:proofErr w:type="spellStart"/>
        <w:r w:rsidR="007843D1">
          <w:rPr>
            <w:rFonts w:eastAsiaTheme="minorHAnsi" w:cstheme="minorBidi"/>
            <w:szCs w:val="22"/>
            <w:lang w:bidi="en-US"/>
          </w:rPr>
          <w:t>dA</w:t>
        </w:r>
      </w:ins>
      <w:ins w:id="2679" w:author="Brenna Bray [2]" w:date="2025-02-23T04:27:00Z" w16du:dateUtc="2025-02-23T11:27:00Z">
        <w:r w:rsidR="007843D1">
          <w:rPr>
            <w:rFonts w:eastAsiaTheme="minorHAnsi" w:cstheme="minorBidi"/>
            <w:szCs w:val="22"/>
            <w:lang w:bidi="en-US"/>
          </w:rPr>
          <w:t>CC</w:t>
        </w:r>
      </w:ins>
      <w:proofErr w:type="spellEnd"/>
      <w:ins w:id="2680" w:author="Brenna Bray [2]" w:date="2025-02-23T04:26:00Z" w16du:dateUtc="2025-02-23T11:26:00Z">
        <w:r w:rsidR="007843D1">
          <w:rPr>
            <w:rFonts w:eastAsiaTheme="minorHAnsi" w:cstheme="minorBidi"/>
            <w:szCs w:val="22"/>
            <w:lang w:bidi="en-US"/>
          </w:rPr>
          <w:t>)</w:t>
        </w:r>
      </w:ins>
      <w:ins w:id="2681" w:author="Brenna Bray [2]" w:date="2025-02-23T04:32:00Z" w16du:dateUtc="2025-02-23T11:32:00Z">
        <w:r w:rsidR="007843D1">
          <w:rPr>
            <w:rFonts w:eastAsiaTheme="minorHAnsi" w:cstheme="minorBidi"/>
            <w:szCs w:val="22"/>
            <w:lang w:bidi="en-US"/>
          </w:rPr>
          <w:t xml:space="preserve"> and </w:t>
        </w:r>
        <w:r w:rsidR="007843D1" w:rsidRPr="007843D1">
          <w:rPr>
            <w:rFonts w:eastAsiaTheme="minorHAnsi" w:cstheme="minorBidi"/>
            <w:szCs w:val="22"/>
            <w:lang w:bidi="en-US"/>
          </w:rPr>
          <w:t>anterior insula</w:t>
        </w:r>
        <w:r w:rsidR="007843D1">
          <w:rPr>
            <w:rFonts w:eastAsiaTheme="minorHAnsi" w:cstheme="minorBidi"/>
            <w:szCs w:val="22"/>
            <w:lang w:bidi="en-US"/>
          </w:rPr>
          <w:t>r</w:t>
        </w:r>
        <w:r w:rsidR="007843D1" w:rsidRPr="007843D1">
          <w:rPr>
            <w:rFonts w:eastAsiaTheme="minorHAnsi" w:cstheme="minorBidi"/>
            <w:szCs w:val="22"/>
            <w:lang w:bidi="en-US"/>
          </w:rPr>
          <w:t xml:space="preserve"> </w:t>
        </w:r>
        <w:r w:rsidR="007843D1">
          <w:rPr>
            <w:rFonts w:eastAsiaTheme="minorHAnsi" w:cstheme="minorBidi"/>
            <w:szCs w:val="22"/>
            <w:lang w:bidi="en-US"/>
          </w:rPr>
          <w:t>cortex</w:t>
        </w:r>
      </w:ins>
      <w:ins w:id="2682" w:author="Brenna Bray [2]" w:date="2025-02-23T04:26:00Z">
        <w:r w:rsidR="007843D1" w:rsidRPr="007843D1">
          <w:rPr>
            <w:rFonts w:eastAsiaTheme="minorHAnsi" w:cstheme="minorBidi"/>
            <w:szCs w:val="22"/>
            <w:lang w:bidi="en-US"/>
          </w:rPr>
          <w:t>.</w:t>
        </w:r>
      </w:ins>
      <w:r w:rsidR="004527CE">
        <w:rPr>
          <w:rFonts w:eastAsiaTheme="minorHAnsi" w:cstheme="minorBidi"/>
          <w:szCs w:val="22"/>
          <w:lang w:bidi="en-US"/>
        </w:rPr>
        <w:fldChar w:fldCharType="begin">
          <w:fldData xml:space="preserve">PEVuZE5vdGU+PENpdGU+PEF1dGhvcj5TZWVsZXk8L0F1dGhvcj48WWVhcj4yMDE5PC9ZZWFyPjxS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PEVuZE5vdGU+PENpdGU+PEF1dGhvcj5TZWVsZXk8L0F1dGhvcj48WWVhcj4yMDE5PC9ZZWFyPjxS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239,240,272</w:t>
      </w:r>
      <w:r w:rsidR="004527CE">
        <w:rPr>
          <w:rFonts w:eastAsiaTheme="minorHAnsi" w:cstheme="minorBidi"/>
          <w:szCs w:val="22"/>
          <w:lang w:bidi="en-US"/>
        </w:rPr>
        <w:fldChar w:fldCharType="end"/>
      </w:r>
      <w:ins w:id="2683" w:author="Brenna Bray [2]" w:date="2025-02-23T04:26:00Z">
        <w:r w:rsidR="007843D1" w:rsidRPr="007843D1">
          <w:rPr>
            <w:rFonts w:eastAsiaTheme="minorHAnsi" w:cstheme="minorBidi"/>
            <w:szCs w:val="22"/>
            <w:lang w:bidi="en-US"/>
          </w:rPr>
          <w:t xml:space="preserve"> It is involved in detecting</w:t>
        </w:r>
      </w:ins>
      <w:ins w:id="2684" w:author="Brenna Bray [2]" w:date="2025-02-23T04:29:00Z" w16du:dateUtc="2025-02-23T11:29:00Z">
        <w:r w:rsidR="007843D1">
          <w:rPr>
            <w:rFonts w:eastAsiaTheme="minorHAnsi" w:cstheme="minorBidi"/>
            <w:szCs w:val="22"/>
            <w:lang w:bidi="en-US"/>
          </w:rPr>
          <w:t xml:space="preserve">, </w:t>
        </w:r>
      </w:ins>
      <w:ins w:id="2685" w:author="Brenna Bray [2]" w:date="2025-02-23T04:30:00Z" w16du:dateUtc="2025-02-23T11:30:00Z">
        <w:r w:rsidR="007843D1">
          <w:rPr>
            <w:rFonts w:eastAsiaTheme="minorHAnsi" w:cstheme="minorBidi"/>
            <w:szCs w:val="22"/>
            <w:lang w:bidi="en-US"/>
          </w:rPr>
          <w:t>processing/filtering,</w:t>
        </w:r>
      </w:ins>
      <w:ins w:id="2686" w:author="Brenna Bray [2]" w:date="2025-02-23T04:26:00Z">
        <w:r w:rsidR="007843D1" w:rsidRPr="007843D1">
          <w:rPr>
            <w:rFonts w:eastAsiaTheme="minorHAnsi" w:cstheme="minorBidi"/>
            <w:szCs w:val="22"/>
            <w:lang w:bidi="en-US"/>
          </w:rPr>
          <w:t xml:space="preserve"> and </w:t>
        </w:r>
      </w:ins>
      <w:ins w:id="2687" w:author="Brenna Bray [2]" w:date="2025-02-23T04:29:00Z" w16du:dateUtc="2025-02-23T11:29:00Z">
        <w:r w:rsidR="007843D1">
          <w:rPr>
            <w:rFonts w:eastAsiaTheme="minorHAnsi" w:cstheme="minorBidi"/>
            <w:szCs w:val="22"/>
            <w:lang w:bidi="en-US"/>
          </w:rPr>
          <w:t>orienting to</w:t>
        </w:r>
      </w:ins>
      <w:ins w:id="2688" w:author="Brenna Bray [2]" w:date="2025-02-23T04:26:00Z">
        <w:r w:rsidR="007843D1" w:rsidRPr="007843D1">
          <w:rPr>
            <w:rFonts w:eastAsiaTheme="minorHAnsi" w:cstheme="minorBidi"/>
            <w:szCs w:val="22"/>
            <w:lang w:bidi="en-US"/>
          </w:rPr>
          <w:t xml:space="preserve"> salient </w:t>
        </w:r>
      </w:ins>
      <w:ins w:id="2689" w:author="Brenna Bray [2]" w:date="2025-02-23T04:30:00Z" w16du:dateUtc="2025-02-23T11:30:00Z">
        <w:r w:rsidR="007843D1">
          <w:rPr>
            <w:rFonts w:eastAsiaTheme="minorHAnsi" w:cstheme="minorBidi"/>
            <w:szCs w:val="22"/>
            <w:lang w:bidi="en-US"/>
          </w:rPr>
          <w:t xml:space="preserve">external and internal </w:t>
        </w:r>
      </w:ins>
      <w:ins w:id="2690" w:author="Brenna Bray [2]" w:date="2025-02-23T04:26:00Z">
        <w:r w:rsidR="007843D1" w:rsidRPr="007843D1">
          <w:rPr>
            <w:rFonts w:eastAsiaTheme="minorHAnsi" w:cstheme="minorBidi"/>
            <w:szCs w:val="22"/>
            <w:lang w:bidi="en-US"/>
          </w:rPr>
          <w:t>stimuli</w:t>
        </w:r>
      </w:ins>
      <w:ins w:id="2691" w:author="Brenna Bray [2]" w:date="2025-02-23T04:34:00Z" w16du:dateUtc="2025-02-23T11:34:00Z">
        <w:r w:rsidR="007843D1">
          <w:rPr>
            <w:rFonts w:eastAsiaTheme="minorHAnsi" w:cstheme="minorBidi"/>
            <w:szCs w:val="22"/>
            <w:lang w:bidi="en-US"/>
          </w:rPr>
          <w:t>. This</w:t>
        </w:r>
      </w:ins>
      <w:ins w:id="2692" w:author="Brenna Bray [2]" w:date="2025-02-23T04:33:00Z" w16du:dateUtc="2025-02-23T11:33:00Z">
        <w:r w:rsidR="007843D1">
          <w:rPr>
            <w:rFonts w:eastAsiaTheme="minorHAnsi" w:cstheme="minorBidi"/>
            <w:szCs w:val="22"/>
            <w:lang w:bidi="en-US"/>
          </w:rPr>
          <w:t xml:space="preserve"> </w:t>
        </w:r>
      </w:ins>
      <w:ins w:id="2693" w:author="Brenna Bray [2]" w:date="2025-02-23T04:34:00Z" w16du:dateUtc="2025-02-23T11:34:00Z">
        <w:r w:rsidR="007843D1">
          <w:rPr>
            <w:rFonts w:eastAsiaTheme="minorHAnsi" w:cstheme="minorBidi"/>
            <w:szCs w:val="22"/>
            <w:lang w:bidi="en-US"/>
          </w:rPr>
          <w:t>is done largely through its ability to engage relevant functional networks like the ECN (and disengage the DMN)</w:t>
        </w:r>
      </w:ins>
      <w:ins w:id="2694" w:author="Brenna Bray [2]" w:date="2025-02-23T04:37:00Z" w16du:dateUtc="2025-02-23T11:37:00Z">
        <w:r w:rsidR="000B5B21">
          <w:rPr>
            <w:rFonts w:eastAsiaTheme="minorHAnsi" w:cstheme="minorBidi"/>
            <w:szCs w:val="22"/>
            <w:lang w:bidi="en-US"/>
          </w:rPr>
          <w:t xml:space="preserve"> to attend and respond to important</w:t>
        </w:r>
      </w:ins>
      <w:ins w:id="2695" w:author="Brenna Bray [2]" w:date="2025-02-23T04:38:00Z" w16du:dateUtc="2025-02-23T11:38:00Z">
        <w:r w:rsidR="000B5B21">
          <w:rPr>
            <w:rFonts w:eastAsiaTheme="minorHAnsi" w:cstheme="minorBidi"/>
            <w:szCs w:val="22"/>
            <w:lang w:bidi="en-US"/>
          </w:rPr>
          <w:t>, goal-oriented (salient)</w:t>
        </w:r>
      </w:ins>
      <w:ins w:id="2696" w:author="Brenna Bray [2]" w:date="2025-02-23T04:37:00Z" w16du:dateUtc="2025-02-23T11:37:00Z">
        <w:r w:rsidR="000B5B21">
          <w:rPr>
            <w:rFonts w:eastAsiaTheme="minorHAnsi" w:cstheme="minorBidi"/>
            <w:szCs w:val="22"/>
            <w:lang w:bidi="en-US"/>
          </w:rPr>
          <w:t xml:space="preserve"> stimuli, which can include </w:t>
        </w:r>
      </w:ins>
      <w:ins w:id="2697" w:author="Brenna Bray [2]" w:date="2025-02-23T04:38:00Z" w16du:dateUtc="2025-02-23T11:38:00Z">
        <w:r w:rsidR="000B5B21">
          <w:rPr>
            <w:rFonts w:eastAsiaTheme="minorHAnsi" w:cstheme="minorBidi"/>
            <w:szCs w:val="22"/>
            <w:lang w:bidi="en-US"/>
          </w:rPr>
          <w:t>salient food cues.</w:t>
        </w:r>
      </w:ins>
      <w:r w:rsidR="004527CE">
        <w:rPr>
          <w:rFonts w:eastAsiaTheme="minorHAnsi" w:cstheme="minorBidi"/>
          <w:szCs w:val="22"/>
          <w:lang w:bidi="en-US"/>
        </w:rPr>
        <w:fldChar w:fldCharType="begin">
          <w:fldData xml:space="preserve">PEVuZE5vdGU+PENpdGU+PEF1dGhvcj5TZWVsZXk8L0F1dGhvcj48WWVhcj4yMDE5PC9ZZWFyPjxS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PEVuZE5vdGU+PENpdGU+PEF1dGhvcj5TZWVsZXk8L0F1dGhvcj48WWVhcj4yMDE5PC9ZZWFyPjxS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239,272-274</w:t>
      </w:r>
      <w:r w:rsidR="004527CE">
        <w:rPr>
          <w:rFonts w:eastAsiaTheme="minorHAnsi" w:cstheme="minorBidi"/>
          <w:szCs w:val="22"/>
          <w:lang w:bidi="en-US"/>
        </w:rPr>
        <w:fldChar w:fldCharType="end"/>
      </w:r>
      <w:ins w:id="2698" w:author="Brenna Bray [2]" w:date="2025-02-23T04:36:00Z" w16du:dateUtc="2025-02-23T11:36:00Z">
        <w:r w:rsidR="000B5B21">
          <w:rPr>
            <w:rFonts w:eastAsiaTheme="minorHAnsi" w:cstheme="minorBidi"/>
            <w:szCs w:val="22"/>
            <w:lang w:bidi="en-US"/>
          </w:rPr>
          <w:t xml:space="preserve"> </w:t>
        </w:r>
      </w:ins>
      <w:ins w:id="2699" w:author="Brenna Bray [2]" w:date="2025-02-23T04:38:00Z" w16du:dateUtc="2025-02-23T11:38:00Z">
        <w:r w:rsidR="000B5B21">
          <w:rPr>
            <w:rFonts w:eastAsiaTheme="minorHAnsi" w:cstheme="minorBidi"/>
            <w:szCs w:val="22"/>
            <w:lang w:bidi="en-US"/>
          </w:rPr>
          <w:t>Dysregulation of this network can result in altered food cue sensitivity (</w:t>
        </w:r>
      </w:ins>
      <w:ins w:id="2700" w:author="Brenna Bray [2]" w:date="2025-02-23T04:39:00Z" w16du:dateUtc="2025-02-23T11:39:00Z">
        <w:r w:rsidR="000B5B21">
          <w:rPr>
            <w:rFonts w:eastAsiaTheme="minorHAnsi" w:cstheme="minorBidi"/>
            <w:szCs w:val="22"/>
            <w:lang w:bidi="en-US"/>
          </w:rPr>
          <w:t>hypersensitivity) and responsivity (hyper-reactivity)</w:t>
        </w:r>
      </w:ins>
      <w:ins w:id="2701" w:author="Brenna Bray [2]" w:date="2025-02-23T04:36:00Z" w16du:dateUtc="2025-02-23T11:36:00Z">
        <w:r w:rsidR="000B5B21">
          <w:rPr>
            <w:rFonts w:eastAsiaTheme="minorHAnsi" w:cstheme="minorBidi"/>
            <w:szCs w:val="22"/>
            <w:lang w:bidi="en-US"/>
          </w:rPr>
          <w:t xml:space="preserve"> </w:t>
        </w:r>
      </w:ins>
      <w:ins w:id="2702" w:author="Brenna Bray [2]" w:date="2025-02-23T04:39:00Z" w16du:dateUtc="2025-02-23T11:39:00Z">
        <w:r w:rsidR="000B5B21">
          <w:rPr>
            <w:rFonts w:eastAsiaTheme="minorHAnsi" w:cstheme="minorBidi"/>
            <w:szCs w:val="22"/>
            <w:lang w:bidi="en-US"/>
          </w:rPr>
          <w:t>as well as altered eating behaviors.</w:t>
        </w:r>
      </w:ins>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NDAsMjY5PC9zdHlsZT48L0Rpc3BsYXlUZXh0PjxyZWNvcmQ+PHJlYy1udW1iZXI+ODQ0MjwvcmVj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PC9DaXRlPjxDaXRlPjxBdXRob3I+Q2hlbjwvQXV0aG9yPjxZZWFyPjIwMjQ8L1llYXI+PFJlY051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NDAsMjY5PC9zdHlsZT48L0Rpc3BsYXlUZXh0PjxyZWNvcmQ+PHJlYy1udW1iZXI+ODQ0MjwvcmVj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PC9DaXRlPjxDaXRlPjxBdXRob3I+Q2hlbjwvQXV0aG9yPjxZZWFyPjIwMjQ8L1llYXI+PFJlY051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240,269</w:t>
      </w:r>
      <w:r w:rsidR="004527CE">
        <w:rPr>
          <w:rFonts w:eastAsiaTheme="minorHAnsi" w:cstheme="minorBidi"/>
          <w:szCs w:val="22"/>
          <w:lang w:bidi="en-US"/>
        </w:rPr>
        <w:fldChar w:fldCharType="end"/>
      </w:r>
      <w:ins w:id="2703" w:author="Brenna Bray [2]" w:date="2025-02-23T04:50:00Z" w16du:dateUtc="2025-02-23T11:50:00Z">
        <w:r w:rsidR="001E5E0C">
          <w:rPr>
            <w:rFonts w:eastAsiaTheme="minorHAnsi" w:cstheme="minorBidi"/>
            <w:szCs w:val="22"/>
            <w:lang w:bidi="en-US"/>
          </w:rPr>
          <w:t xml:space="preserve"> I</w:t>
        </w:r>
      </w:ins>
      <w:del w:id="2704" w:author="Brenna Bray [2]" w:date="2025-02-23T04:33:00Z" w16du:dateUtc="2025-02-23T11:33:00Z">
        <w:r w:rsidRPr="001E5E0C" w:rsidDel="007843D1">
          <w:rPr>
            <w:rFonts w:eastAsiaTheme="minorHAnsi" w:cstheme="minorBidi"/>
            <w:szCs w:val="22"/>
            <w:lang w:bidi="en-US"/>
          </w:rPr>
          <w:delText xml:space="preserve">involved in “detecting and orienting to salient external stimuli and internal events.” This </w:delText>
        </w:r>
      </w:del>
      <w:del w:id="2705" w:author="Brenna Bray [2]" w:date="2025-02-23T04:50:00Z" w16du:dateUtc="2025-02-23T11:50:00Z">
        <w:r w:rsidRPr="001E5E0C" w:rsidDel="001E5E0C">
          <w:rPr>
            <w:rFonts w:eastAsiaTheme="minorHAnsi" w:cstheme="minorBidi"/>
            <w:szCs w:val="22"/>
            <w:lang w:bidi="en-US"/>
          </w:rPr>
          <w:delText xml:space="preserve">is done through its ability to engage the ECN (and disengage the DMN) to attend to salient, task-related external stimuli </w:delText>
        </w:r>
      </w:del>
      <w:del w:id="2706" w:author="Brenna Bray [2]" w:date="2025-02-23T04:36:00Z" w16du:dateUtc="2025-02-23T11:36:00Z">
        <w:r w:rsidRPr="001E5E0C" w:rsidDel="000B5B21">
          <w:rPr>
            <w:rFonts w:eastAsiaTheme="minorHAnsi" w:cstheme="minorBidi"/>
            <w:szCs w:val="22"/>
            <w:lang w:bidi="en-US"/>
          </w:rPr>
          <w:fldChar w:fldCharType="begin">
            <w:fldData xml:space="preserve">PEVuZE5vdGU+PENpdGU+PEF1dGhvcj5NZW5vbjwvQXV0aG9yPjxZZWFyPjIwMTE8L1llYXI+PFJl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</w:fldData>
          </w:fldChar>
        </w:r>
        <w:r w:rsidR="009F3875" w:rsidRPr="001E5E0C" w:rsidDel="000B5B21">
          <w:rPr>
            <w:rFonts w:eastAsiaTheme="minorHAnsi" w:cstheme="minorBidi"/>
            <w:szCs w:val="22"/>
            <w:lang w:bidi="en-US"/>
          </w:rPr>
          <w:delInstrText xml:space="preserve"> ADDIN EN.CITE </w:delInstrText>
        </w:r>
        <w:r w:rsidR="009F3875" w:rsidRPr="001E5E0C" w:rsidDel="000B5B21">
          <w:rPr>
            <w:rFonts w:eastAsiaTheme="minorHAnsi" w:cstheme="minorBidi"/>
            <w:szCs w:val="22"/>
            <w:lang w:bidi="en-US"/>
          </w:rPr>
          <w:fldChar w:fldCharType="begin">
            <w:fldData xml:space="preserve">PEVuZE5vdGU+PENpdGU+PEF1dGhvcj5NZW5vbjwvQXV0aG9yPjxZZWFyPjIwMTE8L1llYXI+PFJl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</w:fldData>
          </w:fldChar>
        </w:r>
        <w:r w:rsidR="009F3875" w:rsidRPr="001E5E0C" w:rsidDel="000B5B21">
          <w:rPr>
            <w:rFonts w:eastAsiaTheme="minorHAnsi" w:cstheme="minorBidi"/>
            <w:szCs w:val="22"/>
            <w:lang w:bidi="en-US"/>
          </w:rPr>
          <w:delInstrText xml:space="preserve"> ADDIN EN.CITE.DATA </w:delInstrText>
        </w:r>
        <w:r w:rsidR="009F3875" w:rsidRPr="001E5E0C" w:rsidDel="000B5B21">
          <w:rPr>
            <w:rFonts w:eastAsiaTheme="minorHAnsi" w:cstheme="minorBidi"/>
            <w:szCs w:val="22"/>
            <w:lang w:bidi="en-US"/>
          </w:rPr>
        </w:r>
        <w:r w:rsidR="009F3875" w:rsidRPr="001E5E0C" w:rsidDel="000B5B21">
          <w:rPr>
            <w:rFonts w:eastAsiaTheme="minorHAnsi" w:cstheme="minorBidi"/>
            <w:szCs w:val="22"/>
            <w:lang w:bidi="en-US"/>
          </w:rPr>
          <w:fldChar w:fldCharType="end"/>
        </w:r>
        <w:r w:rsidRPr="001E5E0C" w:rsidDel="000B5B21">
          <w:rPr>
            <w:rFonts w:eastAsiaTheme="minorHAnsi" w:cstheme="minorBidi"/>
            <w:szCs w:val="22"/>
            <w:lang w:bidi="en-US"/>
          </w:rPr>
        </w:r>
        <w:r w:rsidRPr="001E5E0C" w:rsidDel="000B5B21">
          <w:rPr>
            <w:rFonts w:eastAsiaTheme="minorHAnsi" w:cstheme="minorBidi"/>
            <w:szCs w:val="22"/>
            <w:lang w:bidi="en-US"/>
          </w:rPr>
          <w:fldChar w:fldCharType="separate"/>
        </w:r>
        <w:r w:rsidR="009F3875" w:rsidRPr="001E5E0C" w:rsidDel="000B5B21">
          <w:rPr>
            <w:rFonts w:eastAsiaTheme="minorHAnsi" w:cstheme="minorBidi"/>
            <w:noProof/>
            <w:szCs w:val="22"/>
            <w:vertAlign w:val="superscript"/>
            <w:lang w:bidi="en-US"/>
          </w:rPr>
          <w:delText>233,250,251</w:delText>
        </w:r>
        <w:r w:rsidRPr="001E5E0C" w:rsidDel="000B5B21">
          <w:rPr>
            <w:rFonts w:eastAsiaTheme="minorHAnsi" w:cstheme="minorBidi"/>
            <w:szCs w:val="22"/>
            <w:lang w:bidi="en-US"/>
          </w:rPr>
          <w:fldChar w:fldCharType="end"/>
        </w:r>
        <w:commentRangeStart w:id="2707"/>
        <w:r w:rsidRPr="001E5E0C" w:rsidDel="000B5B21">
          <w:rPr>
            <w:rFonts w:eastAsiaTheme="minorHAnsi" w:cstheme="minorBidi"/>
            <w:szCs w:val="22"/>
            <w:lang w:bidi="en-US"/>
          </w:rPr>
          <w:delText>.</w:delText>
        </w:r>
        <w:commentRangeEnd w:id="2707"/>
        <w:r w:rsidRPr="001E5E0C" w:rsidDel="000B5B21">
          <w:rPr>
            <w:rStyle w:val="CommentReference"/>
          </w:rPr>
          <w:commentReference w:id="2707"/>
        </w:r>
      </w:del>
      <w:del w:id="2708" w:author="Brenna Bray [2]" w:date="2025-02-23T04:50:00Z" w16du:dateUtc="2025-02-23T11:50:00Z">
        <w:r w:rsidRPr="001E5E0C" w:rsidDel="001E5E0C">
          <w:rPr>
            <w:rFonts w:eastAsiaTheme="minorHAnsi" w:cstheme="minorBidi"/>
            <w:szCs w:val="22"/>
            <w:lang w:bidi="en-US"/>
          </w:rPr>
          <w:delText xml:space="preserve"> </w:delText>
        </w:r>
      </w:del>
      <w:del w:id="2709" w:author="Brenna Bray [2]" w:date="2025-02-23T04:33:00Z" w16du:dateUtc="2025-02-23T11:33:00Z">
        <w:r w:rsidRPr="001E5E0C" w:rsidDel="007843D1">
          <w:rPr>
            <w:rFonts w:eastAsiaTheme="minorHAnsi" w:cstheme="minorBidi"/>
            <w:szCs w:val="22"/>
            <w:lang w:bidi="en-US"/>
          </w:rPr>
          <w:delText xml:space="preserve">It has nodes in the dorsal ACC (dACC) and the anterior insular cortices </w:delText>
        </w:r>
        <w:r w:rsidRPr="001E5E0C" w:rsidDel="007843D1">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MzMsMjM0PC9zdHlsZT48L0Rpc3BsYXlUZXh0PjxyZWNvcmQ+PHJlYy1udW1iZXI+ODQ0MjwvcmVj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PC9DaXRlPjxDaXRlPjxBdXRob3I+TWVub248L0F1dGhvcj48WWVhcj4yMDExPC9ZZWFyPjxSZWNO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</w:fldData>
          </w:fldChar>
        </w:r>
        <w:r w:rsidR="009F3875" w:rsidRPr="001E5E0C" w:rsidDel="007843D1">
          <w:rPr>
            <w:rFonts w:eastAsiaTheme="minorHAnsi" w:cstheme="minorBidi"/>
            <w:szCs w:val="22"/>
            <w:lang w:bidi="en-US"/>
          </w:rPr>
          <w:delInstrText xml:space="preserve"> ADDIN EN.CITE </w:delInstrText>
        </w:r>
        <w:r w:rsidR="009F3875" w:rsidRPr="001E5E0C" w:rsidDel="007843D1">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MzMsMjM0PC9zdHlsZT48L0Rpc3BsYXlUZXh0PjxyZWNvcmQ+PHJlYy1udW1iZXI+ODQ0MjwvcmVj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PC9DaXRlPjxDaXRlPjxBdXRob3I+TWVub248L0F1dGhvcj48WWVhcj4yMDExPC9ZZWFyPjxSZWNO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</w:fldData>
          </w:fldChar>
        </w:r>
        <w:r w:rsidR="009F3875" w:rsidRPr="001E5E0C" w:rsidDel="007843D1">
          <w:rPr>
            <w:rFonts w:eastAsiaTheme="minorHAnsi" w:cstheme="minorBidi"/>
            <w:szCs w:val="22"/>
            <w:lang w:bidi="en-US"/>
          </w:rPr>
          <w:delInstrText xml:space="preserve"> ADDIN EN.CITE.DATA </w:delInstrText>
        </w:r>
        <w:r w:rsidR="009F3875" w:rsidRPr="001E5E0C" w:rsidDel="007843D1">
          <w:rPr>
            <w:rFonts w:eastAsiaTheme="minorHAnsi" w:cstheme="minorBidi"/>
            <w:szCs w:val="22"/>
            <w:lang w:bidi="en-US"/>
          </w:rPr>
        </w:r>
        <w:r w:rsidR="009F3875" w:rsidRPr="001E5E0C" w:rsidDel="007843D1">
          <w:rPr>
            <w:rFonts w:eastAsiaTheme="minorHAnsi" w:cstheme="minorBidi"/>
            <w:szCs w:val="22"/>
            <w:lang w:bidi="en-US"/>
          </w:rPr>
          <w:fldChar w:fldCharType="end"/>
        </w:r>
        <w:r w:rsidRPr="001E5E0C" w:rsidDel="007843D1">
          <w:rPr>
            <w:rFonts w:eastAsiaTheme="minorHAnsi" w:cstheme="minorBidi"/>
            <w:szCs w:val="22"/>
            <w:lang w:bidi="en-US"/>
          </w:rPr>
        </w:r>
        <w:r w:rsidRPr="001E5E0C" w:rsidDel="007843D1">
          <w:rPr>
            <w:rFonts w:eastAsiaTheme="minorHAnsi" w:cstheme="minorBidi"/>
            <w:szCs w:val="22"/>
            <w:lang w:bidi="en-US"/>
          </w:rPr>
          <w:fldChar w:fldCharType="separate"/>
        </w:r>
        <w:r w:rsidR="009F3875" w:rsidRPr="001E5E0C" w:rsidDel="007843D1">
          <w:rPr>
            <w:rFonts w:eastAsiaTheme="minorHAnsi" w:cstheme="minorBidi"/>
            <w:noProof/>
            <w:szCs w:val="22"/>
            <w:vertAlign w:val="superscript"/>
            <w:lang w:bidi="en-US"/>
          </w:rPr>
          <w:delText>233,234</w:delText>
        </w:r>
        <w:r w:rsidRPr="001E5E0C" w:rsidDel="007843D1">
          <w:rPr>
            <w:rFonts w:eastAsiaTheme="minorHAnsi" w:cstheme="minorBidi"/>
            <w:szCs w:val="22"/>
            <w:lang w:bidi="en-US"/>
          </w:rPr>
          <w:fldChar w:fldCharType="end"/>
        </w:r>
        <w:r w:rsidRPr="001E5E0C" w:rsidDel="007843D1">
          <w:rPr>
            <w:rFonts w:eastAsiaTheme="minorHAnsi" w:cstheme="minorBidi"/>
            <w:szCs w:val="22"/>
            <w:lang w:bidi="en-US"/>
          </w:rPr>
          <w:delText xml:space="preserve">. </w:delText>
        </w:r>
      </w:del>
      <w:ins w:id="2710" w:author="Brenna Bray [2]" w:date="2025-02-22T23:29:00Z">
        <w:r w:rsidR="009B47FF" w:rsidRPr="001E5E0C">
          <w:rPr>
            <w:rFonts w:eastAsiaTheme="minorHAnsi" w:cstheme="minorBidi"/>
            <w:szCs w:val="22"/>
            <w:lang w:bidi="en-US"/>
          </w:rPr>
          <w:t xml:space="preserve">n binge eating disorder </w:t>
        </w:r>
      </w:ins>
      <w:ins w:id="2711" w:author="Brenna Bray [2]" w:date="2025-02-23T04:50:00Z" w16du:dateUtc="2025-02-23T11:50:00Z">
        <w:r w:rsidR="001E5E0C">
          <w:rPr>
            <w:rFonts w:eastAsiaTheme="minorHAnsi" w:cstheme="minorBidi"/>
            <w:szCs w:val="22"/>
            <w:lang w:bidi="en-US"/>
          </w:rPr>
          <w:t>specifically</w:t>
        </w:r>
      </w:ins>
      <w:ins w:id="2712" w:author="Brenna Bray [2]" w:date="2025-02-22T23:29:00Z">
        <w:r w:rsidR="009B47FF" w:rsidRPr="001E5E0C">
          <w:rPr>
            <w:rFonts w:eastAsiaTheme="minorHAnsi" w:cstheme="minorBidi"/>
            <w:szCs w:val="22"/>
            <w:lang w:bidi="en-US"/>
          </w:rPr>
          <w:t>, alterations in the salience network</w:t>
        </w:r>
      </w:ins>
      <w:ins w:id="2713" w:author="Brenna Bray [2]" w:date="2025-02-23T04:59:00Z" w16du:dateUtc="2025-02-23T11:59:00Z">
        <w:r w:rsidR="006E2C15">
          <w:rPr>
            <w:rFonts w:eastAsiaTheme="minorHAnsi" w:cstheme="minorBidi"/>
            <w:szCs w:val="22"/>
            <w:lang w:bidi="en-US"/>
          </w:rPr>
          <w:t xml:space="preserve"> (e.g., diminished connectivity in the </w:t>
        </w:r>
        <w:proofErr w:type="spellStart"/>
        <w:r w:rsidR="006E2C15">
          <w:rPr>
            <w:rFonts w:eastAsiaTheme="minorHAnsi" w:cstheme="minorBidi"/>
            <w:szCs w:val="22"/>
            <w:lang w:bidi="en-US"/>
          </w:rPr>
          <w:t>dACC</w:t>
        </w:r>
      </w:ins>
      <w:proofErr w:type="spellEnd"/>
      <w:ins w:id="2714" w:author="Brenna Bray [2]" w:date="2025-02-23T05:00:00Z" w16du:dateUtc="2025-02-23T12:00:00Z">
        <w:r w:rsidR="006E2C15">
          <w:rPr>
            <w:rFonts w:eastAsiaTheme="minorHAnsi" w:cstheme="minorBidi"/>
            <w:szCs w:val="22"/>
            <w:lang w:bidi="en-US"/>
          </w:rPr>
          <w:t>)</w:t>
        </w:r>
      </w:ins>
      <w:ins w:id="2715" w:author="Brenna Bray [2]" w:date="2025-02-22T23:29:00Z">
        <w:r w:rsidR="009B47FF" w:rsidRPr="001E5E0C">
          <w:rPr>
            <w:rFonts w:eastAsiaTheme="minorHAnsi" w:cstheme="minorBidi"/>
            <w:szCs w:val="22"/>
            <w:lang w:bidi="en-US"/>
          </w:rPr>
          <w:t xml:space="preserve"> can </w:t>
        </w:r>
      </w:ins>
      <w:ins w:id="2716" w:author="Brenna Bray [2]" w:date="2025-02-23T05:00:00Z" w16du:dateUtc="2025-02-23T12:00:00Z">
        <w:r w:rsidR="006E2C15">
          <w:rPr>
            <w:rFonts w:eastAsiaTheme="minorHAnsi" w:cstheme="minorBidi"/>
            <w:szCs w:val="22"/>
            <w:lang w:bidi="en-US"/>
          </w:rPr>
          <w:t>result in hyper-sen</w:t>
        </w:r>
      </w:ins>
      <w:ins w:id="2717" w:author="Brenna Bray [2]" w:date="2025-02-23T05:01:00Z" w16du:dateUtc="2025-02-23T12:01:00Z">
        <w:r w:rsidR="006E2C15">
          <w:rPr>
            <w:rFonts w:eastAsiaTheme="minorHAnsi" w:cstheme="minorBidi"/>
            <w:szCs w:val="22"/>
            <w:lang w:bidi="en-US"/>
          </w:rPr>
          <w:t>sitized responses to food/eating cues and food/eating.</w:t>
        </w:r>
      </w:ins>
      <w:r w:rsidR="004527CE">
        <w:rPr>
          <w:rFonts w:eastAsiaTheme="minorHAnsi" w:cstheme="minorBidi"/>
          <w:szCs w:val="22"/>
          <w:lang w:bidi="en-US"/>
        </w:rPr>
        <w:fldChar w:fldCharType="begin">
          <w:fldData xml:space="preserve">PEVuZE5vdGU+PENpdGU+PEF1dGhvcj5DaGVuPC9BdXRob3I+PFllYXI+MjAyNDwvWWVhcj48UmVj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PEVuZE5vdGU+PENpdGU+PEF1dGhvcj5DaGVuPC9BdXRob3I+PFllYXI+MjAyNDwvWWVhcj48UmVj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269</w:t>
      </w:r>
      <w:r w:rsidR="004527CE">
        <w:rPr>
          <w:rFonts w:eastAsiaTheme="minorHAnsi" w:cstheme="minorBidi"/>
          <w:szCs w:val="22"/>
          <w:lang w:bidi="en-US"/>
        </w:rPr>
        <w:fldChar w:fldCharType="end"/>
      </w:r>
      <w:ins w:id="2718" w:author="Brenna Bray [2]" w:date="2025-02-23T05:02:00Z" w16du:dateUtc="2025-02-23T12:02:00Z">
        <w:r w:rsidR="006E2C15">
          <w:rPr>
            <w:rFonts w:eastAsiaTheme="minorHAnsi" w:cstheme="minorBidi"/>
            <w:szCs w:val="22"/>
            <w:lang w:bidi="en-US"/>
          </w:rPr>
          <w:t xml:space="preserve"> This can</w:t>
        </w:r>
      </w:ins>
      <w:ins w:id="2719" w:author="Brenna Bray [2]" w:date="2025-02-22T23:29:00Z">
        <w:r w:rsidR="009B47FF" w:rsidRPr="001E5E0C">
          <w:rPr>
            <w:rFonts w:eastAsiaTheme="minorHAnsi" w:cstheme="minorBidi"/>
            <w:szCs w:val="22"/>
            <w:lang w:bidi="en-US"/>
          </w:rPr>
          <w:t xml:space="preserve"> contributing to the loss of control over eating</w:t>
        </w:r>
      </w:ins>
      <w:ins w:id="2720" w:author="Brenna Bray [2]" w:date="2025-02-23T04:59:00Z" w16du:dateUtc="2025-02-23T11:59:00Z">
        <w:r w:rsidR="006E2C15">
          <w:rPr>
            <w:rFonts w:eastAsiaTheme="minorHAnsi" w:cstheme="minorBidi"/>
            <w:szCs w:val="22"/>
            <w:lang w:bidi="en-US"/>
          </w:rPr>
          <w:t xml:space="preserve"> </w:t>
        </w:r>
      </w:ins>
      <w:ins w:id="2721" w:author="Brenna Bray [2]" w:date="2025-02-23T05:02:00Z" w16du:dateUtc="2025-02-23T12:02:00Z">
        <w:r w:rsidR="006E2C15">
          <w:rPr>
            <w:rFonts w:eastAsiaTheme="minorHAnsi" w:cstheme="minorBidi"/>
            <w:szCs w:val="22"/>
            <w:lang w:bidi="en-US"/>
          </w:rPr>
          <w:t xml:space="preserve">that is </w:t>
        </w:r>
      </w:ins>
      <w:ins w:id="2722" w:author="Brenna Bray [2]" w:date="2025-02-23T04:59:00Z" w16du:dateUtc="2025-02-23T11:59:00Z">
        <w:r w:rsidR="006E2C15">
          <w:rPr>
            <w:rFonts w:eastAsiaTheme="minorHAnsi" w:cstheme="minorBidi"/>
            <w:szCs w:val="22"/>
            <w:lang w:bidi="en-US"/>
          </w:rPr>
          <w:t>a core diagnostic feature of binge eating disorder</w:t>
        </w:r>
      </w:ins>
      <w:ins w:id="2723" w:author="Brenna Bray [2]" w:date="2025-02-23T05:02:00Z" w16du:dateUtc="2025-02-23T12:02:00Z">
        <w:r w:rsidR="006E2C15">
          <w:rPr>
            <w:rFonts w:eastAsiaTheme="minorHAnsi" w:cstheme="minorBidi"/>
            <w:szCs w:val="22"/>
            <w:lang w:bidi="en-US"/>
          </w:rPr>
          <w:t>.</w:t>
        </w:r>
      </w:ins>
      <w:r w:rsidR="004527CE">
        <w:rPr>
          <w:rFonts w:eastAsiaTheme="minorHAnsi" w:cstheme="minorBidi"/>
          <w:szCs w:val="22"/>
          <w:lang w:bidi="en-US"/>
        </w:rPr>
        <w:fldChar w:fldCharType="begin">
          <w:fldData xml:space="preserve">PEVuZE5vdGU+PENpdGU+PEF1dGhvcj5DaGVuPC9BdXRob3I+PFllYXI+MjAyNDwvWWVhcj48UmVj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PEVuZE5vdGU+PENpdGU+PEF1dGhvcj5DaGVuPC9BdXRob3I+PFllYXI+MjAyNDwvWWVhcj48UmVj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1,269</w:t>
      </w:r>
      <w:r w:rsidR="004527CE">
        <w:rPr>
          <w:rFonts w:eastAsiaTheme="minorHAnsi" w:cstheme="minorBidi"/>
          <w:szCs w:val="22"/>
          <w:lang w:bidi="en-US"/>
        </w:rPr>
        <w:fldChar w:fldCharType="end"/>
      </w:r>
      <w:del w:id="2724" w:author="Brenna Bray [2]" w:date="2025-02-23T05:12:00Z" w16du:dateUtc="2025-02-23T12:12:00Z">
        <w:r w:rsidR="00684C27" w:rsidDel="00684C27">
          <w:rPr>
            <w:rFonts w:eastAsiaTheme="minorHAnsi" w:cstheme="minorBidi"/>
            <w:szCs w:val="22"/>
            <w:lang w:bidi="en-US"/>
          </w:rPr>
          <w:delText>{APA, 2022 #10806}</w:delText>
        </w:r>
      </w:del>
      <w:ins w:id="2725" w:author="Brenna Bray [2]" w:date="2025-02-23T05:02:00Z" w16du:dateUtc="2025-02-23T12:02:00Z">
        <w:r w:rsidR="006E2C15">
          <w:rPr>
            <w:rFonts w:eastAsiaTheme="minorHAnsi" w:cstheme="minorBidi"/>
            <w:szCs w:val="22"/>
            <w:lang w:bidi="en-US"/>
          </w:rPr>
          <w:t xml:space="preserve"> This can also contribute to the persistent prioritization of food/eating cues and rewards </w:t>
        </w:r>
      </w:ins>
      <w:ins w:id="2726" w:author="Brenna Bray [2]" w:date="2025-02-23T05:03:00Z" w16du:dateUtc="2025-02-23T12:03:00Z">
        <w:r w:rsidR="006E2C15">
          <w:rPr>
            <w:rFonts w:eastAsiaTheme="minorHAnsi" w:cstheme="minorBidi"/>
            <w:szCs w:val="22"/>
            <w:lang w:bidi="en-US"/>
          </w:rPr>
          <w:t>over other daily life activities, life goals, and harms associated with engaging in food/eating cues and activities, a core feature of substance-related and addictive disorders.</w:t>
        </w:r>
      </w:ins>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TnVtPjg0NDI8L1JlY051bT48RGlzcGxheVRleHQ+PHN0eWxlIGZhY2U9InN1cGVyc2NyaXB0Ij4x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==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TnVtPjg0NDI8L1JlY051bT48RGlzcGxheVRleHQ+PHN0eWxlIGZhY2U9InN1cGVyc2NyaXB0Ij4x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==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r>
      <w:r w:rsidR="004527C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188,240,269</w:t>
      </w:r>
      <w:r w:rsidR="004527CE">
        <w:rPr>
          <w:rFonts w:eastAsiaTheme="minorHAnsi" w:cstheme="minorBidi"/>
          <w:szCs w:val="22"/>
          <w:lang w:bidi="en-US"/>
        </w:rPr>
        <w:fldChar w:fldCharType="end"/>
      </w:r>
    </w:p>
    <w:p w14:paraId="78F45D2F" w14:textId="6BCFE0F9" w:rsidR="001E5E0C" w:rsidRPr="001E5E0C" w:rsidRDefault="001E5E0C" w:rsidP="001E5E0C">
      <w:pPr>
        <w:pStyle w:val="ListParagraph"/>
        <w:numPr>
          <w:ilvl w:val="0"/>
          <w:numId w:val="182"/>
        </w:numPr>
        <w:spacing w:after="360" w:line="300" w:lineRule="auto"/>
        <w:jc w:val="both"/>
        <w:rPr>
          <w:ins w:id="2727" w:author="Brenna Bray [2]" w:date="2025-02-22T23:29:00Z"/>
          <w:rFonts w:cstheme="minorBidi"/>
          <w:szCs w:val="22"/>
          <w:lang w:bidi="en-US"/>
        </w:rPr>
      </w:pPr>
      <w:ins w:id="2728" w:author="Brenna Bray [2]" w:date="2025-02-23T04:51:00Z">
        <w:r w:rsidRPr="001E5E0C">
          <w:rPr>
            <w:rFonts w:cstheme="minorBidi"/>
            <w:szCs w:val="22"/>
            <w:lang w:bidi="en-US"/>
          </w:rPr>
          <w:lastRenderedPageBreak/>
          <w:t>diminished</w:t>
        </w:r>
      </w:ins>
      <w:ins w:id="2729" w:author="Brenna Bray [2]" w:date="2025-02-23T04:51:00Z" w16du:dateUtc="2025-02-23T11:51:00Z">
        <w:r>
          <w:rPr>
            <w:rFonts w:cstheme="minorBidi"/>
            <w:szCs w:val="22"/>
            <w:lang w:bidi="en-US"/>
          </w:rPr>
          <w:t xml:space="preserve"> </w:t>
        </w:r>
      </w:ins>
      <w:ins w:id="2730" w:author="Brenna Bray [2]" w:date="2025-02-23T04:51:00Z">
        <w:r w:rsidRPr="001E5E0C">
          <w:rPr>
            <w:rFonts w:eastAsiaTheme="minorHAnsi" w:cstheme="minorBidi"/>
            <w:szCs w:val="22"/>
            <w:lang w:bidi="en-US"/>
            <w:rPrChange w:id="2731" w:author="Brenna Bray [2]" w:date="2025-02-23T04:51:00Z" w16du:dateUtc="2025-02-23T11:51:00Z">
              <w:rPr>
                <w:lang w:bidi="en-US"/>
              </w:rPr>
            </w:rPrChange>
          </w:rPr>
          <w:t>connectivity in the dorsal anterior cingulate cortex within the salience network and increased connectivity in the</w:t>
        </w:r>
      </w:ins>
      <w:ins w:id="2732" w:author="Brenna Bray [2]" w:date="2025-02-23T04:51:00Z" w16du:dateUtc="2025-02-23T11:51:00Z">
        <w:r>
          <w:rPr>
            <w:rFonts w:eastAsiaTheme="minorHAnsi" w:cstheme="minorBidi"/>
            <w:szCs w:val="22"/>
            <w:lang w:bidi="en-US"/>
          </w:rPr>
          <w:t xml:space="preserve"> </w:t>
        </w:r>
      </w:ins>
      <w:ins w:id="2733" w:author="Brenna Bray [2]" w:date="2025-02-23T04:51:00Z">
        <w:r w:rsidRPr="001E5E0C">
          <w:rPr>
            <w:rFonts w:eastAsiaTheme="minorHAnsi" w:cstheme="minorBidi"/>
            <w:szCs w:val="22"/>
            <w:lang w:bidi="en-US"/>
            <w:rPrChange w:id="2734" w:author="Brenna Bray [2]" w:date="2025-02-23T04:51:00Z" w16du:dateUtc="2025-02-23T11:51:00Z">
              <w:rPr>
                <w:lang w:bidi="en-US"/>
              </w:rPr>
            </w:rPrChange>
          </w:rPr>
          <w:t>posterior cingulate cortex and medial prefrontal cortex within the DMN.</w:t>
        </w:r>
      </w:ins>
    </w:p>
    <w:p w14:paraId="2C2D6197" w14:textId="5CAFE0D9" w:rsidR="009B47FF" w:rsidRPr="008C62DD" w:rsidRDefault="009B47FF">
      <w:pPr>
        <w:pStyle w:val="ListParagraph"/>
        <w:numPr>
          <w:ilvl w:val="0"/>
          <w:numId w:val="0"/>
        </w:numPr>
        <w:spacing w:after="360" w:line="300" w:lineRule="auto"/>
        <w:ind w:left="720"/>
        <w:jc w:val="both"/>
        <w:rPr>
          <w:rFonts w:eastAsiaTheme="minorHAnsi" w:cstheme="minorBidi"/>
          <w:szCs w:val="22"/>
          <w:lang w:bidi="en-US"/>
        </w:rPr>
        <w:pPrChange w:id="2735" w:author="Brenna Bray [2]" w:date="2025-02-23T04:36:00Z" w16du:dateUtc="2025-02-23T11:36:00Z">
          <w:pPr>
            <w:spacing w:after="360" w:line="300" w:lineRule="auto"/>
          </w:pPr>
        </w:pPrChange>
      </w:pPr>
    </w:p>
    <w:p w14:paraId="1C669C23" w14:textId="52B1333A" w:rsidR="000245AF" w:rsidRDefault="00B671E8">
      <w:pPr>
        <w:spacing w:after="360" w:line="300" w:lineRule="auto"/>
        <w:jc w:val="both"/>
        <w:rPr>
          <w:rFonts w:eastAsiaTheme="minorHAnsi" w:cstheme="minorBidi"/>
          <w:szCs w:val="22"/>
          <w:lang w:bidi="en-US"/>
        </w:rPr>
        <w:pPrChange w:id="2736" w:author="Brenna Bray" w:date="2025-02-01T23:49:00Z" w16du:dateUtc="2025-02-02T06:49:00Z">
          <w:pPr>
            <w:spacing w:after="360" w:line="300" w:lineRule="auto"/>
          </w:pPr>
        </w:pPrChange>
      </w:pPr>
      <w:r>
        <w:rPr>
          <w:rFonts w:eastAsiaTheme="minorHAnsi" w:cstheme="minorBidi"/>
          <w:szCs w:val="22"/>
          <w:lang w:bidi="en-US"/>
        </w:rPr>
        <w:t>Notably, t</w:t>
      </w:r>
      <w:r w:rsidRPr="00A24ABE">
        <w:rPr>
          <w:rFonts w:eastAsiaTheme="minorHAnsi" w:cstheme="minorBidi"/>
          <w:szCs w:val="22"/>
          <w:lang w:bidi="en-US"/>
        </w:rPr>
        <w:t xml:space="preserve">he DMN, ECN, and BGN </w:t>
      </w:r>
      <w:r>
        <w:rPr>
          <w:rFonts w:eastAsiaTheme="minorHAnsi" w:cstheme="minorBidi"/>
          <w:szCs w:val="22"/>
          <w:lang w:bidi="en-US"/>
        </w:rPr>
        <w:t>have been identified as</w:t>
      </w:r>
      <w:r w:rsidRPr="00A24ABE">
        <w:rPr>
          <w:rFonts w:eastAsiaTheme="minorHAnsi" w:cstheme="minorBidi"/>
          <w:szCs w:val="22"/>
          <w:lang w:bidi="en-US"/>
        </w:rPr>
        <w:t xml:space="preserve"> crucial neural substrates that c</w:t>
      </w:r>
      <w:r>
        <w:rPr>
          <w:rFonts w:eastAsiaTheme="minorHAnsi" w:cstheme="minorBidi"/>
          <w:szCs w:val="22"/>
          <w:lang w:bidi="en-US"/>
        </w:rPr>
        <w:t>an</w:t>
      </w:r>
      <w:r w:rsidRPr="00A24ABE">
        <w:rPr>
          <w:rFonts w:eastAsiaTheme="minorHAnsi" w:cstheme="minorBidi"/>
          <w:szCs w:val="22"/>
          <w:lang w:bidi="en-US"/>
        </w:rPr>
        <w:t xml:space="preserve"> explain the roles of self-referential processing (e.g., records of bodily sensation and self), executive functioning (e.g., inhibitory control), and reward processing (e.g., reward sensitivity) in the development and maintenance of eating disorders </w:t>
      </w:r>
      <w:r>
        <w:rPr>
          <w:rFonts w:eastAsiaTheme="minorHAnsi" w:cstheme="minorBidi"/>
          <w:szCs w:val="22"/>
          <w:lang w:bidi="en-US"/>
        </w:rPr>
        <w:t>(as addressed further in section 2.1 below)</w:t>
      </w:r>
      <w:r>
        <w:rPr>
          <w:rFonts w:eastAsiaTheme="minorHAnsi" w:cstheme="minorBidi"/>
          <w:szCs w:val="22"/>
          <w:lang w:bidi="en-US"/>
        </w:rPr>
        <w:fldChar w:fldCharType="begin">
          <w:fldData xml:space="preserve">PEVuZE5vdGU+PENpdGU+PEF1dGhvcj5Nb250ZWxlb25lPC9BdXRob3I+PFllYXI+MjAxODwvWWVh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PEVuZE5vdGU+PENpdGU+PEF1dGhvcj5Nb250ZWxlb25lPC9BdXRob3I+PFllYXI+MjAxODwvWWVh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Pr>
          <w:rFonts w:eastAsiaTheme="minorHAnsi" w:cstheme="minorBidi"/>
          <w:szCs w:val="22"/>
          <w:lang w:bidi="en-US"/>
        </w:rPr>
      </w:r>
      <w:r>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240,254,275-279</w:t>
      </w:r>
      <w:r>
        <w:rPr>
          <w:rFonts w:eastAsiaTheme="minorHAnsi" w:cstheme="minorBidi"/>
          <w:szCs w:val="22"/>
          <w:lang w:bidi="en-US"/>
        </w:rPr>
        <w:fldChar w:fldCharType="end"/>
      </w:r>
      <w:r>
        <w:rPr>
          <w:rFonts w:eastAsiaTheme="minorHAnsi" w:cstheme="minorBidi"/>
          <w:szCs w:val="22"/>
          <w:lang w:bidi="en-US"/>
        </w:rPr>
        <w:t xml:space="preserve">. </w:t>
      </w:r>
      <w:r w:rsidR="000245AF" w:rsidRPr="00181BC5">
        <w:rPr>
          <w:rFonts w:eastAsiaTheme="minorHAnsi" w:cstheme="minorBidi"/>
          <w:szCs w:val="22"/>
          <w:lang w:bidi="en-US"/>
        </w:rPr>
        <w:t>A popular model of psychopathology (</w:t>
      </w:r>
      <w:r w:rsidR="00181BC5">
        <w:rPr>
          <w:rFonts w:eastAsiaTheme="minorHAnsi" w:cstheme="minorBidi"/>
          <w:szCs w:val="22"/>
          <w:lang w:bidi="en-US"/>
        </w:rPr>
        <w:t xml:space="preserve">e.g., </w:t>
      </w:r>
      <w:r w:rsidR="000245AF" w:rsidRPr="00181BC5">
        <w:rPr>
          <w:rFonts w:eastAsiaTheme="minorHAnsi" w:cstheme="minorBidi"/>
          <w:szCs w:val="22"/>
          <w:lang w:bidi="en-US"/>
        </w:rPr>
        <w:t>the triple network model)</w:t>
      </w:r>
      <w:r>
        <w:rPr>
          <w:rFonts w:eastAsiaTheme="minorHAnsi" w:cstheme="minorBidi"/>
          <w:szCs w:val="22"/>
          <w:lang w:bidi="en-US"/>
        </w:rPr>
        <w:t xml:space="preserve"> also</w:t>
      </w:r>
      <w:r w:rsidR="000245AF" w:rsidRPr="00181BC5">
        <w:rPr>
          <w:rFonts w:eastAsiaTheme="minorHAnsi" w:cstheme="minorBidi"/>
          <w:szCs w:val="22"/>
          <w:lang w:bidi="en-US"/>
        </w:rPr>
        <w:t xml:space="preserve"> identifies </w:t>
      </w:r>
      <w:r w:rsidR="00181BC5">
        <w:rPr>
          <w:rFonts w:eastAsiaTheme="minorHAnsi" w:cstheme="minorBidi"/>
          <w:szCs w:val="22"/>
          <w:lang w:bidi="en-US"/>
        </w:rPr>
        <w:t xml:space="preserve">the DMN, ECN, and SN as </w:t>
      </w:r>
      <w:r w:rsidR="000245AF" w:rsidRPr="00181BC5">
        <w:rPr>
          <w:rFonts w:eastAsiaTheme="minorHAnsi" w:cstheme="minorBidi"/>
          <w:szCs w:val="22"/>
          <w:lang w:bidi="en-US"/>
        </w:rPr>
        <w:t xml:space="preserve">three primary resting networks associated with attention and cognitive control that are also implicated in a variety of psychopathologies, including eating disorders </w:t>
      </w:r>
      <w:r w:rsidR="004C014B" w:rsidRPr="00181BC5">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C014B" w:rsidRPr="00181BC5">
        <w:rPr>
          <w:rFonts w:eastAsiaTheme="minorHAnsi" w:cstheme="minorBidi"/>
          <w:szCs w:val="22"/>
          <w:lang w:bidi="en-US"/>
        </w:rPr>
      </w:r>
      <w:r w:rsidR="004C014B" w:rsidRPr="00181BC5">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240</w:t>
      </w:r>
      <w:r w:rsidR="004C014B" w:rsidRPr="00181BC5">
        <w:rPr>
          <w:rFonts w:eastAsiaTheme="minorHAnsi" w:cstheme="minorBidi"/>
          <w:szCs w:val="22"/>
          <w:lang w:bidi="en-US"/>
        </w:rPr>
        <w:fldChar w:fldCharType="end"/>
      </w:r>
      <w:r w:rsidR="000245AF" w:rsidRPr="00181BC5">
        <w:rPr>
          <w:rFonts w:eastAsiaTheme="minorHAnsi" w:cstheme="minorBidi"/>
          <w:szCs w:val="22"/>
          <w:lang w:bidi="en-US"/>
        </w:rPr>
        <w:t xml:space="preserve"> as well as depression and anxiety (which are highly comorbid with eating disorders </w:t>
      </w:r>
      <w:r w:rsidR="004C014B" w:rsidRPr="00181BC5">
        <w:rPr>
          <w:rFonts w:eastAsiaTheme="minorHAnsi" w:cstheme="minorBidi"/>
          <w:szCs w:val="22"/>
          <w:lang w:bidi="en-US"/>
        </w:rPr>
        <w:fldChar w:fldCharType="begin"/>
      </w:r>
      <w:r w:rsidR="001C5A96">
        <w:rPr>
          <w:rFonts w:eastAsiaTheme="minorHAnsi" w:cstheme="minorBidi"/>
          <w:szCs w:val="22"/>
          <w:lang w:bidi="en-US"/>
        </w:rPr>
        <w:instrText xml:space="preserve"> ADDIN EN.CITE &lt;EndNote&gt;&lt;Cite&gt;&lt;Author&gt;Bray&lt;/Author&gt;&lt;Year&gt;2022&lt;/Year&gt;&lt;RecNum&gt;7838&lt;/RecNum&gt;&lt;DisplayText&gt;&lt;style face="superscript"&gt;14&lt;/style&gt;&lt;/DisplayText&gt;&lt;record&gt;&lt;rec-number&gt;7838&lt;/rec-number&gt;&lt;foreign-keys&gt;&lt;key app="EN" db-id="vv2s9rd9przr9lew5tv52rwde9rard2t52rt" timestamp="1665391447"&gt;7838&lt;/key&gt;&lt;/foreign-keys&gt;&lt;ref-type name="Journal Article"&gt;17&lt;/ref-type&gt;&lt;contributors&gt;&lt;authors&gt;&lt;author&gt;Bray, B.&lt;/author&gt;&lt;author&gt;Bray, C.&lt;/author&gt;&lt;author&gt;Bradley, R.&lt;/author&gt;&lt;author&gt;Zwickey, H.&lt;/author&gt;&lt;/authors&gt;&lt;/contributors&gt;&lt;auth-address&gt;Helfgott Research Institute, National University of Natural Medicine, Portland, OR, United States.&amp;#xD;Wilder Research Division, Amherst H. Wilder Foundation, Saint Paul, MN, United States.&amp;#xD;Herbert Wertheim School of Public Health, University of California, San Diego, San Diego, CA, United States.&lt;/auth-address&gt;&lt;titles&gt;&lt;title&gt;Mental health aspects of binge eating disorder: A cross-sectional mixed-methods study of binge eating disorder experts&amp;apos; perspectives&lt;/title&gt;&lt;secondary-title&gt;Front Psychiatry&lt;/secondary-title&gt;&lt;/titles&gt;&lt;periodical&gt;&lt;full-title&gt;Front Psychiatry&lt;/full-title&gt;&lt;abbr-1&gt;Frontiers in psychiatry&lt;/abbr-1&gt;&lt;/periodical&gt;&lt;pages&gt;953203&lt;/pages&gt;&lt;volume&gt;13&lt;/volume&gt;&lt;edition&gt;2022/10/04&lt;/edition&gt;&lt;keywords&gt;&lt;keyword&gt;anxiety&lt;/keyword&gt;&lt;keyword&gt;attention deficit disorder&lt;/keyword&gt;&lt;keyword&gt;binge eating&lt;/keyword&gt;&lt;keyword&gt;binge eating disorder (BED)&lt;/keyword&gt;&lt;keyword&gt;depression&lt;/keyword&gt;&lt;keyword&gt;eating disorder&lt;/keyword&gt;&lt;keyword&gt;mental health&lt;/keyword&gt;&lt;keyword&gt;commercial or financial relationships that could be construed as a potential&lt;/keyword&gt;&lt;keyword&gt;conflict of interest.&lt;/keyword&gt;&lt;/keywords&gt;&lt;dates&gt;&lt;year&gt;2022&lt;/year&gt;&lt;/dates&gt;&lt;isbn&gt;1664-0640 (Print)&amp;#xD;1664-0640&lt;/isbn&gt;&lt;accession-num&gt;36186859&lt;/accession-num&gt;&lt;urls&gt;&lt;/urls&gt;&lt;custom2&gt;PMC9520774&lt;/custom2&gt;&lt;electronic-resource-num&gt;10.3389/fpsyt.2022.953203&lt;/electronic-resource-num&gt;&lt;remote-database-provider&gt;NLM&lt;/remote-database-provider&gt;&lt;language&gt;eng&lt;/language&gt;&lt;/record&gt;&lt;/Cite&gt;&lt;/EndNote&gt;</w:instrText>
      </w:r>
      <w:r w:rsidR="004C014B" w:rsidRPr="00181BC5">
        <w:rPr>
          <w:rFonts w:eastAsiaTheme="minorHAnsi" w:cstheme="minorBidi"/>
          <w:szCs w:val="22"/>
          <w:lang w:bidi="en-US"/>
        </w:rPr>
        <w:fldChar w:fldCharType="separate"/>
      </w:r>
      <w:r w:rsidR="001C5A96" w:rsidRPr="001C5A96">
        <w:rPr>
          <w:rFonts w:eastAsiaTheme="minorHAnsi" w:cstheme="minorBidi"/>
          <w:noProof/>
          <w:szCs w:val="22"/>
          <w:vertAlign w:val="superscript"/>
          <w:lang w:bidi="en-US"/>
        </w:rPr>
        <w:t>14</w:t>
      </w:r>
      <w:r w:rsidR="004C014B" w:rsidRPr="00181BC5">
        <w:rPr>
          <w:rFonts w:eastAsiaTheme="minorHAnsi" w:cstheme="minorBidi"/>
          <w:szCs w:val="22"/>
          <w:lang w:bidi="en-US"/>
        </w:rPr>
        <w:fldChar w:fldCharType="end"/>
      </w:r>
      <w:r w:rsidR="000245AF" w:rsidRPr="00181BC5">
        <w:rPr>
          <w:rFonts w:eastAsiaTheme="minorHAnsi" w:cstheme="minorBidi"/>
          <w:szCs w:val="22"/>
          <w:lang w:bidi="en-US"/>
        </w:rPr>
        <w:t>)</w:t>
      </w:r>
      <w:r w:rsidR="004C014B" w:rsidRPr="00181BC5">
        <w:rPr>
          <w:rFonts w:eastAsiaTheme="minorHAnsi" w:cstheme="minorBidi"/>
          <w:szCs w:val="22"/>
          <w:lang w:bidi="en-US"/>
        </w:rPr>
        <w:fldChar w:fldCharType="begin"/>
      </w:r>
      <w:r w:rsidR="004527CE">
        <w:rPr>
          <w:rFonts w:eastAsiaTheme="minorHAnsi" w:cstheme="minorBidi"/>
          <w:szCs w:val="22"/>
          <w:lang w:bidi="en-US"/>
        </w:rPr>
        <w:instrText xml:space="preserve"> ADDIN EN.CITE &lt;EndNote&gt;&lt;Cite&gt;&lt;Author&gt;Menon&lt;/Author&gt;&lt;Year&gt;2011&lt;/Year&gt;&lt;RecNum&gt;8445&lt;/RecNum&gt;&lt;DisplayText&gt;&lt;style face="superscript"&gt;239&lt;/style&gt;&lt;/DisplayText&gt;&lt;record&gt;&lt;rec-number&gt;8445&lt;/rec-number&gt;&lt;foreign-keys&gt;&lt;key app="EN" db-id="vv2s9rd9przr9lew5tv52rwde9rard2t52rt" timestamp="1698703608"&gt;8445&lt;/key&gt;&lt;/foreign-keys&gt;&lt;ref-type name="Journal Article"&gt;17&lt;/ref-type&gt;&lt;contributors&gt;&lt;authors&gt;&lt;author&gt;Menon, V.&lt;/author&gt;&lt;/authors&gt;&lt;/contributors&gt;&lt;auth-address&gt;Department of Psychiatry and Behavioral Sciences, Stanford University School of Medicine, Stanfod, CA 94305, USA. menon@stanford.edu&lt;/auth-address&gt;&lt;titles&gt;&lt;title&gt;Large-scale brain networks and psychopathology: a unifying triple network model&lt;/title&gt;&lt;secondary-title&gt;Trends Cogn Sci&lt;/secondary-title&gt;&lt;/titles&gt;&lt;periodical&gt;&lt;full-title&gt;Trends Cogn Sci&lt;/full-title&gt;&lt;/periodical&gt;&lt;pages&gt;483-506&lt;/pages&gt;&lt;volume&gt;15&lt;/volume&gt;&lt;number&gt;10&lt;/number&gt;&lt;edition&gt;2011/09/13&lt;/edition&gt;&lt;keywords&gt;&lt;keyword&gt;Brain/*pathology&lt;/keyword&gt;&lt;keyword&gt;Humans&lt;/keyword&gt;&lt;keyword&gt;*Models, Neurological&lt;/keyword&gt;&lt;keyword&gt;Nerve Net/*pathology&lt;/keyword&gt;&lt;keyword&gt;*Psychopathology/methods&lt;/keyword&gt;&lt;/keywords&gt;&lt;dates&gt;&lt;year&gt;2011&lt;/year&gt;&lt;pub-dates&gt;&lt;date&gt;Oct&lt;/date&gt;&lt;/pub-dates&gt;&lt;/dates&gt;&lt;isbn&gt;1364-6613&lt;/isbn&gt;&lt;accession-num&gt;21908230&lt;/accession-num&gt;&lt;urls&gt;&lt;/urls&gt;&lt;electronic-resource-num&gt;10.1016/j.tics.2011.08.003&lt;/electronic-resource-num&gt;&lt;remote-database-provider&gt;NLM&lt;/remote-database-provider&gt;&lt;language&gt;eng&lt;/language&gt;&lt;/record&gt;&lt;/Cite&gt;&lt;/EndNote&gt;</w:instrText>
      </w:r>
      <w:r w:rsidR="004C014B" w:rsidRPr="00181BC5">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239</w:t>
      </w:r>
      <w:r w:rsidR="004C014B" w:rsidRPr="00181BC5">
        <w:rPr>
          <w:rFonts w:eastAsiaTheme="minorHAnsi" w:cstheme="minorBidi"/>
          <w:szCs w:val="22"/>
          <w:lang w:bidi="en-US"/>
        </w:rPr>
        <w:fldChar w:fldCharType="end"/>
      </w:r>
      <w:r w:rsidR="000245AF" w:rsidRPr="00181BC5">
        <w:rPr>
          <w:rFonts w:eastAsiaTheme="minorHAnsi" w:cstheme="minorBidi"/>
          <w:szCs w:val="22"/>
          <w:lang w:bidi="en-US"/>
        </w:rPr>
        <w:t xml:space="preserve">. </w:t>
      </w:r>
    </w:p>
    <w:p w14:paraId="55AC43DE" w14:textId="59DD62B9" w:rsidR="00181BC5" w:rsidRDefault="00B430DD">
      <w:pPr>
        <w:spacing w:after="360" w:line="300" w:lineRule="auto"/>
        <w:jc w:val="both"/>
        <w:rPr>
          <w:rFonts w:eastAsiaTheme="minorHAnsi" w:cstheme="minorBidi"/>
          <w:b/>
          <w:bCs/>
          <w:szCs w:val="22"/>
        </w:rPr>
        <w:pPrChange w:id="2737" w:author="Brenna Bray" w:date="2025-02-01T23:49:00Z" w16du:dateUtc="2025-02-02T06:49:00Z">
          <w:pPr>
            <w:spacing w:after="360" w:line="300" w:lineRule="auto"/>
          </w:pPr>
        </w:pPrChange>
      </w:pPr>
      <w:r w:rsidRPr="00B430DD">
        <w:rPr>
          <w:rFonts w:eastAsiaTheme="minorHAnsi" w:cstheme="minorBidi"/>
          <w:szCs w:val="22"/>
          <w:lang w:bidi="en-US"/>
        </w:rPr>
        <w:t xml:space="preserve">At the neurochemical level, </w:t>
      </w:r>
      <w:r w:rsidRPr="00181BC5">
        <w:rPr>
          <w:rFonts w:eastAsiaTheme="minorHAnsi" w:cstheme="minorBidi"/>
          <w:b/>
          <w:bCs/>
          <w:szCs w:val="22"/>
          <w:lang w:bidi="en-US"/>
        </w:rPr>
        <w:t>opioid</w:t>
      </w:r>
      <w:r w:rsidRPr="00B430DD">
        <w:rPr>
          <w:rFonts w:eastAsiaTheme="minorHAnsi" w:cstheme="minorBidi"/>
          <w:szCs w:val="22"/>
          <w:lang w:bidi="en-US"/>
        </w:rPr>
        <w:t xml:space="preserve"> and </w:t>
      </w:r>
      <w:r w:rsidRPr="00181BC5">
        <w:rPr>
          <w:rFonts w:eastAsiaTheme="minorHAnsi" w:cstheme="minorBidi"/>
          <w:b/>
          <w:bCs/>
          <w:szCs w:val="22"/>
          <w:lang w:bidi="en-US"/>
        </w:rPr>
        <w:t>dopamine</w:t>
      </w:r>
      <w:r w:rsidRPr="00B430DD">
        <w:rPr>
          <w:rFonts w:eastAsiaTheme="minorHAnsi" w:cstheme="minorBidi"/>
          <w:szCs w:val="22"/>
          <w:lang w:bidi="en-US"/>
        </w:rPr>
        <w:t xml:space="preserve"> systems within these circuits are primarily responsible for mediating three predominant aspects of reward and reinforcement-based eating: “liking,” associated with hedonic impact/reward value; “wanting,” associated with motivation/incentive salience; and “learning” implicit in cue association and reward predictions</w:t>
      </w:r>
      <w:r w:rsidRPr="002F115F">
        <w:rPr>
          <w:rFonts w:eastAsiaTheme="minorHAnsi"/>
          <w:vertAlign w:val="superscript"/>
          <w:lang w:bidi="en-US"/>
        </w:rPr>
        <w:footnoteReference w:id="1"/>
      </w:r>
      <w:r w:rsidRPr="00B430DD">
        <w:rPr>
          <w:rFonts w:eastAsiaTheme="minorHAnsi" w:cstheme="minorBidi"/>
          <w:szCs w:val="22"/>
          <w:lang w:bidi="en-US"/>
        </w:rPr>
        <w:t xml:space="preserve"> </w:t>
      </w:r>
      <w:r w:rsidRPr="00B430DD">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Ij45MCwxMDcsMTM3LDE4OSwyMTg8L3N0eWxlPjwvRGlzcGxheVRleHQ+PHJlY29yZD48cmVjLW51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Ij45MCwxMDcsMTM3LDE4OSwyMTg8L3N0eWxlPjwvRGlzcGxheVRleHQ+PHJlY29yZD48cmVjLW51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Pr="00B430DD">
        <w:rPr>
          <w:rFonts w:eastAsiaTheme="minorHAnsi" w:cstheme="minorBidi"/>
          <w:szCs w:val="22"/>
          <w:lang w:bidi="en-US"/>
        </w:rPr>
      </w:r>
      <w:r w:rsidRPr="00B430DD">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90,107,137,189,218</w:t>
      </w:r>
      <w:r w:rsidRPr="00B430DD">
        <w:rPr>
          <w:rFonts w:eastAsiaTheme="minorHAnsi" w:cstheme="minorBidi"/>
          <w:szCs w:val="22"/>
        </w:rPr>
        <w:fldChar w:fldCharType="end"/>
      </w:r>
      <w:r w:rsidRPr="00B430DD">
        <w:rPr>
          <w:rFonts w:eastAsiaTheme="minorHAnsi" w:cstheme="minorBidi"/>
          <w:szCs w:val="22"/>
          <w:lang w:bidi="en-US"/>
        </w:rPr>
        <w:t xml:space="preserve">. These systems are thought to be inherent to all reinforcing processes, including those that drive overconsumption, BED, obesity, substance-related and addictive disorders (SRADs, formerly substance use disorders, SUDs), and “food and eating addictions,” </w:t>
      </w:r>
      <w:r w:rsidRPr="00B430DD">
        <w:rPr>
          <w:rFonts w:eastAsiaTheme="minorHAnsi" w:cstheme="minorBidi"/>
          <w:szCs w:val="22"/>
          <w:lang w:bidi="en-US"/>
        </w:rPr>
        <w:fldChar w:fldCharType="begin">
          <w:fldData xml:space="preserve">YWRkcmVzcz5EZXBhcnRtZW50IG9mIENsaW5pY2FsIGFuZCBIZWFsdGggUHN5Y2hvbG9neSwgVW5p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Ij44MCw5MCw5MSwxMDItMTA0LDEwNywxMDgsMTEwLDEyMywxODksMjE4LDIxOSwyODE8L3N0eWxl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==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fldChar w:fldCharType="begin">
          <w:fldData xml:space="preserve">YWRkcmVzcz5EZXBhcnRtZW50IG9mIENsaW5pY2FsIGFuZCBIZWFsdGggUHN5Y2hvbG9neSwgVW5p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Pr="00B430DD">
        <w:rPr>
          <w:rFonts w:eastAsiaTheme="minorHAnsi" w:cstheme="minorBidi"/>
          <w:szCs w:val="22"/>
          <w:lang w:bidi="en-US"/>
        </w:rPr>
      </w:r>
      <w:r w:rsidRPr="00B430DD">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80,90,91,102-104,107,108,110,123,189,218,219,281</w:t>
      </w:r>
      <w:r w:rsidRPr="00B430DD">
        <w:rPr>
          <w:rFonts w:eastAsiaTheme="minorHAnsi" w:cstheme="minorBidi"/>
          <w:szCs w:val="22"/>
        </w:rPr>
        <w:fldChar w:fldCharType="end"/>
      </w:r>
      <w:r w:rsidRPr="00B430DD">
        <w:rPr>
          <w:rFonts w:eastAsiaTheme="minorHAnsi" w:cstheme="minorBidi"/>
          <w:szCs w:val="22"/>
          <w:lang w:bidi="en-US"/>
        </w:rPr>
        <w:t xml:space="preserve">. </w:t>
      </w:r>
      <w:r w:rsidR="00181BC5">
        <w:rPr>
          <w:rFonts w:eastAsiaTheme="minorHAnsi" w:cstheme="minorBidi"/>
          <w:szCs w:val="22"/>
          <w:lang w:bidi="en-US"/>
        </w:rPr>
        <w:t xml:space="preserve">Additional </w:t>
      </w:r>
      <w:r w:rsidR="00181BC5">
        <w:rPr>
          <w:rFonts w:eastAsiaTheme="minorHAnsi" w:cstheme="minorBidi"/>
          <w:szCs w:val="22"/>
        </w:rPr>
        <w:t>n</w:t>
      </w:r>
      <w:ins w:id="2738" w:author="Brenna Bray" w:date="2023-10-07T09:46:00Z">
        <w:r w:rsidR="00181BC5" w:rsidRPr="00B430DD">
          <w:rPr>
            <w:rFonts w:eastAsiaTheme="minorHAnsi" w:cstheme="minorBidi"/>
            <w:szCs w:val="22"/>
          </w:rPr>
          <w:t>eurotransmitters</w:t>
        </w:r>
      </w:ins>
      <w:ins w:id="2739" w:author="Brenna Bray" w:date="2023-10-07T09:47:00Z">
        <w:r w:rsidR="00181BC5" w:rsidRPr="00B430DD">
          <w:rPr>
            <w:rFonts w:eastAsiaTheme="minorHAnsi" w:cstheme="minorBidi"/>
            <w:szCs w:val="22"/>
          </w:rPr>
          <w:t>,</w:t>
        </w:r>
      </w:ins>
      <w:ins w:id="2740" w:author="Brenna Bray" w:date="2023-10-07T09:46:00Z">
        <w:r w:rsidR="00181BC5" w:rsidRPr="00B430DD">
          <w:rPr>
            <w:rFonts w:eastAsiaTheme="minorHAnsi" w:cstheme="minorBidi"/>
            <w:szCs w:val="22"/>
          </w:rPr>
          <w:t xml:space="preserve"> neuropeptid</w:t>
        </w:r>
      </w:ins>
      <w:ins w:id="2741" w:author="Brenna Bray" w:date="2023-10-07T09:47:00Z">
        <w:r w:rsidR="00181BC5" w:rsidRPr="00B430DD">
          <w:rPr>
            <w:rFonts w:eastAsiaTheme="minorHAnsi" w:cstheme="minorBidi"/>
            <w:szCs w:val="22"/>
          </w:rPr>
          <w:t xml:space="preserve">es, and neurohormones associated with these processes include dopamine, opioids, </w:t>
        </w:r>
      </w:ins>
      <w:ins w:id="2742" w:author="Brenna Bray" w:date="2023-10-07T19:19:00Z">
        <w:r w:rsidR="00181BC5" w:rsidRPr="00B430DD">
          <w:rPr>
            <w:rFonts w:eastAsiaTheme="minorHAnsi" w:cstheme="minorBidi"/>
            <w:szCs w:val="22"/>
          </w:rPr>
          <w:t xml:space="preserve">serotonin, </w:t>
        </w:r>
      </w:ins>
      <w:ins w:id="2743" w:author="Brenna Bray" w:date="2023-10-07T09:47:00Z">
        <w:r w:rsidR="00181BC5" w:rsidRPr="00B430DD">
          <w:rPr>
            <w:rFonts w:eastAsiaTheme="minorHAnsi" w:cstheme="minorBidi"/>
            <w:szCs w:val="22"/>
          </w:rPr>
          <w:t>orexigenic</w:t>
        </w:r>
      </w:ins>
      <w:ins w:id="2744" w:author="Brenna Bray" w:date="2023-10-07T09:53:00Z">
        <w:r w:rsidR="00181BC5" w:rsidRPr="00B430DD">
          <w:rPr>
            <w:rFonts w:eastAsiaTheme="minorHAnsi" w:cstheme="minorBidi"/>
            <w:szCs w:val="22"/>
          </w:rPr>
          <w:t xml:space="preserve"> and anorexigenic</w:t>
        </w:r>
      </w:ins>
      <w:ins w:id="2745" w:author="Brenna Bray" w:date="2023-10-07T09:47:00Z">
        <w:r w:rsidR="00181BC5" w:rsidRPr="00B430DD">
          <w:rPr>
            <w:rFonts w:eastAsiaTheme="minorHAnsi" w:cstheme="minorBidi"/>
            <w:szCs w:val="22"/>
          </w:rPr>
          <w:t xml:space="preserve"> peptide</w:t>
        </w:r>
      </w:ins>
      <w:ins w:id="2746" w:author="Brenna Bray" w:date="2023-10-07T09:53:00Z">
        <w:r w:rsidR="00181BC5" w:rsidRPr="00B430DD">
          <w:rPr>
            <w:rFonts w:eastAsiaTheme="minorHAnsi" w:cstheme="minorBidi"/>
            <w:szCs w:val="22"/>
          </w:rPr>
          <w:t>s/hormones</w:t>
        </w:r>
      </w:ins>
      <w:ins w:id="2747" w:author="Brenna Bray" w:date="2023-10-07T09:47:00Z">
        <w:r w:rsidR="00181BC5" w:rsidRPr="00B430DD">
          <w:rPr>
            <w:rFonts w:eastAsiaTheme="minorHAnsi" w:cstheme="minorBidi"/>
            <w:szCs w:val="22"/>
          </w:rPr>
          <w:t xml:space="preserve">, </w:t>
        </w:r>
        <w:del w:id="2748" w:author="Brenna Bray" w:date="2025-02-02T00:42:00Z" w16du:dateUtc="2025-02-02T07:42:00Z">
          <w:r w:rsidR="00181BC5" w:rsidRPr="00B430DD" w:rsidDel="001174B2">
            <w:rPr>
              <w:rFonts w:eastAsiaTheme="minorHAnsi" w:cstheme="minorBidi"/>
              <w:szCs w:val="22"/>
            </w:rPr>
            <w:delText>glutatmate</w:delText>
          </w:r>
        </w:del>
      </w:ins>
      <w:ins w:id="2749" w:author="Brenna Bray" w:date="2025-02-02T00:42:00Z" w16du:dateUtc="2025-02-02T07:42:00Z">
        <w:r w:rsidR="001174B2" w:rsidRPr="00B430DD">
          <w:rPr>
            <w:rFonts w:eastAsiaTheme="minorHAnsi" w:cstheme="minorBidi"/>
            <w:szCs w:val="22"/>
          </w:rPr>
          <w:t>glutamate</w:t>
        </w:r>
      </w:ins>
      <w:ins w:id="2750" w:author="Brenna Bray" w:date="2023-10-07T09:47:00Z">
        <w:r w:rsidR="00181BC5" w:rsidRPr="00B430DD">
          <w:rPr>
            <w:rFonts w:eastAsiaTheme="minorHAnsi" w:cstheme="minorBidi"/>
            <w:szCs w:val="22"/>
          </w:rPr>
          <w:t>, endocannabinoids, and glucocorticoids</w:t>
        </w:r>
      </w:ins>
      <w:ins w:id="2751" w:author="Brenna Bray" w:date="2023-10-07T19:21:00Z">
        <w:r w:rsidR="00181BC5" w:rsidRPr="00B430DD">
          <w:rPr>
            <w:rFonts w:eastAsiaTheme="minorHAnsi" w:cstheme="minorBidi"/>
            <w:szCs w:val="22"/>
          </w:rPr>
          <w:t xml:space="preserve"> </w:t>
        </w:r>
      </w:ins>
      <w:r w:rsidR="00181BC5" w:rsidRPr="00B430DD">
        <w:rPr>
          <w:rFonts w:eastAsiaTheme="minorHAnsi" w:cstheme="minorBidi"/>
          <w:szCs w:val="22"/>
        </w:rPr>
        <w:fldChar w:fldCharType="begin">
          <w:fldData xml:space="preserve">PEVuZE5vdGU+PENpdGU+PEF1dGhvcj5Cb3N3ZWxsPC9BdXRob3I+PFllYXI+MjAyMTwvWWVhcj48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PEVuZE5vdGU+PENpdGU+PEF1dGhvcj5Cb3N3ZWxsPC9BdXRob3I+PFllYXI+MjAyMTwvWWVhcj48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00181BC5" w:rsidRPr="00B430DD">
        <w:rPr>
          <w:rFonts w:eastAsiaTheme="minorHAnsi" w:cstheme="minorBidi"/>
          <w:szCs w:val="22"/>
        </w:rPr>
      </w:r>
      <w:r w:rsidR="00181BC5" w:rsidRPr="00B430DD">
        <w:rPr>
          <w:rFonts w:eastAsiaTheme="minorHAnsi" w:cstheme="minorBidi"/>
          <w:szCs w:val="22"/>
        </w:rPr>
        <w:fldChar w:fldCharType="separate"/>
      </w:r>
      <w:r w:rsidR="004527CE" w:rsidRPr="004527CE">
        <w:rPr>
          <w:rFonts w:eastAsiaTheme="minorHAnsi" w:cstheme="minorBidi"/>
          <w:noProof/>
          <w:szCs w:val="22"/>
          <w:vertAlign w:val="superscript"/>
        </w:rPr>
        <w:t>127,217,282,283</w:t>
      </w:r>
      <w:r w:rsidR="00181BC5" w:rsidRPr="00B430DD">
        <w:rPr>
          <w:rFonts w:eastAsiaTheme="minorHAnsi" w:cstheme="minorBidi"/>
          <w:szCs w:val="22"/>
        </w:rPr>
        <w:fldChar w:fldCharType="end"/>
      </w:r>
      <w:ins w:id="2752" w:author="Brenna Bray" w:date="2023-10-07T19:26:00Z">
        <w:r w:rsidR="00181BC5" w:rsidRPr="00B430DD">
          <w:rPr>
            <w:rFonts w:eastAsiaTheme="minorHAnsi" w:cstheme="minorBidi"/>
            <w:szCs w:val="22"/>
          </w:rPr>
          <w:t xml:space="preserve">, as well as inhibitory </w:t>
        </w:r>
      </w:ins>
      <w:ins w:id="2753" w:author="Brenna Bray" w:date="2023-10-10T19:55:00Z">
        <w:r w:rsidR="00181BC5" w:rsidRPr="00B430DD">
          <w:rPr>
            <w:rFonts w:eastAsiaTheme="minorHAnsi" w:cstheme="minorBidi"/>
            <w:szCs w:val="22"/>
          </w:rPr>
          <w:t>gamma-</w:t>
        </w:r>
        <w:del w:id="2754" w:author="Brenna Bray" w:date="2025-02-02T00:42:00Z" w16du:dateUtc="2025-02-02T07:42:00Z">
          <w:r w:rsidR="00181BC5" w:rsidRPr="00B430DD" w:rsidDel="001174B2">
            <w:rPr>
              <w:rFonts w:eastAsiaTheme="minorHAnsi" w:cstheme="minorBidi"/>
              <w:szCs w:val="22"/>
            </w:rPr>
            <w:delText>aminobutyricacid</w:delText>
          </w:r>
        </w:del>
      </w:ins>
      <w:ins w:id="2755" w:author="Brenna Bray" w:date="2025-02-02T00:42:00Z" w16du:dateUtc="2025-02-02T07:42:00Z">
        <w:r w:rsidR="001174B2" w:rsidRPr="00B430DD">
          <w:rPr>
            <w:rFonts w:eastAsiaTheme="minorHAnsi" w:cstheme="minorBidi"/>
            <w:szCs w:val="22"/>
          </w:rPr>
          <w:t>aminobutyric acid</w:t>
        </w:r>
      </w:ins>
      <w:ins w:id="2756" w:author="Brenna Bray" w:date="2023-10-10T19:55:00Z">
        <w:r w:rsidR="00181BC5" w:rsidRPr="00B430DD">
          <w:rPr>
            <w:rFonts w:eastAsiaTheme="minorHAnsi" w:cstheme="minorBidi"/>
            <w:szCs w:val="22"/>
          </w:rPr>
          <w:t xml:space="preserve"> (</w:t>
        </w:r>
      </w:ins>
      <w:ins w:id="2757" w:author="Brenna Bray" w:date="2023-10-07T19:26:00Z">
        <w:r w:rsidR="00181BC5" w:rsidRPr="00B430DD">
          <w:rPr>
            <w:rFonts w:eastAsiaTheme="minorHAnsi" w:cstheme="minorBidi"/>
            <w:szCs w:val="22"/>
          </w:rPr>
          <w:t>GABAergic</w:t>
        </w:r>
      </w:ins>
      <w:ins w:id="2758" w:author="Brenna Bray" w:date="2023-10-10T19:56:00Z">
        <w:r w:rsidR="00181BC5" w:rsidRPr="00B430DD">
          <w:rPr>
            <w:rFonts w:eastAsiaTheme="minorHAnsi" w:cstheme="minorBidi"/>
            <w:szCs w:val="22"/>
          </w:rPr>
          <w:t>)</w:t>
        </w:r>
      </w:ins>
      <w:ins w:id="2759" w:author="Brenna Bray" w:date="2023-10-07T19:26:00Z">
        <w:r w:rsidR="00181BC5" w:rsidRPr="00B430DD">
          <w:rPr>
            <w:rFonts w:eastAsiaTheme="minorHAnsi" w:cstheme="minorBidi"/>
            <w:szCs w:val="22"/>
          </w:rPr>
          <w:t xml:space="preserve"> systems, leptin, insulin, ghrelin, glucagon-like peptide 1</w:t>
        </w:r>
      </w:ins>
      <w:ins w:id="2760" w:author="Brenna Bray" w:date="2023-10-07T19:27:00Z">
        <w:r w:rsidR="00181BC5" w:rsidRPr="00B430DD">
          <w:rPr>
            <w:rFonts w:eastAsiaTheme="minorHAnsi" w:cstheme="minorBidi"/>
            <w:szCs w:val="22"/>
          </w:rPr>
          <w:t xml:space="preserve"> (GLP-1)</w:t>
        </w:r>
      </w:ins>
      <w:ins w:id="2761" w:author="Brenna Bray" w:date="2023-10-07T19:26:00Z">
        <w:r w:rsidR="00181BC5" w:rsidRPr="00B430DD">
          <w:rPr>
            <w:rFonts w:eastAsiaTheme="minorHAnsi" w:cstheme="minorBidi"/>
            <w:szCs w:val="22"/>
          </w:rPr>
          <w:t>, melanin-concentrating hormone,</w:t>
        </w:r>
      </w:ins>
      <w:ins w:id="2762" w:author="Brenna Bray" w:date="2023-10-07T19:27:00Z">
        <w:r w:rsidR="00181BC5" w:rsidRPr="00B430DD">
          <w:rPr>
            <w:rFonts w:eastAsiaTheme="minorHAnsi" w:cstheme="minorBidi"/>
            <w:szCs w:val="22"/>
          </w:rPr>
          <w:t xml:space="preserve"> (MCH)</w:t>
        </w:r>
      </w:ins>
      <w:ins w:id="2763" w:author="Brenna Bray" w:date="2023-10-07T19:26:00Z">
        <w:r w:rsidR="00181BC5" w:rsidRPr="00B430DD">
          <w:rPr>
            <w:rFonts w:eastAsiaTheme="minorHAnsi" w:cstheme="minorBidi"/>
            <w:szCs w:val="22"/>
          </w:rPr>
          <w:t xml:space="preserve"> oxytocin, and corticotrophin</w:t>
        </w:r>
      </w:ins>
      <w:ins w:id="2764" w:author="Thích Nữ Diệu Nguyệt" w:date="2024-03-31T08:20:00Z">
        <w:r w:rsidR="000A1310">
          <w:rPr>
            <w:rFonts w:eastAsiaTheme="minorHAnsi" w:cstheme="minorBidi"/>
            <w:szCs w:val="22"/>
          </w:rPr>
          <w:t>-</w:t>
        </w:r>
      </w:ins>
      <w:ins w:id="2765" w:author="Brenna Bray" w:date="2023-10-07T19:26:00Z">
        <w:del w:id="2766" w:author="Thích Nữ Diệu Nguyệt" w:date="2024-03-31T08:20:00Z">
          <w:r w:rsidR="00181BC5" w:rsidRPr="00B430DD" w:rsidDel="000A1310">
            <w:rPr>
              <w:rFonts w:eastAsiaTheme="minorHAnsi" w:cstheme="minorBidi"/>
              <w:szCs w:val="22"/>
            </w:rPr>
            <w:delText xml:space="preserve"> </w:delText>
          </w:r>
        </w:del>
        <w:r w:rsidR="00181BC5" w:rsidRPr="00B430DD">
          <w:rPr>
            <w:rFonts w:eastAsiaTheme="minorHAnsi" w:cstheme="minorBidi"/>
            <w:szCs w:val="22"/>
          </w:rPr>
          <w:t>releasing factor/hormone (CRF/CRH)</w:t>
        </w:r>
      </w:ins>
      <w:ins w:id="2767" w:author="Brenna Bray" w:date="2023-10-07T19:27:00Z">
        <w:r w:rsidR="00181BC5" w:rsidRPr="00B430DD">
          <w:rPr>
            <w:rFonts w:eastAsiaTheme="minorHAnsi" w:cstheme="minorBidi"/>
            <w:szCs w:val="22"/>
          </w:rPr>
          <w:t xml:space="preserve"> </w:t>
        </w:r>
      </w:ins>
      <w:r w:rsidR="00181BC5" w:rsidRPr="00B430DD">
        <w:rPr>
          <w:rFonts w:eastAsiaTheme="minorHAnsi" w:cstheme="minorBidi"/>
          <w:szCs w:val="22"/>
        </w:rPr>
        <w:fldChar w:fldCharType="begin">
          <w:fldData xml:space="preserve">PEVuZE5vdGU+PENpdGU+PEF1dGhvcj5Ob3ZlbGxlPC9BdXRob3I+PFllYXI+MjAxODwvWWVhcj48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</w:fldData>
        </w:fldChar>
      </w:r>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PEVuZE5vdGU+PENpdGU+PEF1dGhvcj5Ob3ZlbGxlPC9BdXRob3I+PFllYXI+MjAxODwvWWVhcj48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181BC5" w:rsidRPr="00B430DD">
        <w:rPr>
          <w:rFonts w:eastAsiaTheme="minorHAnsi" w:cstheme="minorBidi"/>
          <w:szCs w:val="22"/>
        </w:rPr>
      </w:r>
      <w:r w:rsidR="00181BC5" w:rsidRPr="00B430DD">
        <w:rPr>
          <w:rFonts w:eastAsiaTheme="minorHAnsi" w:cstheme="minorBidi"/>
          <w:szCs w:val="22"/>
        </w:rPr>
        <w:fldChar w:fldCharType="separate"/>
      </w:r>
      <w:r w:rsidR="00D04F11" w:rsidRPr="00D04F11">
        <w:rPr>
          <w:rFonts w:eastAsiaTheme="minorHAnsi" w:cstheme="minorBidi"/>
          <w:noProof/>
          <w:szCs w:val="22"/>
          <w:vertAlign w:val="superscript"/>
        </w:rPr>
        <w:t>90</w:t>
      </w:r>
      <w:r w:rsidR="00181BC5" w:rsidRPr="00B430DD">
        <w:rPr>
          <w:rFonts w:eastAsiaTheme="minorHAnsi" w:cstheme="minorBidi"/>
          <w:szCs w:val="22"/>
        </w:rPr>
        <w:fldChar w:fldCharType="end"/>
      </w:r>
      <w:ins w:id="2768" w:author="Brenna Bray" w:date="2023-10-07T09:47:00Z">
        <w:r w:rsidR="00181BC5" w:rsidRPr="00B430DD">
          <w:rPr>
            <w:rFonts w:eastAsiaTheme="minorHAnsi" w:cstheme="minorBidi"/>
            <w:szCs w:val="22"/>
          </w:rPr>
          <w:t>.</w:t>
        </w:r>
      </w:ins>
      <w:r w:rsidR="00181BC5">
        <w:rPr>
          <w:rFonts w:eastAsiaTheme="minorHAnsi" w:cstheme="minorBidi"/>
          <w:szCs w:val="22"/>
          <w:lang w:bidi="en-US"/>
        </w:rPr>
        <w:t xml:space="preserve"> </w:t>
      </w:r>
      <w:r w:rsidRPr="00B430DD">
        <w:rPr>
          <w:rFonts w:eastAsiaTheme="minorHAnsi" w:cstheme="minorBidi"/>
          <w:szCs w:val="22"/>
        </w:rPr>
        <w:t>Notably, t</w:t>
      </w:r>
      <w:ins w:id="2769" w:author="Brenna Bray" w:date="2023-10-10T09:26:00Z">
        <w:r w:rsidRPr="00B430DD">
          <w:rPr>
            <w:rFonts w:eastAsiaTheme="minorHAnsi" w:cstheme="minorBidi"/>
            <w:szCs w:val="22"/>
          </w:rPr>
          <w:t>hese systems largely overlap with those involved in substance-related and addictive disorders (SRADs, former</w:t>
        </w:r>
      </w:ins>
      <w:ins w:id="2770" w:author="Thích Nữ Diệu Nguyệt" w:date="2024-03-31T08:19:00Z">
        <w:r w:rsidR="00397B25">
          <w:rPr>
            <w:rFonts w:eastAsiaTheme="minorHAnsi" w:cstheme="minorBidi"/>
            <w:szCs w:val="22"/>
          </w:rPr>
          <w:t>ly</w:t>
        </w:r>
      </w:ins>
      <w:ins w:id="2771" w:author="Brenna Bray" w:date="2023-10-10T09:26:00Z">
        <w:r w:rsidRPr="00B430DD">
          <w:rPr>
            <w:rFonts w:eastAsiaTheme="minorHAnsi" w:cstheme="minorBidi"/>
            <w:szCs w:val="22"/>
          </w:rPr>
          <w:t xml:space="preserve"> termed substance use disorders, SUDs)</w:t>
        </w:r>
      </w:ins>
      <w:r w:rsidRPr="00B430DD">
        <w:rPr>
          <w:rFonts w:eastAsiaTheme="minorHAnsi" w:cstheme="minorBidi"/>
          <w:szCs w:val="22"/>
        </w:rPr>
        <w:t xml:space="preserve"> as addressed in section </w:t>
      </w:r>
      <w:r w:rsidRPr="00B430DD">
        <w:rPr>
          <w:rFonts w:eastAsiaTheme="minorHAnsi" w:cstheme="minorBidi"/>
          <w:szCs w:val="22"/>
        </w:rPr>
        <w:fldChar w:fldCharType="begin"/>
      </w:r>
      <w:r w:rsidRPr="00B430DD">
        <w:rPr>
          <w:rFonts w:eastAsiaTheme="minorHAnsi" w:cstheme="minorBidi"/>
          <w:szCs w:val="22"/>
        </w:rPr>
        <w:instrText xml:space="preserve"> REF _Ref149493393 \n \h </w:instrText>
      </w:r>
      <w:r w:rsidR="00A33F2F">
        <w:rPr>
          <w:rFonts w:eastAsiaTheme="minorHAnsi" w:cstheme="minorBidi"/>
          <w:szCs w:val="22"/>
        </w:rPr>
        <w:instrText xml:space="preserve"> \* MERGEFORMAT </w:instrText>
      </w:r>
      <w:r w:rsidRPr="00B430DD">
        <w:rPr>
          <w:rFonts w:eastAsiaTheme="minorHAnsi" w:cstheme="minorBidi"/>
          <w:szCs w:val="22"/>
        </w:rPr>
      </w:r>
      <w:r w:rsidRPr="00B430DD">
        <w:rPr>
          <w:rFonts w:eastAsiaTheme="minorHAnsi" w:cstheme="minorBidi"/>
          <w:szCs w:val="22"/>
        </w:rPr>
        <w:fldChar w:fldCharType="separate"/>
      </w:r>
      <w:r w:rsidRPr="00B430DD">
        <w:rPr>
          <w:rFonts w:eastAsiaTheme="minorHAnsi" w:cstheme="minorBidi"/>
          <w:szCs w:val="22"/>
        </w:rPr>
        <w:t>2.1</w:t>
      </w:r>
      <w:r w:rsidRPr="00B430DD">
        <w:rPr>
          <w:rFonts w:eastAsiaTheme="minorHAnsi" w:cstheme="minorBidi"/>
          <w:szCs w:val="22"/>
        </w:rPr>
        <w:fldChar w:fldCharType="end"/>
      </w:r>
      <w:r w:rsidRPr="00B430DD">
        <w:rPr>
          <w:rFonts w:eastAsiaTheme="minorHAnsi" w:cstheme="minorBidi"/>
          <w:szCs w:val="22"/>
        </w:rPr>
        <w:t xml:space="preserve"> </w:t>
      </w:r>
      <w:r w:rsidRPr="00B430DD">
        <w:rPr>
          <w:rFonts w:eastAsiaTheme="minorHAnsi" w:cstheme="minorBidi"/>
          <w:szCs w:val="22"/>
        </w:rPr>
        <w:fldChar w:fldCharType="begin"/>
      </w:r>
      <w:r w:rsidRPr="00B430DD">
        <w:rPr>
          <w:rFonts w:eastAsiaTheme="minorHAnsi" w:cstheme="minorBidi"/>
          <w:szCs w:val="22"/>
        </w:rPr>
        <w:instrText xml:space="preserve"> REF _Ref149493393 \p \h </w:instrText>
      </w:r>
      <w:r w:rsidR="00A33F2F">
        <w:rPr>
          <w:rFonts w:eastAsiaTheme="minorHAnsi" w:cstheme="minorBidi"/>
          <w:szCs w:val="22"/>
        </w:rPr>
        <w:instrText xml:space="preserve"> \* MERGEFORMAT </w:instrText>
      </w:r>
      <w:r w:rsidRPr="00B430DD">
        <w:rPr>
          <w:rFonts w:eastAsiaTheme="minorHAnsi" w:cstheme="minorBidi"/>
          <w:szCs w:val="22"/>
        </w:rPr>
      </w:r>
      <w:r w:rsidRPr="00B430DD">
        <w:rPr>
          <w:rFonts w:eastAsiaTheme="minorHAnsi" w:cstheme="minorBidi"/>
          <w:szCs w:val="22"/>
        </w:rPr>
        <w:fldChar w:fldCharType="separate"/>
      </w:r>
      <w:r w:rsidRPr="00B430DD">
        <w:rPr>
          <w:rFonts w:eastAsiaTheme="minorHAnsi" w:cstheme="minorBidi"/>
          <w:szCs w:val="22"/>
        </w:rPr>
        <w:t>below</w:t>
      </w:r>
      <w:r w:rsidRPr="00B430DD">
        <w:rPr>
          <w:rFonts w:eastAsiaTheme="minorHAnsi" w:cstheme="minorBidi"/>
          <w:szCs w:val="22"/>
        </w:rPr>
        <w:fldChar w:fldCharType="end"/>
      </w:r>
      <w:ins w:id="2772" w:author="Brenna Bray" w:date="2023-10-10T09:26:00Z">
        <w:r w:rsidRPr="00B430DD">
          <w:rPr>
            <w:rFonts w:eastAsiaTheme="minorHAnsi" w:cstheme="minorBidi"/>
            <w:szCs w:val="22"/>
          </w:rPr>
          <w:t>.</w:t>
        </w:r>
      </w:ins>
      <w:r w:rsidRPr="00B430DD">
        <w:rPr>
          <w:rFonts w:eastAsiaTheme="minorHAnsi" w:cstheme="minorBidi"/>
          <w:b/>
          <w:bCs/>
          <w:szCs w:val="22"/>
        </w:rPr>
        <w:t xml:space="preserve"> </w:t>
      </w:r>
    </w:p>
    <w:p w14:paraId="2D5A9633" w14:textId="6FF6446F" w:rsidR="00B430DD" w:rsidRPr="00181BC5" w:rsidRDefault="00B430DD">
      <w:pPr>
        <w:pStyle w:val="Heading2"/>
        <w:spacing w:after="360" w:line="300" w:lineRule="auto"/>
        <w:jc w:val="both"/>
        <w:pPrChange w:id="2773" w:author="Brenna Bray" w:date="2025-02-01T23:49:00Z" w16du:dateUtc="2025-02-02T06:49:00Z">
          <w:pPr>
            <w:pStyle w:val="Heading2"/>
            <w:spacing w:after="360" w:line="300" w:lineRule="auto"/>
          </w:pPr>
        </w:pPrChange>
      </w:pPr>
      <w:bookmarkStart w:id="2774" w:name="_Ref150526017"/>
      <w:r>
        <w:t>Neurobiological Alterations Associated</w:t>
      </w:r>
      <w:ins w:id="2775" w:author="Brenna Bray" w:date="2023-10-07T07:20:00Z">
        <w:r>
          <w:t xml:space="preserve"> with Binge Eating Disorder</w:t>
        </w:r>
      </w:ins>
      <w:bookmarkEnd w:id="2774"/>
    </w:p>
    <w:p w14:paraId="0E5D8EF3" w14:textId="15E53928" w:rsidR="00B8220E" w:rsidRDefault="00B8220E">
      <w:pPr>
        <w:spacing w:after="360" w:line="300" w:lineRule="auto"/>
        <w:jc w:val="both"/>
        <w:rPr>
          <w:ins w:id="2776" w:author="Brenna Bray" w:date="2025-02-02T00:01:00Z" w16du:dateUtc="2025-02-02T07:01:00Z"/>
          <w:rFonts w:eastAsiaTheme="minorHAnsi" w:cstheme="minorBidi"/>
          <w:szCs w:val="22"/>
        </w:rPr>
        <w:pPrChange w:id="2777" w:author="Brenna Bray" w:date="2025-02-02T00:17:00Z" w16du:dateUtc="2025-02-02T07:17:00Z">
          <w:pPr>
            <w:spacing w:before="120" w:after="360" w:line="300" w:lineRule="auto"/>
            <w:jc w:val="both"/>
          </w:pPr>
        </w:pPrChange>
      </w:pPr>
      <w:ins w:id="2778" w:author="Brenna Bray" w:date="2025-02-01T23:50:00Z" w16du:dateUtc="2025-02-02T06:50:00Z">
        <w:r w:rsidRPr="000370AE">
          <w:rPr>
            <w:rFonts w:eastAsiaTheme="minorHAnsi" w:cstheme="minorBidi"/>
            <w:szCs w:val="22"/>
          </w:rPr>
          <w:t>Neuroimaging studies have provided insights into the functional organization of brain networks involved in reward processing in BED.</w:t>
        </w:r>
      </w:ins>
      <w:ins w:id="2779" w:author="Brenna Bray" w:date="2025-02-02T00:03:00Z" w16du:dateUtc="2025-02-02T07:03:00Z">
        <w:r>
          <w:rPr>
            <w:rFonts w:eastAsiaTheme="minorHAnsi" w:cstheme="minorBidi"/>
            <w:szCs w:val="22"/>
          </w:rPr>
          <w:fldChar w:fldCharType="begin">
            <w:fldData xml:space="preserve">PEVuZE5vdGU+PENpdGU+PEF1dGhvcj5Wb2xrb3c8L0F1dGhvcj48WWVhcj4yMDEyPC9ZZWFyPjxS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U3BhaW4uIGNhcmxvcy5kaWVndWV6QHVzYy5lcy48L2F1dGgtYWRkcmVzcz48dGl0bGVzPjx0aXRs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</w:fldData>
          </w:fldChar>
        </w:r>
      </w:ins>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PEVuZE5vdGU+PENpdGU+PEF1dGhvcj5Wb2xrb3c8L0F1dGhvcj48WWVhcj4yMDEyPC9ZZWFyPjxS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U3BhaW4uIGNhcmxvcy5kaWVndWV6QHVzYy5lcy48L2F1dGgtYWRkcmVzcz48dGl0bGVzPjx0aXRs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ins w:id="2780" w:author="Brenna Bray" w:date="2025-02-02T00:03:00Z" w16du:dateUtc="2025-02-02T07:03:00Z">
        <w:r>
          <w:rPr>
            <w:rFonts w:eastAsiaTheme="minorHAnsi" w:cstheme="minorBidi"/>
            <w:szCs w:val="22"/>
          </w:rPr>
        </w:r>
        <w:r>
          <w:rPr>
            <w:rFonts w:eastAsiaTheme="minorHAnsi" w:cstheme="minorBidi"/>
            <w:szCs w:val="22"/>
          </w:rPr>
          <w:fldChar w:fldCharType="separate"/>
        </w:r>
      </w:ins>
      <w:r w:rsidR="00D04F11" w:rsidRPr="00D04F11">
        <w:rPr>
          <w:rFonts w:eastAsiaTheme="minorHAnsi" w:cstheme="minorBidi"/>
          <w:noProof/>
          <w:szCs w:val="22"/>
          <w:vertAlign w:val="superscript"/>
        </w:rPr>
        <w:t>85,90,91,117-121,128,129,131,132,179</w:t>
      </w:r>
      <w:ins w:id="2781" w:author="Brenna Bray" w:date="2025-02-02T00:03:00Z" w16du:dateUtc="2025-02-02T07:03:00Z">
        <w:r>
          <w:rPr>
            <w:rFonts w:eastAsiaTheme="minorHAnsi" w:cstheme="minorBidi"/>
            <w:szCs w:val="22"/>
          </w:rPr>
          <w:fldChar w:fldCharType="end"/>
        </w:r>
      </w:ins>
      <w:ins w:id="2782" w:author="Brenna Bray" w:date="2025-02-01T23:50:00Z" w16du:dateUtc="2025-02-02T06:50:00Z">
        <w:r w:rsidRPr="000370AE">
          <w:rPr>
            <w:rFonts w:eastAsiaTheme="minorHAnsi" w:cstheme="minorBidi"/>
            <w:szCs w:val="22"/>
          </w:rPr>
          <w:t xml:space="preserve"> </w:t>
        </w:r>
      </w:ins>
      <w:ins w:id="2783" w:author="Brenna Bray" w:date="2025-02-02T00:17:00Z" w16du:dateUtc="2025-02-02T07:17:00Z">
        <w:r>
          <w:rPr>
            <w:rFonts w:eastAsiaTheme="minorHAnsi" w:cstheme="minorBidi"/>
            <w:szCs w:val="22"/>
          </w:rPr>
          <w:t xml:space="preserve">For example, </w:t>
        </w:r>
      </w:ins>
      <w:del w:id="2784" w:author="Brenna Bray" w:date="2025-02-02T00:17:00Z" w16du:dateUtc="2025-02-02T07:17:00Z">
        <w:r w:rsidR="00181BC5" w:rsidRPr="00181BC5" w:rsidDel="00B8220E">
          <w:rPr>
            <w:rFonts w:eastAsiaTheme="minorHAnsi" w:cstheme="minorBidi"/>
            <w:szCs w:val="22"/>
          </w:rPr>
          <w:delText>A variety of neurobiological alterations have been identified that are associated with BED</w:delText>
        </w:r>
      </w:del>
      <w:del w:id="2785" w:author="Brenna Bray" w:date="2025-02-01T23:58:00Z" w16du:dateUtc="2025-02-02T06:58:00Z">
        <w:r w:rsidR="00181BC5" w:rsidRPr="00181BC5" w:rsidDel="00B8220E">
          <w:rPr>
            <w:rFonts w:eastAsiaTheme="minorHAnsi" w:cstheme="minorBidi"/>
            <w:szCs w:val="22"/>
          </w:rPr>
          <w:delText xml:space="preserve">, some of which are addressed in section </w:delText>
        </w:r>
        <w:r w:rsidR="00181BC5" w:rsidDel="00B8220E">
          <w:fldChar w:fldCharType="begin"/>
        </w:r>
        <w:r w:rsidR="00181BC5" w:rsidDel="00B8220E">
          <w:delInstrText>HYPERLINK \l "_Neurobiology_Associated_with"</w:delInstrText>
        </w:r>
        <w:r w:rsidR="00181BC5" w:rsidDel="00B8220E">
          <w:fldChar w:fldCharType="separate"/>
        </w:r>
        <w:r w:rsidR="00181BC5" w:rsidRPr="00181BC5" w:rsidDel="00B8220E">
          <w:rPr>
            <w:rStyle w:val="Hyperlink"/>
            <w:rFonts w:eastAsiaTheme="minorHAnsi" w:cstheme="minorBidi"/>
            <w:szCs w:val="22"/>
          </w:rPr>
          <w:delText>2.0 above</w:delText>
        </w:r>
        <w:r w:rsidR="00181BC5" w:rsidDel="00B8220E">
          <w:fldChar w:fldCharType="end"/>
        </w:r>
      </w:del>
      <w:del w:id="2786" w:author="Brenna Bray" w:date="2025-02-02T00:17:00Z" w16du:dateUtc="2025-02-02T07:17:00Z">
        <w:r w:rsidR="00181BC5" w:rsidRPr="00181BC5" w:rsidDel="00B8220E">
          <w:rPr>
            <w:rFonts w:eastAsiaTheme="minorHAnsi" w:cstheme="minorBidi"/>
            <w:szCs w:val="22"/>
          </w:rPr>
          <w:delText xml:space="preserve">. </w:delText>
        </w:r>
      </w:del>
      <w:r w:rsidR="00181BC5">
        <w:rPr>
          <w:rFonts w:eastAsiaTheme="minorHAnsi" w:cstheme="minorBidi"/>
          <w:szCs w:val="22"/>
        </w:rPr>
        <w:t>BED</w:t>
      </w:r>
      <w:ins w:id="2787" w:author="Brenna Bray" w:date="2023-10-07T09:57:00Z">
        <w:r w:rsidR="00181BC5">
          <w:rPr>
            <w:rFonts w:eastAsiaTheme="minorHAnsi" w:cstheme="minorBidi"/>
            <w:szCs w:val="22"/>
          </w:rPr>
          <w:t xml:space="preserve"> is often </w:t>
        </w:r>
        <w:r w:rsidR="00181BC5">
          <w:rPr>
            <w:rFonts w:eastAsiaTheme="minorHAnsi" w:cstheme="minorBidi"/>
            <w:szCs w:val="22"/>
          </w:rPr>
          <w:lastRenderedPageBreak/>
          <w:t xml:space="preserve">characterized by elevated sensitivity to food </w:t>
        </w:r>
      </w:ins>
      <w:ins w:id="2788" w:author="Brenna Bray" w:date="2023-10-07T11:37:00Z">
        <w:r w:rsidR="00181BC5">
          <w:rPr>
            <w:rFonts w:eastAsiaTheme="minorHAnsi" w:cstheme="minorBidi"/>
            <w:szCs w:val="22"/>
          </w:rPr>
          <w:t>salience/</w:t>
        </w:r>
      </w:ins>
      <w:ins w:id="2789" w:author="Brenna Bray" w:date="2023-10-07T09:57:00Z">
        <w:r w:rsidR="00181BC5">
          <w:rPr>
            <w:rFonts w:eastAsiaTheme="minorHAnsi" w:cstheme="minorBidi"/>
            <w:szCs w:val="22"/>
          </w:rPr>
          <w:t>reward</w:t>
        </w:r>
      </w:ins>
      <w:ins w:id="2790" w:author="Brenna Bray" w:date="2023-10-07T09:58:00Z">
        <w:del w:id="2791" w:author="Brenna Bray" w:date="2025-02-02T00:01:00Z" w16du:dateUtc="2025-02-02T07:01:00Z">
          <w:r w:rsidR="00181BC5" w:rsidDel="00B8220E">
            <w:rPr>
              <w:rFonts w:eastAsiaTheme="minorHAnsi" w:cstheme="minorBidi"/>
              <w:szCs w:val="22"/>
            </w:rPr>
            <w:delText xml:space="preserve"> </w:delText>
          </w:r>
        </w:del>
      </w:ins>
      <w:r w:rsidR="00181BC5">
        <w:rPr>
          <w:rFonts w:eastAsiaTheme="minorHAnsi" w:cstheme="minorBidi"/>
          <w:szCs w:val="22"/>
        </w:rPr>
        <w:fldChar w:fldCharType="begin">
          <w:fldData xml:space="preserve">PEVuZE5vdGU+PENpdGU+PEF1dGhvcj5Cb3N3ZWxsPC9BdXRob3I+PFllYXI+MjAyMTwvWWVhcj48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PEVuZE5vdGU+PENpdGU+PEF1dGhvcj5Cb3N3ZWxsPC9BdXRob3I+PFllYXI+MjAyMTwvWWVhcj48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00181BC5">
        <w:rPr>
          <w:rFonts w:eastAsiaTheme="minorHAnsi" w:cstheme="minorBidi"/>
          <w:szCs w:val="22"/>
        </w:rPr>
      </w:r>
      <w:r w:rsidR="00181BC5">
        <w:rPr>
          <w:rFonts w:eastAsiaTheme="minorHAnsi" w:cstheme="minorBidi"/>
          <w:szCs w:val="22"/>
        </w:rPr>
        <w:fldChar w:fldCharType="separate"/>
      </w:r>
      <w:r w:rsidR="004527CE" w:rsidRPr="004527CE">
        <w:rPr>
          <w:rFonts w:eastAsiaTheme="minorHAnsi" w:cstheme="minorBidi"/>
          <w:noProof/>
          <w:szCs w:val="22"/>
          <w:vertAlign w:val="superscript"/>
        </w:rPr>
        <w:t>138,217,284,285</w:t>
      </w:r>
      <w:r w:rsidR="00181BC5">
        <w:rPr>
          <w:rFonts w:eastAsiaTheme="minorHAnsi" w:cstheme="minorBidi"/>
          <w:szCs w:val="22"/>
        </w:rPr>
        <w:fldChar w:fldCharType="end"/>
      </w:r>
      <w:ins w:id="2792" w:author="Brenna Bray" w:date="2023-10-07T10:02:00Z">
        <w:r w:rsidR="00181BC5">
          <w:rPr>
            <w:rFonts w:eastAsiaTheme="minorHAnsi" w:cstheme="minorBidi"/>
            <w:szCs w:val="22"/>
          </w:rPr>
          <w:t xml:space="preserve"> </w:t>
        </w:r>
      </w:ins>
      <w:r w:rsidR="00181BC5">
        <w:rPr>
          <w:rFonts w:eastAsiaTheme="minorHAnsi" w:cstheme="minorBidi"/>
          <w:szCs w:val="22"/>
        </w:rPr>
        <w:t>and</w:t>
      </w:r>
      <w:ins w:id="2793" w:author="Brenna Bray" w:date="2023-10-07T10:02:00Z">
        <w:r w:rsidR="00181BC5">
          <w:rPr>
            <w:rFonts w:eastAsiaTheme="minorHAnsi" w:cstheme="minorBidi"/>
            <w:szCs w:val="22"/>
          </w:rPr>
          <w:t xml:space="preserve"> increased im</w:t>
        </w:r>
      </w:ins>
      <w:ins w:id="2794" w:author="Brenna Bray" w:date="2023-10-07T10:03:00Z">
        <w:r w:rsidR="00181BC5">
          <w:rPr>
            <w:rFonts w:eastAsiaTheme="minorHAnsi" w:cstheme="minorBidi"/>
            <w:szCs w:val="22"/>
          </w:rPr>
          <w:t>pulsivity</w:t>
        </w:r>
      </w:ins>
      <w:r w:rsidR="00181BC5">
        <w:rPr>
          <w:rStyle w:val="FootnoteReference"/>
          <w:rFonts w:eastAsiaTheme="minorHAnsi" w:cstheme="minorBidi"/>
          <w:szCs w:val="22"/>
        </w:rPr>
        <w:footnoteReference w:id="2"/>
      </w:r>
      <w:r w:rsidR="00181BC5">
        <w:rPr>
          <w:rFonts w:eastAsiaTheme="minorHAnsi" w:cstheme="minorBidi"/>
          <w:szCs w:val="22"/>
        </w:rPr>
        <w:fldChar w:fldCharType="begin">
          <w:fldData xml:space="preserve">PEVuZE5vdGU+PENpdGUgSGlkZGVuPSIxIj48QXV0aG9yPkRhbGxleTwvQXV0aG9yPjxZZWFyPjIw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</w:fldData>
        </w:fldChar>
      </w:r>
      <w:r w:rsidR="00181BC5">
        <w:rPr>
          <w:rFonts w:eastAsiaTheme="minorHAnsi" w:cstheme="minorBidi"/>
          <w:szCs w:val="22"/>
        </w:rPr>
        <w:instrText xml:space="preserve"> ADDIN EN.CITE </w:instrText>
      </w:r>
      <w:r w:rsidR="00181BC5">
        <w:rPr>
          <w:rFonts w:eastAsiaTheme="minorHAnsi" w:cstheme="minorBidi"/>
          <w:szCs w:val="22"/>
        </w:rPr>
        <w:fldChar w:fldCharType="begin">
          <w:fldData xml:space="preserve">PEVuZE5vdGU+PENpdGUgSGlkZGVuPSIxIj48QXV0aG9yPkRhbGxleTwvQXV0aG9yPjxZZWFyPjIw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</w:fldData>
        </w:fldChar>
      </w:r>
      <w:r w:rsidR="00181BC5">
        <w:rPr>
          <w:rFonts w:eastAsiaTheme="minorHAnsi" w:cstheme="minorBidi"/>
          <w:szCs w:val="22"/>
        </w:rPr>
        <w:instrText xml:space="preserve"> ADDIN EN.CITE.DATA </w:instrText>
      </w:r>
      <w:r w:rsidR="00181BC5">
        <w:rPr>
          <w:rFonts w:eastAsiaTheme="minorHAnsi" w:cstheme="minorBidi"/>
          <w:szCs w:val="22"/>
        </w:rPr>
      </w:r>
      <w:r w:rsidR="00181BC5">
        <w:rPr>
          <w:rFonts w:eastAsiaTheme="minorHAnsi" w:cstheme="minorBidi"/>
          <w:szCs w:val="22"/>
        </w:rPr>
        <w:fldChar w:fldCharType="end"/>
      </w:r>
      <w:r w:rsidR="00181BC5">
        <w:rPr>
          <w:rFonts w:eastAsiaTheme="minorHAnsi" w:cstheme="minorBidi"/>
          <w:szCs w:val="22"/>
        </w:rPr>
      </w:r>
      <w:r w:rsidR="00181BC5">
        <w:rPr>
          <w:rFonts w:eastAsiaTheme="minorHAnsi" w:cstheme="minorBidi"/>
          <w:szCs w:val="22"/>
        </w:rPr>
        <w:fldChar w:fldCharType="separate"/>
      </w:r>
      <w:r w:rsidR="00181BC5">
        <w:rPr>
          <w:rFonts w:eastAsiaTheme="minorHAnsi" w:cstheme="minorBidi"/>
          <w:szCs w:val="22"/>
        </w:rPr>
        <w:fldChar w:fldCharType="end"/>
      </w:r>
      <w:ins w:id="2797" w:author="Brenna Bray" w:date="2023-10-07T10:14:00Z">
        <w:r w:rsidR="00181BC5">
          <w:rPr>
            <w:rFonts w:eastAsiaTheme="minorHAnsi" w:cstheme="minorBidi"/>
            <w:szCs w:val="22"/>
          </w:rPr>
          <w:t xml:space="preserve"> </w:t>
        </w:r>
      </w:ins>
      <w:ins w:id="2798" w:author="Brenna Bray" w:date="2023-10-07T10:03:00Z">
        <w:r w:rsidR="00181BC5">
          <w:rPr>
            <w:rFonts w:eastAsiaTheme="minorHAnsi" w:cstheme="minorBidi"/>
            <w:szCs w:val="22"/>
          </w:rPr>
          <w:t>and compulsivity</w:t>
        </w:r>
      </w:ins>
      <w:r w:rsidR="00181BC5">
        <w:rPr>
          <w:rStyle w:val="FootnoteReference"/>
          <w:rFonts w:eastAsiaTheme="minorHAnsi" w:cstheme="minorBidi"/>
          <w:szCs w:val="22"/>
        </w:rPr>
        <w:footnoteReference w:id="3"/>
      </w:r>
      <w:ins w:id="2806" w:author="Brenna Bray" w:date="2023-10-07T10:03:00Z">
        <w:del w:id="2807" w:author="Brenna Bray" w:date="2025-02-02T00:00:00Z" w16du:dateUtc="2025-02-02T07:00:00Z">
          <w:r w:rsidR="00181BC5" w:rsidDel="00B8220E">
            <w:rPr>
              <w:rFonts w:eastAsiaTheme="minorHAnsi" w:cstheme="minorBidi"/>
              <w:szCs w:val="22"/>
            </w:rPr>
            <w:delText xml:space="preserve"> </w:delText>
          </w:r>
        </w:del>
      </w:ins>
      <w:r w:rsidR="00181BC5">
        <w:rPr>
          <w:rFonts w:eastAsiaTheme="minorHAnsi" w:cstheme="minorBidi"/>
          <w:szCs w:val="22"/>
        </w:rPr>
        <w:fldChar w:fldCharType="begin">
          <w:fldData xml:space="preserve">PEVuZE5vdGU+PENpdGU+PEF1dGhvcj5Cb3N3ZWxsPC9BdXRob3I+PFllYXI+MjAyMTwvWWVhcj48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PEVuZE5vdGU+PENpdGU+PEF1dGhvcj5Cb3N3ZWxsPC9BdXRob3I+PFllYXI+MjAyMTwvWWVhcj48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00181BC5">
        <w:rPr>
          <w:rFonts w:eastAsiaTheme="minorHAnsi" w:cstheme="minorBidi"/>
          <w:szCs w:val="22"/>
        </w:rPr>
      </w:r>
      <w:r w:rsidR="00181BC5">
        <w:rPr>
          <w:rFonts w:eastAsiaTheme="minorHAnsi" w:cstheme="minorBidi"/>
          <w:szCs w:val="22"/>
        </w:rPr>
        <w:fldChar w:fldCharType="separate"/>
      </w:r>
      <w:r w:rsidR="004527CE" w:rsidRPr="004527CE">
        <w:rPr>
          <w:rFonts w:eastAsiaTheme="minorHAnsi" w:cstheme="minorBidi"/>
          <w:noProof/>
          <w:szCs w:val="22"/>
          <w:vertAlign w:val="superscript"/>
        </w:rPr>
        <w:t>102,103,217,287-291</w:t>
      </w:r>
      <w:r w:rsidR="00181BC5">
        <w:rPr>
          <w:rFonts w:eastAsiaTheme="minorHAnsi" w:cstheme="minorBidi"/>
          <w:szCs w:val="22"/>
        </w:rPr>
        <w:fldChar w:fldCharType="end"/>
      </w:r>
      <w:r w:rsidR="00181BC5">
        <w:rPr>
          <w:rFonts w:eastAsiaTheme="minorHAnsi" w:cstheme="minorBidi"/>
          <w:szCs w:val="22"/>
        </w:rPr>
        <w:t xml:space="preserve"> </w:t>
      </w:r>
      <w:ins w:id="2808" w:author="Brenna Bray" w:date="2023-10-10T16:24:00Z">
        <w:r w:rsidR="00181BC5">
          <w:rPr>
            <w:rFonts w:eastAsiaTheme="minorHAnsi" w:cstheme="minorBidi"/>
            <w:szCs w:val="22"/>
          </w:rPr>
          <w:t>(</w:t>
        </w:r>
      </w:ins>
      <w:r w:rsidR="00181BC5" w:rsidRPr="0000636A">
        <w:rPr>
          <w:rFonts w:eastAsiaTheme="minorHAnsi" w:cstheme="minorBidi"/>
          <w:b/>
          <w:bCs/>
          <w:szCs w:val="22"/>
        </w:rPr>
        <w:fldChar w:fldCharType="begin"/>
      </w:r>
      <w:r w:rsidR="00181BC5" w:rsidRPr="0000636A">
        <w:rPr>
          <w:rFonts w:eastAsiaTheme="minorHAnsi" w:cstheme="minorBidi"/>
          <w:b/>
          <w:bCs/>
          <w:szCs w:val="22"/>
        </w:rPr>
        <w:instrText xml:space="preserve"> REF _Ref149492701 \h  \* MERGEFORMAT </w:instrText>
      </w:r>
      <w:r w:rsidR="00181BC5" w:rsidRPr="0000636A">
        <w:rPr>
          <w:rFonts w:eastAsiaTheme="minorHAnsi" w:cstheme="minorBidi"/>
          <w:b/>
          <w:bCs/>
          <w:szCs w:val="22"/>
        </w:rPr>
      </w:r>
      <w:r w:rsidR="00181BC5" w:rsidRPr="0000636A">
        <w:rPr>
          <w:rFonts w:eastAsiaTheme="minorHAnsi" w:cstheme="minorBidi"/>
          <w:b/>
          <w:bCs/>
          <w:szCs w:val="22"/>
        </w:rPr>
        <w:fldChar w:fldCharType="separate"/>
      </w:r>
      <w:ins w:id="2809" w:author="Brenna Bray" w:date="2023-10-10T19:20:00Z">
        <w:r w:rsidR="00181BC5" w:rsidRPr="0000636A">
          <w:rPr>
            <w:b/>
            <w:bCs/>
          </w:rPr>
          <w:t xml:space="preserve">Figure </w:t>
        </w:r>
      </w:ins>
      <w:ins w:id="2810" w:author="Brenna Bray" w:date="2023-10-10T19:30:00Z">
        <w:r w:rsidR="00181BC5" w:rsidRPr="0000636A">
          <w:rPr>
            <w:b/>
            <w:bCs/>
            <w:noProof/>
          </w:rPr>
          <w:t>2</w:t>
        </w:r>
      </w:ins>
      <w:r w:rsidR="00181BC5" w:rsidRPr="0000636A">
        <w:rPr>
          <w:rFonts w:eastAsiaTheme="minorHAnsi" w:cstheme="minorBidi"/>
          <w:b/>
          <w:bCs/>
          <w:szCs w:val="22"/>
        </w:rPr>
        <w:fldChar w:fldCharType="end"/>
      </w:r>
      <w:ins w:id="2811" w:author="Brenna Bray" w:date="2023-10-10T16:24:00Z">
        <w:r w:rsidR="00181BC5">
          <w:rPr>
            <w:rFonts w:eastAsiaTheme="minorHAnsi" w:cstheme="minorBidi"/>
            <w:szCs w:val="22"/>
          </w:rPr>
          <w:t>)</w:t>
        </w:r>
      </w:ins>
      <w:r w:rsidR="00181BC5">
        <w:rPr>
          <w:rFonts w:eastAsiaTheme="minorHAnsi" w:cstheme="minorBidi"/>
          <w:szCs w:val="22"/>
        </w:rPr>
        <w:t xml:space="preserve"> that are associated with </w:t>
      </w:r>
      <w:del w:id="2812" w:author="Brenna Bray" w:date="2025-02-02T00:42:00Z" w16du:dateUtc="2025-02-02T07:42:00Z">
        <w:r w:rsidR="00181BC5" w:rsidDel="001174B2">
          <w:rPr>
            <w:rFonts w:eastAsiaTheme="minorHAnsi" w:cstheme="minorBidi"/>
            <w:szCs w:val="22"/>
          </w:rPr>
          <w:delText>abbarent</w:delText>
        </w:r>
      </w:del>
      <w:ins w:id="2813" w:author="Brenna Bray" w:date="2025-02-02T00:42:00Z" w16du:dateUtc="2025-02-02T07:42:00Z">
        <w:r w:rsidR="001174B2">
          <w:rPr>
            <w:rFonts w:eastAsiaTheme="minorHAnsi" w:cstheme="minorBidi"/>
            <w:szCs w:val="22"/>
          </w:rPr>
          <w:t>aberrant</w:t>
        </w:r>
      </w:ins>
      <w:r w:rsidR="00181BC5">
        <w:rPr>
          <w:rFonts w:eastAsiaTheme="minorHAnsi" w:cstheme="minorBidi"/>
          <w:szCs w:val="22"/>
        </w:rPr>
        <w:t xml:space="preserve">/deficient “top-down” cognitive control and dysregulated interactions between executive self-regulatory prefrontal circuits and more </w:t>
      </w:r>
      <w:del w:id="2814" w:author="Thích Nữ Diệu Nguyệt" w:date="2024-03-31T08:20:00Z">
        <w:r w:rsidR="00B671E8" w:rsidDel="000A1310">
          <w:rPr>
            <w:rFonts w:eastAsiaTheme="minorHAnsi" w:cstheme="minorBidi"/>
            <w:szCs w:val="22"/>
          </w:rPr>
          <w:delText>primative</w:delText>
        </w:r>
      </w:del>
      <w:ins w:id="2815" w:author="Thích Nữ Diệu Nguyệt" w:date="2024-03-31T08:20:00Z">
        <w:r w:rsidR="000A1310">
          <w:rPr>
            <w:rFonts w:eastAsiaTheme="minorHAnsi" w:cstheme="minorBidi"/>
            <w:szCs w:val="22"/>
          </w:rPr>
          <w:t>primitive</w:t>
        </w:r>
      </w:ins>
      <w:r w:rsidR="00181BC5">
        <w:rPr>
          <w:rFonts w:eastAsiaTheme="minorHAnsi" w:cstheme="minorBidi"/>
          <w:szCs w:val="22"/>
        </w:rPr>
        <w:t xml:space="preserve"> mesolimbic circuits associated with behavioral engagement</w:t>
      </w:r>
      <w:ins w:id="2816" w:author="Brenna Bray" w:date="2025-02-02T00:00:00Z" w16du:dateUtc="2025-02-02T07:00:00Z">
        <w:r>
          <w:rPr>
            <w:rFonts w:eastAsiaTheme="minorHAnsi" w:cstheme="minorBidi"/>
            <w:szCs w:val="22"/>
          </w:rPr>
          <w:t>.</w:t>
        </w:r>
      </w:ins>
      <w:del w:id="2817" w:author="Brenna Bray" w:date="2025-02-02T00:00:00Z" w16du:dateUtc="2025-02-02T07:00:00Z">
        <w:r w:rsidR="00181BC5" w:rsidDel="00B8220E">
          <w:rPr>
            <w:rFonts w:eastAsiaTheme="minorHAnsi" w:cstheme="minorBidi"/>
            <w:szCs w:val="22"/>
          </w:rPr>
          <w:delText xml:space="preserve"> </w:delText>
        </w:r>
      </w:del>
      <w:r w:rsidR="00181BC5">
        <w:rPr>
          <w:rFonts w:eastAsiaTheme="minorHAnsi" w:cstheme="minorBidi"/>
          <w:szCs w:val="22"/>
        </w:rPr>
        <w:fldChar w:fldCharType="begin">
          <w:fldData xml:space="preserve">PEVuZE5vdGU+PENpdGU+PEF1dGhvcj5Sb2JiaW5zPC9BdXRob3I+PFllYXI+MjAxMjwvWWVhcj48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PEVuZE5vdGU+PENpdGU+PEF1dGhvcj5Sb2JiaW5zPC9BdXRob3I+PFllYXI+MjAxMjwvWWVhcj48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00181BC5">
        <w:rPr>
          <w:rFonts w:eastAsiaTheme="minorHAnsi" w:cstheme="minorBidi"/>
          <w:szCs w:val="22"/>
        </w:rPr>
      </w:r>
      <w:r w:rsidR="00181BC5">
        <w:rPr>
          <w:rFonts w:eastAsiaTheme="minorHAnsi" w:cstheme="minorBidi"/>
          <w:szCs w:val="22"/>
        </w:rPr>
        <w:fldChar w:fldCharType="separate"/>
      </w:r>
      <w:r w:rsidR="004527CE" w:rsidRPr="004527CE">
        <w:rPr>
          <w:rFonts w:eastAsiaTheme="minorHAnsi" w:cstheme="minorBidi"/>
          <w:noProof/>
          <w:szCs w:val="22"/>
          <w:vertAlign w:val="superscript"/>
        </w:rPr>
        <w:t>107,217,286,291,292</w:t>
      </w:r>
      <w:r w:rsidR="00181BC5">
        <w:rPr>
          <w:rFonts w:eastAsiaTheme="minorHAnsi" w:cstheme="minorBidi"/>
          <w:szCs w:val="22"/>
        </w:rPr>
        <w:fldChar w:fldCharType="end"/>
      </w:r>
      <w:del w:id="2818" w:author="Brenna Bray" w:date="2025-02-02T00:00:00Z" w16du:dateUtc="2025-02-02T07:00:00Z">
        <w:r w:rsidR="00181BC5" w:rsidDel="00B8220E">
          <w:rPr>
            <w:rFonts w:eastAsiaTheme="minorHAnsi" w:cstheme="minorBidi"/>
            <w:szCs w:val="22"/>
          </w:rPr>
          <w:delText>.</w:delText>
        </w:r>
      </w:del>
      <w:r w:rsidR="00181BC5">
        <w:rPr>
          <w:rFonts w:eastAsiaTheme="minorHAnsi" w:cstheme="minorBidi"/>
          <w:szCs w:val="22"/>
        </w:rPr>
        <w:t xml:space="preserve"> </w:t>
      </w:r>
    </w:p>
    <w:p w14:paraId="5B7C4DAA" w14:textId="098DDECB" w:rsidR="00B8220E" w:rsidRDefault="00181BC5" w:rsidP="00B8220E">
      <w:pPr>
        <w:spacing w:after="360" w:line="300" w:lineRule="auto"/>
        <w:jc w:val="both"/>
        <w:rPr>
          <w:ins w:id="2819" w:author="Brenna Bray" w:date="2025-02-02T00:18:00Z" w16du:dateUtc="2025-02-02T07:18:00Z"/>
          <w:rFonts w:eastAsiaTheme="minorHAnsi" w:cstheme="minorBidi"/>
          <w:szCs w:val="22"/>
        </w:rPr>
      </w:pPr>
      <w:r>
        <w:rPr>
          <w:rFonts w:eastAsiaTheme="minorHAnsi" w:cstheme="minorBidi"/>
          <w:szCs w:val="22"/>
        </w:rPr>
        <w:t xml:space="preserve">These alterations </w:t>
      </w:r>
      <w:ins w:id="2820" w:author="Brenna Bray" w:date="2025-02-02T00:00:00Z" w16du:dateUtc="2025-02-02T07:00:00Z">
        <w:r w:rsidR="00B8220E">
          <w:rPr>
            <w:rFonts w:eastAsiaTheme="minorHAnsi" w:cstheme="minorBidi"/>
            <w:szCs w:val="22"/>
          </w:rPr>
          <w:t xml:space="preserve">are thought to </w:t>
        </w:r>
      </w:ins>
      <w:r>
        <w:rPr>
          <w:rFonts w:eastAsiaTheme="minorHAnsi" w:cstheme="minorBidi"/>
          <w:szCs w:val="22"/>
        </w:rPr>
        <w:t xml:space="preserve">result in food/eating-related impulsions and compulsions overriding homeostatic and cognitive regulation </w:t>
      </w:r>
      <w:del w:id="2821" w:author="Brenna Bray" w:date="2025-02-02T00:00:00Z" w16du:dateUtc="2025-02-02T07:00:00Z">
        <w:r w:rsidDel="00B8220E">
          <w:rPr>
            <w:rFonts w:eastAsiaTheme="minorHAnsi" w:cstheme="minorBidi"/>
            <w:szCs w:val="22"/>
          </w:rPr>
          <w:delText xml:space="preserve">systems </w:delText>
        </w:r>
      </w:del>
      <w:ins w:id="2822" w:author="Brenna Bray" w:date="2025-02-02T00:00:00Z" w16du:dateUtc="2025-02-02T07:00:00Z">
        <w:r w:rsidR="00B8220E">
          <w:rPr>
            <w:rFonts w:eastAsiaTheme="minorHAnsi" w:cstheme="minorBidi"/>
            <w:szCs w:val="22"/>
          </w:rPr>
          <w:t>systems</w:t>
        </w:r>
      </w:ins>
      <w:ins w:id="2823" w:author="Brenna Bray" w:date="2025-02-02T00:04:00Z" w16du:dateUtc="2025-02-02T07:04:00Z">
        <w:r w:rsidR="00B8220E">
          <w:rPr>
            <w:rFonts w:eastAsiaTheme="minorHAnsi" w:cstheme="minorBidi"/>
            <w:szCs w:val="22"/>
          </w:rPr>
          <w:t>,</w:t>
        </w:r>
      </w:ins>
      <w:r>
        <w:rPr>
          <w:rFonts w:eastAsiaTheme="minorHAnsi" w:cstheme="minorBidi"/>
          <w:szCs w:val="22"/>
        </w:rPr>
        <w:fldChar w:fldCharType="begin">
          <w:fldData xml:space="preserve">PEVuZE5vdGU+PENpdGU+PEF1dGhvcj5TdGV3YXJkPC9BdXRob3I+PFllYXI+MjAxODwvWWVhcj48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PEVuZE5vdGU+PENpdGU+PEF1dGhvcj5TdGV3YXJkPC9BdXRob3I+PFllYXI+MjAxODwvWWVhcj48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sidR="004527CE" w:rsidRPr="004527CE">
        <w:rPr>
          <w:rFonts w:eastAsiaTheme="minorHAnsi" w:cstheme="minorBidi"/>
          <w:noProof/>
          <w:szCs w:val="22"/>
          <w:vertAlign w:val="superscript"/>
        </w:rPr>
        <w:t>279,293,294</w:t>
      </w:r>
      <w:r>
        <w:rPr>
          <w:rFonts w:eastAsiaTheme="minorHAnsi" w:cstheme="minorBidi"/>
          <w:szCs w:val="22"/>
        </w:rPr>
        <w:fldChar w:fldCharType="end"/>
      </w:r>
      <w:del w:id="2824" w:author="Brenna Bray" w:date="2025-02-02T00:00:00Z" w16du:dateUtc="2025-02-02T07:00:00Z">
        <w:r w:rsidDel="00B8220E">
          <w:rPr>
            <w:rFonts w:eastAsiaTheme="minorHAnsi" w:cstheme="minorBidi"/>
            <w:szCs w:val="22"/>
          </w:rPr>
          <w:delText>.</w:delText>
        </w:r>
      </w:del>
      <w:r>
        <w:rPr>
          <w:rFonts w:eastAsiaTheme="minorHAnsi" w:cstheme="minorBidi"/>
          <w:szCs w:val="22"/>
        </w:rPr>
        <w:t xml:space="preserve"> </w:t>
      </w:r>
      <w:ins w:id="2825" w:author="Brenna Bray" w:date="2025-02-02T00:05:00Z" w16du:dateUtc="2025-02-02T07:05:00Z">
        <w:r w:rsidR="00B8220E">
          <w:rPr>
            <w:rFonts w:eastAsiaTheme="minorHAnsi" w:cstheme="minorBidi"/>
            <w:szCs w:val="22"/>
          </w:rPr>
          <w:t xml:space="preserve">thought to result in dysregulated </w:t>
        </w:r>
        <w:r w:rsidR="00B8220E" w:rsidRPr="000370AE">
          <w:rPr>
            <w:rFonts w:eastAsiaTheme="minorHAnsi" w:cstheme="minorBidi"/>
            <w:szCs w:val="22"/>
          </w:rPr>
          <w:t>reward processing in BED.</w:t>
        </w:r>
        <w:r w:rsidR="00B8220E">
          <w:rPr>
            <w:rFonts w:eastAsiaTheme="minorHAnsi" w:cstheme="minorBidi"/>
            <w:szCs w:val="22"/>
          </w:rPr>
          <w:fldChar w:fldCharType="begin">
            <w:fldData xml:space="preserve">PEVuZE5vdGU+PENpdGU+PEF1dGhvcj5Wb2xrb3c8L0F1dGhvcj48WWVhcj4yMDEyPC9ZZWFyPjxS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U3BhaW4uIGNhcmxvcy5kaWVndWV6QHVzYy5lcy48L2F1dGgtYWRkcmVzcz48dGl0bGVzPjx0aXRs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</w:fldData>
          </w:fldChar>
        </w:r>
      </w:ins>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PEVuZE5vdGU+PENpdGU+PEF1dGhvcj5Wb2xrb3c8L0F1dGhvcj48WWVhcj4yMDEyPC9ZZWFyPjxS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U3BhaW4uIGNhcmxvcy5kaWVndWV6QHVzYy5lcy48L2F1dGgtYWRkcmVzcz48dGl0bGVzPjx0aXRs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ins w:id="2826" w:author="Brenna Bray" w:date="2025-02-02T00:05:00Z" w16du:dateUtc="2025-02-02T07:05:00Z">
        <w:r w:rsidR="00B8220E">
          <w:rPr>
            <w:rFonts w:eastAsiaTheme="minorHAnsi" w:cstheme="minorBidi"/>
            <w:szCs w:val="22"/>
          </w:rPr>
        </w:r>
        <w:r w:rsidR="00B8220E">
          <w:rPr>
            <w:rFonts w:eastAsiaTheme="minorHAnsi" w:cstheme="minorBidi"/>
            <w:szCs w:val="22"/>
          </w:rPr>
          <w:fldChar w:fldCharType="separate"/>
        </w:r>
      </w:ins>
      <w:r w:rsidR="00D04F11" w:rsidRPr="00D04F11">
        <w:rPr>
          <w:rFonts w:eastAsiaTheme="minorHAnsi" w:cstheme="minorBidi"/>
          <w:noProof/>
          <w:szCs w:val="22"/>
          <w:vertAlign w:val="superscript"/>
        </w:rPr>
        <w:t>85,90,91,117-121,128,129,131,132,179</w:t>
      </w:r>
      <w:ins w:id="2827" w:author="Brenna Bray" w:date="2025-02-02T00:05:00Z" w16du:dateUtc="2025-02-02T07:05:00Z">
        <w:r w:rsidR="00B8220E">
          <w:rPr>
            <w:rFonts w:eastAsiaTheme="minorHAnsi" w:cstheme="minorBidi"/>
            <w:szCs w:val="22"/>
          </w:rPr>
          <w:fldChar w:fldCharType="end"/>
        </w:r>
      </w:ins>
      <w:ins w:id="2828" w:author="Brenna Bray" w:date="2025-02-02T00:07:00Z" w16du:dateUtc="2025-02-02T07:07:00Z">
        <w:r w:rsidR="00B8220E">
          <w:rPr>
            <w:rFonts w:eastAsiaTheme="minorHAnsi" w:cstheme="minorBidi"/>
            <w:szCs w:val="22"/>
          </w:rPr>
          <w:t xml:space="preserve"> </w:t>
        </w:r>
        <w:r w:rsidR="00B8220E" w:rsidRPr="000370AE">
          <w:rPr>
            <w:rFonts w:eastAsiaTheme="minorHAnsi" w:cstheme="minorBidi"/>
            <w:szCs w:val="22"/>
          </w:rPr>
          <w:t xml:space="preserve">For example, </w:t>
        </w:r>
      </w:ins>
      <w:ins w:id="2829" w:author="Brenna Bray" w:date="2025-02-02T00:13:00Z" w16du:dateUtc="2025-02-02T07:13:00Z">
        <w:r w:rsidR="00B8220E">
          <w:rPr>
            <w:rFonts w:eastAsiaTheme="minorHAnsi" w:cstheme="minorBidi"/>
            <w:szCs w:val="22"/>
          </w:rPr>
          <w:t>resting state functional magnetic resonance imaging (</w:t>
        </w:r>
        <w:proofErr w:type="spellStart"/>
        <w:r w:rsidR="00B8220E">
          <w:rPr>
            <w:rFonts w:eastAsiaTheme="minorHAnsi" w:cstheme="minorBidi"/>
            <w:szCs w:val="22"/>
          </w:rPr>
          <w:t>rs</w:t>
        </w:r>
        <w:proofErr w:type="spellEnd"/>
        <w:r w:rsidR="00B8220E">
          <w:rPr>
            <w:rFonts w:eastAsiaTheme="minorHAnsi" w:cstheme="minorBidi"/>
            <w:szCs w:val="22"/>
          </w:rPr>
          <w:t>-fMRI)</w:t>
        </w:r>
      </w:ins>
      <w:ins w:id="2830" w:author="Brenna Bray" w:date="2025-02-02T00:07:00Z" w16du:dateUtc="2025-02-02T07:07:00Z">
        <w:r w:rsidR="00B8220E" w:rsidRPr="00B8220E">
          <w:rPr>
            <w:rFonts w:eastAsiaTheme="minorHAnsi" w:cstheme="minorBidi"/>
            <w:szCs w:val="22"/>
          </w:rPr>
          <w:t xml:space="preserve"> studies find hypoconnectivity of striatal networks in individuals with BED,</w:t>
        </w:r>
      </w:ins>
      <w:ins w:id="2831" w:author="Brenna Bray" w:date="2025-02-02T00:12:00Z" w16du:dateUtc="2025-02-02T07:12:00Z">
        <w:r w:rsidR="00B8220E" w:rsidRPr="00B8220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832" w:author="Brenna Bray" w:date="2025-02-02T00:12:00Z" w16du:dateUtc="2025-02-02T07:12:00Z">
        <w:r w:rsidR="00B8220E" w:rsidRPr="00B8220E">
          <w:rPr>
            <w:rFonts w:eastAsiaTheme="minorHAnsi" w:cstheme="minorBidi"/>
            <w:szCs w:val="22"/>
            <w:lang w:bidi="en-US"/>
          </w:rPr>
        </w:r>
        <w:r w:rsidR="00B8220E" w:rsidRPr="00B8220E">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240,277</w:t>
      </w:r>
      <w:ins w:id="2833" w:author="Brenna Bray" w:date="2025-02-02T00:12:00Z" w16du:dateUtc="2025-02-02T07:12:00Z">
        <w:r w:rsidR="00B8220E" w:rsidRPr="00B8220E">
          <w:rPr>
            <w:rFonts w:eastAsiaTheme="minorHAnsi" w:cstheme="minorBidi"/>
            <w:szCs w:val="22"/>
            <w:lang w:bidi="en-US"/>
          </w:rPr>
          <w:fldChar w:fldCharType="end"/>
        </w:r>
      </w:ins>
      <w:ins w:id="2834" w:author="Brenna Bray" w:date="2025-02-02T00:07:00Z" w16du:dateUtc="2025-02-02T07:07:00Z">
        <w:r w:rsidR="00B8220E" w:rsidRPr="00B8220E">
          <w:rPr>
            <w:rFonts w:eastAsiaTheme="minorHAnsi" w:cstheme="minorBidi"/>
            <w:szCs w:val="22"/>
          </w:rPr>
          <w:t xml:space="preserve"> which may contribute to difficulties in self-regulation and reward processing</w:t>
        </w:r>
      </w:ins>
      <w:ins w:id="2835" w:author="Brenna Bray" w:date="2025-02-02T00:12:00Z" w16du:dateUtc="2025-02-02T07:12:00Z">
        <w:r w:rsidR="00B8220E" w:rsidRPr="00B8220E">
          <w:rPr>
            <w:rFonts w:eastAsiaTheme="minorHAnsi" w:cstheme="minorBidi"/>
            <w:szCs w:val="22"/>
          </w:rPr>
          <w:t>.</w:t>
        </w:r>
        <w:r w:rsidR="00B8220E" w:rsidRPr="00B8220E">
          <w:rPr>
            <w:rFonts w:eastAsiaTheme="minorHAnsi" w:cstheme="minorBidi"/>
            <w:szCs w:val="22"/>
            <w:lang w:bidi="en-US"/>
          </w:rPr>
          <w:fldChar w:fldCharType="begin">
            <w:fldData xml:space="preserve">PEVuZE5vdGU+PENpdGU+PEF1dGhvcj5GcmFuazwvQXV0aG9yPjxZZWFyPjIwMTk8L1llYXI+PFJl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PEVuZE5vdGU+PENpdGU+PEF1dGhvcj5GcmFuazwvQXV0aG9yPjxZZWFyPjIwMTk8L1llYXI+PFJl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2836" w:author="Brenna Bray" w:date="2025-02-02T00:12:00Z" w16du:dateUtc="2025-02-02T07:12:00Z">
        <w:r w:rsidR="00B8220E" w:rsidRPr="00B8220E">
          <w:rPr>
            <w:rFonts w:eastAsiaTheme="minorHAnsi" w:cstheme="minorBidi"/>
            <w:szCs w:val="22"/>
            <w:lang w:bidi="en-US"/>
          </w:rPr>
        </w:r>
        <w:r w:rsidR="00B8220E" w:rsidRPr="00B8220E">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110,277</w:t>
      </w:r>
      <w:ins w:id="2837" w:author="Brenna Bray" w:date="2025-02-02T00:12:00Z" w16du:dateUtc="2025-02-02T07:12:00Z">
        <w:r w:rsidR="00B8220E" w:rsidRPr="00B8220E">
          <w:rPr>
            <w:rFonts w:eastAsiaTheme="minorHAnsi" w:cstheme="minorBidi"/>
            <w:szCs w:val="22"/>
            <w:lang w:bidi="en-US"/>
          </w:rPr>
          <w:fldChar w:fldCharType="end"/>
        </w:r>
      </w:ins>
      <w:ins w:id="2838" w:author="Brenna Bray" w:date="2025-02-02T00:07:00Z" w16du:dateUtc="2025-02-02T07:07:00Z">
        <w:r w:rsidR="00B8220E">
          <w:rPr>
            <w:rFonts w:eastAsiaTheme="minorHAnsi" w:cstheme="minorBidi"/>
            <w:szCs w:val="22"/>
          </w:rPr>
          <w:t xml:space="preserve"> </w:t>
        </w:r>
      </w:ins>
    </w:p>
    <w:p w14:paraId="0F382AC6" w14:textId="5FE95667" w:rsidR="00AC3FC3" w:rsidRDefault="00B8220E" w:rsidP="00B8220E">
      <w:pPr>
        <w:spacing w:after="360" w:line="300" w:lineRule="auto"/>
        <w:jc w:val="both"/>
        <w:rPr>
          <w:ins w:id="2839" w:author="Brenna Bray" w:date="2025-02-02T00:22:00Z" w16du:dateUtc="2025-02-02T07:22:00Z"/>
          <w:rFonts w:eastAsiaTheme="minorHAnsi" w:cstheme="minorBidi"/>
          <w:szCs w:val="22"/>
        </w:rPr>
      </w:pPr>
      <w:ins w:id="2840" w:author="Brenna Bray" w:date="2025-02-02T00:07:00Z" w16du:dateUtc="2025-02-02T07:07:00Z">
        <w:r>
          <w:rPr>
            <w:rFonts w:eastAsiaTheme="minorHAnsi" w:cstheme="minorBidi"/>
            <w:szCs w:val="22"/>
          </w:rPr>
          <w:t>At the same time</w:t>
        </w:r>
      </w:ins>
      <w:del w:id="2841" w:author="Brenna Bray" w:date="2025-02-02T00:07:00Z" w16du:dateUtc="2025-02-02T07:07:00Z">
        <w:r w:rsidR="003F43DA" w:rsidDel="00B8220E">
          <w:rPr>
            <w:rFonts w:eastAsiaTheme="minorHAnsi" w:cstheme="minorBidi"/>
            <w:szCs w:val="22"/>
          </w:rPr>
          <w:delText>For example</w:delText>
        </w:r>
      </w:del>
      <w:r w:rsidR="003F43DA">
        <w:rPr>
          <w:rFonts w:eastAsiaTheme="minorHAnsi" w:cstheme="minorBidi"/>
          <w:szCs w:val="22"/>
        </w:rPr>
        <w:t xml:space="preserve">, </w:t>
      </w:r>
      <w:del w:id="2842" w:author="Brenna Bray" w:date="2025-02-02T00:22:00Z" w16du:dateUtc="2025-02-02T07:22:00Z">
        <w:r w:rsidR="003F43DA" w:rsidDel="00AC3FC3">
          <w:rPr>
            <w:rFonts w:eastAsiaTheme="minorHAnsi" w:cstheme="minorBidi"/>
            <w:szCs w:val="22"/>
          </w:rPr>
          <w:delText xml:space="preserve">neuroimaging </w:delText>
        </w:r>
      </w:del>
      <w:ins w:id="2843" w:author="Brenna Bray" w:date="2025-02-02T00:22:00Z" w16du:dateUtc="2025-02-02T07:22:00Z">
        <w:r w:rsidR="00AC3FC3">
          <w:rPr>
            <w:rFonts w:eastAsiaTheme="minorHAnsi" w:cstheme="minorBidi"/>
            <w:szCs w:val="22"/>
          </w:rPr>
          <w:t xml:space="preserve">fMRI </w:t>
        </w:r>
      </w:ins>
      <w:r w:rsidR="003F43DA">
        <w:rPr>
          <w:rFonts w:eastAsiaTheme="minorHAnsi" w:cstheme="minorBidi"/>
          <w:szCs w:val="22"/>
        </w:rPr>
        <w:t xml:space="preserve">studies </w:t>
      </w:r>
      <w:ins w:id="2844" w:author="Brenna Bray" w:date="2025-02-02T00:07:00Z" w16du:dateUtc="2025-02-02T07:07:00Z">
        <w:r>
          <w:rPr>
            <w:rFonts w:eastAsiaTheme="minorHAnsi" w:cstheme="minorBidi"/>
            <w:szCs w:val="22"/>
          </w:rPr>
          <w:t xml:space="preserve">also </w:t>
        </w:r>
      </w:ins>
      <w:r w:rsidR="003F43DA">
        <w:rPr>
          <w:rFonts w:eastAsiaTheme="minorHAnsi" w:cstheme="minorBidi"/>
          <w:szCs w:val="22"/>
        </w:rPr>
        <w:t xml:space="preserve">find reduced activity in the </w:t>
      </w:r>
      <w:proofErr w:type="spellStart"/>
      <w:r w:rsidR="003F43DA">
        <w:rPr>
          <w:rFonts w:eastAsiaTheme="minorHAnsi" w:cstheme="minorBidi"/>
          <w:szCs w:val="22"/>
        </w:rPr>
        <w:t>vmPFC</w:t>
      </w:r>
      <w:proofErr w:type="spellEnd"/>
      <w:r w:rsidR="003F43DA">
        <w:rPr>
          <w:rFonts w:eastAsiaTheme="minorHAnsi" w:cstheme="minorBidi"/>
          <w:szCs w:val="22"/>
        </w:rPr>
        <w:t>, inferior frontal gyrus, and insula in individuals with BED during neurocognitive testing designed to assess executive functioning</w:t>
      </w:r>
      <w:del w:id="2845" w:author="Brenna Bray" w:date="2025-02-02T00:08:00Z" w16du:dateUtc="2025-02-02T07:08:00Z">
        <w:r w:rsidR="003F43DA" w:rsidDel="00B8220E">
          <w:rPr>
            <w:rFonts w:eastAsiaTheme="minorHAnsi" w:cstheme="minorBidi"/>
            <w:szCs w:val="22"/>
          </w:rPr>
          <w:delText xml:space="preserve"> (e.g., the Stroop Test of selective attention, cognitive flexibility, processing speed) as compared to weight-matched and healthy-weighted controls</w:delText>
        </w:r>
      </w:del>
      <w:ins w:id="2846" w:author="Brenna Bray" w:date="2025-02-02T00:01:00Z" w16du:dateUtc="2025-02-02T07:01:00Z">
        <w:r>
          <w:rPr>
            <w:rFonts w:eastAsiaTheme="minorHAnsi" w:cstheme="minorBidi"/>
            <w:szCs w:val="22"/>
          </w:rPr>
          <w:t>.</w:t>
        </w:r>
      </w:ins>
      <w:ins w:id="2847" w:author="Brenna Bray" w:date="2025-02-02T00:08:00Z" w16du:dateUtc="2025-02-02T07:08:00Z">
        <w:r>
          <w:rPr>
            <w:rStyle w:val="FootnoteReference"/>
            <w:rFonts w:eastAsiaTheme="minorHAnsi" w:cstheme="minorBidi"/>
            <w:szCs w:val="22"/>
          </w:rPr>
          <w:footnoteReference w:id="4"/>
        </w:r>
      </w:ins>
      <w:del w:id="2850" w:author="Brenna Bray" w:date="2025-02-02T00:01:00Z" w16du:dateUtc="2025-02-02T07:01:00Z">
        <w:r w:rsidR="003F43DA" w:rsidDel="00B8220E">
          <w:rPr>
            <w:rFonts w:eastAsiaTheme="minorHAnsi" w:cstheme="minorBidi"/>
            <w:szCs w:val="22"/>
          </w:rPr>
          <w:delText xml:space="preserve"> </w:delText>
        </w:r>
      </w:del>
      <w:r w:rsidR="00830199">
        <w:rPr>
          <w:rFonts w:eastAsiaTheme="minorHAnsi" w:cstheme="minorBidi"/>
          <w:szCs w:val="22"/>
        </w:rPr>
        <w:fldChar w:fldCharType="begin"/>
      </w:r>
      <w:r w:rsidR="004527CE">
        <w:rPr>
          <w:rFonts w:eastAsiaTheme="minorHAnsi" w:cstheme="minorBidi"/>
          <w:szCs w:val="22"/>
        </w:rPr>
        <w:instrText xml:space="preserve"> ADDIN EN.CITE &lt;EndNote&gt;&lt;Cite&gt;&lt;Author&gt;Balodis&lt;/Author&gt;&lt;Year&gt;2013&lt;/Year&gt;&lt;RecNum&gt;8463&lt;/RecNum&gt;&lt;DisplayText&gt;&lt;style face="superscript"&gt;295&lt;/style&gt;&lt;/DisplayText&gt;&lt;record&gt;&lt;rec-number&gt;8463&lt;/rec-number&gt;&lt;foreign-keys&gt;&lt;key app="EN" db-id="vv2s9rd9przr9lew5tv52rwde9rard2t52rt" timestamp="1699474821"&gt;8463&lt;/key&gt;&lt;/foreign-keys&gt;&lt;ref-type name="Journal Article"&gt;17&lt;/ref-type&gt;&lt;contributors&gt;&lt;authors&gt;&lt;author&gt;Balodis, Iris M&lt;/author&gt;&lt;author&gt;Molina, Nathan D&lt;/author&gt;&lt;author&gt;Kober, Hedy&lt;/author&gt;&lt;author&gt;Worhunsky, Patrick D&lt;/author&gt;&lt;author&gt;White, Marney A&lt;/author&gt;&lt;author&gt;Sinha, Rajita&lt;/author&gt;&lt;author&gt;Grilo, Carlos M&lt;/author&gt;&lt;author&gt;Potenza, Marc N&lt;/author&gt;&lt;/authors&gt;&lt;/contributors&gt;&lt;titles&gt;&lt;title&gt;Divergent neural substrates of inhibitory control in binge eating disorder relative to other manifestations of obesity&lt;/title&gt;&lt;secondary-title&gt;Obesity&lt;/secondary-title&gt;&lt;/titles&gt;&lt;periodical&gt;&lt;full-title&gt;Obesity&lt;/full-title&gt;&lt;/periodical&gt;&lt;pages&gt;367-377&lt;/pages&gt;&lt;volume&gt;21&lt;/volume&gt;&lt;number&gt;2&lt;/number&gt;&lt;dates&gt;&lt;year&gt;2013&lt;/year&gt;&lt;/dates&gt;&lt;isbn&gt;1930-7381&lt;/isbn&gt;&lt;urls&gt;&lt;/urls&gt;&lt;/record&gt;&lt;/Cite&gt;&lt;/EndNote&gt;</w:instrText>
      </w:r>
      <w:r w:rsidR="00830199">
        <w:rPr>
          <w:rFonts w:eastAsiaTheme="minorHAnsi" w:cstheme="minorBidi"/>
          <w:szCs w:val="22"/>
        </w:rPr>
        <w:fldChar w:fldCharType="separate"/>
      </w:r>
      <w:r w:rsidR="004527CE" w:rsidRPr="004527CE">
        <w:rPr>
          <w:rFonts w:eastAsiaTheme="minorHAnsi" w:cstheme="minorBidi"/>
          <w:noProof/>
          <w:szCs w:val="22"/>
          <w:vertAlign w:val="superscript"/>
        </w:rPr>
        <w:t>295</w:t>
      </w:r>
      <w:r w:rsidR="00830199">
        <w:rPr>
          <w:rFonts w:eastAsiaTheme="minorHAnsi" w:cstheme="minorBidi"/>
          <w:szCs w:val="22"/>
        </w:rPr>
        <w:fldChar w:fldCharType="end"/>
      </w:r>
      <w:del w:id="2851" w:author="Brenna Bray" w:date="2025-02-02T00:01:00Z" w16du:dateUtc="2025-02-02T07:01:00Z">
        <w:r w:rsidR="003F43DA" w:rsidDel="00B8220E">
          <w:rPr>
            <w:rFonts w:eastAsiaTheme="minorHAnsi" w:cstheme="minorBidi"/>
            <w:szCs w:val="22"/>
          </w:rPr>
          <w:delText>.</w:delText>
        </w:r>
      </w:del>
      <w:r w:rsidR="003F43DA">
        <w:rPr>
          <w:rFonts w:eastAsiaTheme="minorHAnsi" w:cstheme="minorBidi"/>
          <w:szCs w:val="22"/>
        </w:rPr>
        <w:t xml:space="preserve"> The result is a diminished capacity to curb or self-regulate binge eating behaviors</w:t>
      </w:r>
      <w:ins w:id="2852" w:author="Brenna Bray" w:date="2025-02-02T00:01:00Z" w16du:dateUtc="2025-02-02T07:01:00Z">
        <w:r>
          <w:rPr>
            <w:rFonts w:eastAsiaTheme="minorHAnsi" w:cstheme="minorBidi"/>
            <w:szCs w:val="22"/>
          </w:rPr>
          <w:t>.</w:t>
        </w:r>
      </w:ins>
      <w:del w:id="2853" w:author="Brenna Bray" w:date="2025-02-02T00:01:00Z" w16du:dateUtc="2025-02-02T07:01:00Z">
        <w:r w:rsidR="003F43DA" w:rsidDel="00B8220E">
          <w:rPr>
            <w:rFonts w:eastAsiaTheme="minorHAnsi" w:cstheme="minorBidi"/>
            <w:szCs w:val="22"/>
          </w:rPr>
          <w:delText xml:space="preserve"> </w:delText>
        </w:r>
      </w:del>
      <w:r w:rsidR="00830199">
        <w:rPr>
          <w:rFonts w:eastAsiaTheme="minorHAnsi" w:cstheme="minorBidi"/>
          <w:szCs w:val="22"/>
        </w:rPr>
        <w:fldChar w:fldCharType="begin"/>
      </w:r>
      <w:r w:rsidR="004527CE">
        <w:rPr>
          <w:rFonts w:eastAsiaTheme="minorHAnsi" w:cstheme="minorBidi"/>
          <w:szCs w:val="22"/>
        </w:rPr>
        <w:instrText xml:space="preserve"> ADDIN EN.CITE &lt;EndNote&gt;&lt;Cite&gt;&lt;Author&gt;Balodis&lt;/Author&gt;&lt;Year&gt;2013&lt;/Year&gt;&lt;RecNum&gt;8463&lt;/RecNum&gt;&lt;DisplayText&gt;&lt;style face="superscript"&gt;279,295&lt;/style&gt;&lt;/DisplayText&gt;&lt;record&gt;&lt;rec-number&gt;8463&lt;/rec-number&gt;&lt;foreign-keys&gt;&lt;key app="EN" db-id="vv2s9rd9przr9lew5tv52rwde9rard2t52rt" timestamp="1699474821"&gt;8463&lt;/key&gt;&lt;/foreign-keys&gt;&lt;ref-type name="Journal Article"&gt;17&lt;/ref-type&gt;&lt;contributors&gt;&lt;authors&gt;&lt;author&gt;Balodis, Iris M&lt;/author&gt;&lt;author&gt;Molina, Nathan D&lt;/author&gt;&lt;author&gt;Kober, Hedy&lt;/author&gt;&lt;author&gt;Worhunsky, Patrick D&lt;/author&gt;&lt;author&gt;White, Marney A&lt;/author&gt;&lt;author&gt;Sinha, Rajita&lt;/author&gt;&lt;author&gt;Grilo, Carlos M&lt;/author&gt;&lt;author&gt;Potenza, Marc N&lt;/author&gt;&lt;/authors&gt;&lt;/contributors&gt;&lt;titles&gt;&lt;title&gt;Divergent neural substrates of inhibitory control in binge eating disorder relative to other manifestations of obesity&lt;/title&gt;&lt;secondary-title&gt;Obesity&lt;/secondary-title&gt;&lt;/titles&gt;&lt;periodical&gt;&lt;full-title&gt;Obesity&lt;/full-title&gt;&lt;/periodical&gt;&lt;pages&gt;367-377&lt;/pages&gt;&lt;volume&gt;21&lt;/volume&gt;&lt;number&gt;2&lt;/number&gt;&lt;dates&gt;&lt;year&gt;2013&lt;/year&gt;&lt;/dates&gt;&lt;isbn&gt;1930-7381&lt;/isbn&gt;&lt;urls&gt;&lt;/urls&gt;&lt;/record&gt;&lt;/Cite&gt;&lt;Cite&gt;&lt;Author&gt;Steward&lt;/Author&gt;&lt;Year&gt;2018&lt;/Year&gt;&lt;RecNum&gt;8455&lt;/RecNum&gt;&lt;record&gt;&lt;rec-number&gt;8455&lt;/rec-number&gt;&lt;foreign-keys&gt;&lt;key app="EN" db-id="vv2s9rd9przr9lew5tv52rwde9rard2t52rt" timestamp="1698782068"&gt;8455&lt;/key&gt;&lt;/foreign-keys&gt;&lt;ref-type name="Journal Article"&gt;17&lt;/ref-type&gt;&lt;contributors&gt;&lt;authors&gt;&lt;author&gt;Steward, Trevor&lt;/author&gt;&lt;author&gt;Menchon, Jose M&lt;/author&gt;&lt;author&gt;Jiménez-Murcia, Susana&lt;/author&gt;&lt;author&gt;Soriano-Mas, Carles&lt;/author&gt;&lt;author&gt;Fernandez-Aranda, Fernando&lt;/author&gt;&lt;/authors&gt;&lt;/contributors&gt;&lt;titles&gt;&lt;title&gt;Neural network alterations across eating disorders: a narrative review of fMRI studies&lt;/title&gt;&lt;secondary-title&gt;Current neuropharmacology&lt;/secondary-title&gt;&lt;/titles&gt;&lt;periodical&gt;&lt;full-title&gt;Curr Neuropharmacol&lt;/full-title&gt;&lt;abbr-1&gt;Current neuropharmacology&lt;/abbr-1&gt;&lt;/periodical&gt;&lt;pages&gt;1150-1163&lt;/pages&gt;&lt;volume&gt;16&lt;/volume&gt;&lt;number&gt;8&lt;/number&gt;&lt;dates&gt;&lt;year&gt;2018&lt;/year&gt;&lt;/dates&gt;&lt;isbn&gt;1570-159X&lt;/isbn&gt;&lt;urls&gt;&lt;/urls&gt;&lt;/record&gt;&lt;/Cite&gt;&lt;/EndNote&gt;</w:instrText>
      </w:r>
      <w:r w:rsidR="00830199">
        <w:rPr>
          <w:rFonts w:eastAsiaTheme="minorHAnsi" w:cstheme="minorBidi"/>
          <w:szCs w:val="22"/>
        </w:rPr>
        <w:fldChar w:fldCharType="separate"/>
      </w:r>
      <w:r w:rsidR="004527CE" w:rsidRPr="004527CE">
        <w:rPr>
          <w:rFonts w:eastAsiaTheme="minorHAnsi" w:cstheme="minorBidi"/>
          <w:noProof/>
          <w:szCs w:val="22"/>
          <w:vertAlign w:val="superscript"/>
        </w:rPr>
        <w:t>279,295</w:t>
      </w:r>
      <w:r w:rsidR="00830199">
        <w:rPr>
          <w:rFonts w:eastAsiaTheme="minorHAnsi" w:cstheme="minorBidi"/>
          <w:szCs w:val="22"/>
        </w:rPr>
        <w:fldChar w:fldCharType="end"/>
      </w:r>
      <w:del w:id="2854" w:author="Brenna Bray" w:date="2025-02-02T00:01:00Z" w16du:dateUtc="2025-02-02T07:01:00Z">
        <w:r w:rsidR="003F43DA" w:rsidDel="00B8220E">
          <w:rPr>
            <w:rFonts w:eastAsiaTheme="minorHAnsi" w:cstheme="minorBidi"/>
            <w:szCs w:val="22"/>
          </w:rPr>
          <w:delText>.</w:delText>
        </w:r>
      </w:del>
      <w:r w:rsidR="003F43DA">
        <w:rPr>
          <w:rFonts w:eastAsiaTheme="minorHAnsi" w:cstheme="minorBidi"/>
          <w:szCs w:val="22"/>
        </w:rPr>
        <w:t xml:space="preserve"> </w:t>
      </w:r>
      <w:r w:rsidR="00181BC5">
        <w:rPr>
          <w:rFonts w:eastAsiaTheme="minorHAnsi" w:cstheme="minorBidi"/>
          <w:szCs w:val="22"/>
        </w:rPr>
        <w:t xml:space="preserve">Notably, the observed </w:t>
      </w:r>
      <w:r w:rsidR="00B671E8">
        <w:rPr>
          <w:rFonts w:eastAsiaTheme="minorHAnsi" w:cstheme="minorBidi"/>
          <w:szCs w:val="22"/>
        </w:rPr>
        <w:t xml:space="preserve">activity </w:t>
      </w:r>
      <w:r w:rsidR="00181BC5">
        <w:rPr>
          <w:rFonts w:eastAsiaTheme="minorHAnsi" w:cstheme="minorBidi"/>
          <w:szCs w:val="22"/>
        </w:rPr>
        <w:t xml:space="preserve">patterns in the right insular cortex </w:t>
      </w:r>
      <w:r w:rsidR="00B671E8">
        <w:rPr>
          <w:rFonts w:eastAsiaTheme="minorHAnsi" w:cstheme="minorBidi"/>
          <w:szCs w:val="22"/>
        </w:rPr>
        <w:t>have also been</w:t>
      </w:r>
      <w:r w:rsidR="00181BC5">
        <w:rPr>
          <w:rFonts w:eastAsiaTheme="minorHAnsi" w:cstheme="minorBidi"/>
          <w:szCs w:val="22"/>
        </w:rPr>
        <w:t xml:space="preserve"> identified as having diagnostic accuracy for distinguishing BED from bulimia nervosa and healthy controls, implicating the insula in </w:t>
      </w:r>
      <w:ins w:id="2855" w:author="Thích Nữ Diệu Nguyệt" w:date="2024-03-31T08:21:00Z">
        <w:r w:rsidR="00B208D5">
          <w:rPr>
            <w:rFonts w:eastAsiaTheme="minorHAnsi" w:cstheme="minorBidi"/>
            <w:szCs w:val="22"/>
          </w:rPr>
          <w:t xml:space="preserve">the </w:t>
        </w:r>
      </w:ins>
      <w:r w:rsidR="00181BC5">
        <w:rPr>
          <w:rFonts w:eastAsiaTheme="minorHAnsi" w:cstheme="minorBidi"/>
          <w:szCs w:val="22"/>
        </w:rPr>
        <w:t>food stimuli processing</w:t>
      </w:r>
      <w:ins w:id="2856" w:author="Brenna Bray" w:date="2025-02-02T00:01:00Z" w16du:dateUtc="2025-02-02T07:01:00Z">
        <w:r>
          <w:rPr>
            <w:rFonts w:eastAsiaTheme="minorHAnsi" w:cstheme="minorBidi"/>
            <w:szCs w:val="22"/>
          </w:rPr>
          <w:t>.</w:t>
        </w:r>
      </w:ins>
      <w:del w:id="2857" w:author="Brenna Bray" w:date="2025-02-02T00:01:00Z" w16du:dateUtc="2025-02-02T07:01:00Z">
        <w:r w:rsidR="00181BC5" w:rsidDel="00B8220E">
          <w:rPr>
            <w:rFonts w:eastAsiaTheme="minorHAnsi" w:cstheme="minorBidi"/>
            <w:szCs w:val="22"/>
          </w:rPr>
          <w:delText xml:space="preserve"> </w:delText>
        </w:r>
      </w:del>
      <w:r w:rsidR="00830199">
        <w:rPr>
          <w:rFonts w:eastAsiaTheme="minorHAnsi" w:cstheme="minorBidi"/>
          <w:szCs w:val="22"/>
        </w:rPr>
        <w:fldChar w:fldCharType="begin">
          <w:fldData xml:space="preserve">PEVuZE5vdGU+PENpdGU+PEF1dGhvcj5XZXlnYW5kdDwvQXV0aG9yPjxZZWFyPjIwMTI8L1llYXI+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</w:fldData>
        </w:fldChar>
      </w:r>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PEVuZE5vdGU+PENpdGU+PEF1dGhvcj5XZXlnYW5kdDwvQXV0aG9yPjxZZWFyPjIwMTI8L1llYXI+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r w:rsidR="00830199">
        <w:rPr>
          <w:rFonts w:eastAsiaTheme="minorHAnsi" w:cstheme="minorBidi"/>
          <w:szCs w:val="22"/>
        </w:rPr>
      </w:r>
      <w:r w:rsidR="00830199">
        <w:rPr>
          <w:rFonts w:eastAsiaTheme="minorHAnsi" w:cstheme="minorBidi"/>
          <w:szCs w:val="22"/>
        </w:rPr>
        <w:fldChar w:fldCharType="separate"/>
      </w:r>
      <w:r w:rsidR="00D04F11" w:rsidRPr="00D04F11">
        <w:rPr>
          <w:rFonts w:eastAsiaTheme="minorHAnsi" w:cstheme="minorBidi"/>
          <w:noProof/>
          <w:szCs w:val="22"/>
          <w:vertAlign w:val="superscript"/>
        </w:rPr>
        <w:t>125</w:t>
      </w:r>
      <w:r w:rsidR="00830199">
        <w:rPr>
          <w:rFonts w:eastAsiaTheme="minorHAnsi" w:cstheme="minorBidi"/>
          <w:szCs w:val="22"/>
        </w:rPr>
        <w:fldChar w:fldCharType="end"/>
      </w:r>
      <w:del w:id="2858" w:author="Brenna Bray" w:date="2025-02-02T00:01:00Z" w16du:dateUtc="2025-02-02T07:01:00Z">
        <w:r w:rsidR="00181BC5" w:rsidDel="00B8220E">
          <w:rPr>
            <w:rFonts w:eastAsiaTheme="minorHAnsi" w:cstheme="minorBidi"/>
            <w:szCs w:val="22"/>
          </w:rPr>
          <w:delText>.</w:delText>
        </w:r>
      </w:del>
      <w:r w:rsidR="00181BC5">
        <w:rPr>
          <w:rFonts w:eastAsiaTheme="minorHAnsi" w:cstheme="minorBidi"/>
          <w:szCs w:val="22"/>
        </w:rPr>
        <w:t xml:space="preserve"> </w:t>
      </w:r>
    </w:p>
    <w:p w14:paraId="369D14D9" w14:textId="4E7D99BD" w:rsidR="00B8220E" w:rsidRDefault="003F43DA">
      <w:pPr>
        <w:spacing w:after="360" w:line="300" w:lineRule="auto"/>
        <w:jc w:val="both"/>
        <w:rPr>
          <w:ins w:id="2859" w:author="Brenna Bray" w:date="2025-02-02T00:06:00Z" w16du:dateUtc="2025-02-02T07:06:00Z"/>
          <w:rFonts w:eastAsiaTheme="minorHAnsi" w:cstheme="minorBidi"/>
          <w:szCs w:val="22"/>
        </w:rPr>
        <w:pPrChange w:id="2860" w:author="Brenna Bray" w:date="2025-02-02T00:07:00Z" w16du:dateUtc="2025-02-02T07:07:00Z">
          <w:pPr>
            <w:spacing w:before="120" w:after="360" w:line="300" w:lineRule="auto"/>
            <w:jc w:val="both"/>
          </w:pPr>
        </w:pPrChange>
      </w:pPr>
      <w:r>
        <w:rPr>
          <w:rFonts w:eastAsiaTheme="minorHAnsi" w:cstheme="minorBidi"/>
          <w:szCs w:val="22"/>
        </w:rPr>
        <w:t>BED is also associated with a</w:t>
      </w:r>
      <w:ins w:id="2861" w:author="Brenna Bray" w:date="2023-10-10T19:31:00Z">
        <w:r>
          <w:rPr>
            <w:rFonts w:eastAsiaTheme="minorHAnsi" w:cstheme="minorBidi"/>
            <w:szCs w:val="22"/>
          </w:rPr>
          <w:t xml:space="preserve"> shift from impulsivity to compulsivity </w:t>
        </w:r>
      </w:ins>
      <w:r>
        <w:rPr>
          <w:rFonts w:eastAsiaTheme="minorHAnsi" w:cstheme="minorBidi"/>
          <w:szCs w:val="22"/>
        </w:rPr>
        <w:t xml:space="preserve">that is thought to </w:t>
      </w:r>
      <w:ins w:id="2862" w:author="Brenna Bray" w:date="2023-10-10T19:31:00Z">
        <w:r>
          <w:rPr>
            <w:rFonts w:eastAsiaTheme="minorHAnsi" w:cstheme="minorBidi"/>
            <w:szCs w:val="22"/>
          </w:rPr>
          <w:t>involve neuroplastic changes in the mesolimbic dopamine system (esp. in the NAc) and in prefrontal systems, including the extended amygdala</w:t>
        </w:r>
      </w:ins>
      <w:ins w:id="2863" w:author="Brenna Bray" w:date="2025-02-02T00:01:00Z" w16du:dateUtc="2025-02-02T07:01:00Z">
        <w:r w:rsidR="00B8220E">
          <w:rPr>
            <w:rFonts w:eastAsiaTheme="minorHAnsi" w:cstheme="minorBidi"/>
            <w:szCs w:val="22"/>
          </w:rPr>
          <w:t>,</w:t>
        </w:r>
      </w:ins>
      <w:ins w:id="2864" w:author="Brenna Bray" w:date="2023-10-10T19:31:00Z">
        <w:del w:id="2865" w:author="Brenna Bray" w:date="2025-02-02T00:01:00Z" w16du:dateUtc="2025-02-02T07:01:00Z">
          <w:r w:rsidDel="00B8220E">
            <w:rPr>
              <w:rFonts w:eastAsiaTheme="minorHAnsi" w:cstheme="minorBidi"/>
              <w:szCs w:val="22"/>
            </w:rPr>
            <w:delText xml:space="preserve"> </w:delText>
          </w:r>
        </w:del>
      </w:ins>
      <w:r>
        <w:rPr>
          <w:rFonts w:eastAsiaTheme="minorHAnsi" w:cstheme="minorBidi"/>
          <w:szCs w:val="22"/>
        </w:rPr>
        <w:fldChar w:fldCharType="begin"/>
      </w:r>
      <w:r w:rsidR="00D04F11">
        <w:rPr>
          <w:rFonts w:eastAsiaTheme="minorHAnsi" w:cstheme="minorBidi"/>
          <w:szCs w:val="22"/>
        </w:rPr>
        <w:instrText xml:space="preserve"> ADDIN EN.CITE &lt;EndNote&gt;&lt;Cite&gt;&lt;Author&gt;Koob&lt;/Author&gt;&lt;Year&gt;2010&lt;/Year&gt;&lt;RecNum&gt;8189&lt;/RecNum&gt;&lt;DisplayText&gt;&lt;style face="superscript"&gt;152&lt;/style&gt;&lt;/DisplayText&gt;&lt;record&gt;&lt;rec-number&gt;8189&lt;/rec-number&gt;&lt;foreign-keys&gt;&lt;key app="EN" db-id="vv2s9rd9przr9lew5tv52rwde9rard2t52rt" timestamp="1696972418"&gt;8189&lt;/key&gt;&lt;/foreign-keys&gt;&lt;ref-type name="Journal Article"&gt;17&lt;/ref-type&gt;&lt;contributors&gt;&lt;authors&gt;&lt;author&gt;Koob, George F.&lt;/author&gt;&lt;author&gt;Volkow, Nora D.&lt;/author&gt;&lt;/authors&gt;&lt;/contributors&gt;&lt;titles&gt;&lt;title&gt;Neurocircuitry of Addiction&lt;/title&gt;&lt;secondary-title&gt;Neuropsychopharmacology&lt;/secondary-title&gt;&lt;/titles&gt;&lt;periodical&gt;&lt;full-title&gt;Neuropsychopharmacology&lt;/full-title&gt;&lt;abbr-1&gt;Neuropsychopharmacology : official publication of the American College of Neuropsychopharmacology&lt;/abbr-1&gt;&lt;/periodical&gt;&lt;pages&gt;217-238&lt;/pages&gt;&lt;volume&gt;35&lt;/volume&gt;&lt;number&gt;1&lt;/number&gt;&lt;dates&gt;&lt;year&gt;2010&lt;/year&gt;&lt;pub-dates&gt;&lt;date&gt;2010/01/01&lt;/date&gt;&lt;/pub-dates&gt;&lt;/dates&gt;&lt;isbn&gt;1740-634X&lt;/isbn&gt;&lt;urls&gt;&lt;related-urls&gt;&lt;url&gt;https://doi.org/10.1038/npp.2009.110&lt;/url&gt;&lt;/related-urls&gt;&lt;/urls&gt;&lt;electronic-resource-num&gt;10.1038/npp.2009.110&lt;/electronic-resource-num&gt;&lt;/record&gt;&lt;/Cite&gt;&lt;/EndNote&gt;</w:instrText>
      </w:r>
      <w:r>
        <w:rPr>
          <w:rFonts w:eastAsiaTheme="minorHAnsi" w:cstheme="minorBidi"/>
          <w:szCs w:val="22"/>
        </w:rPr>
        <w:fldChar w:fldCharType="separate"/>
      </w:r>
      <w:r w:rsidR="00D04F11" w:rsidRPr="00D04F11">
        <w:rPr>
          <w:rFonts w:eastAsiaTheme="minorHAnsi" w:cstheme="minorBidi"/>
          <w:noProof/>
          <w:szCs w:val="22"/>
          <w:vertAlign w:val="superscript"/>
        </w:rPr>
        <w:t>152</w:t>
      </w:r>
      <w:r>
        <w:rPr>
          <w:rFonts w:eastAsiaTheme="minorHAnsi" w:cstheme="minorBidi"/>
          <w:szCs w:val="22"/>
        </w:rPr>
        <w:fldChar w:fldCharType="end"/>
      </w:r>
      <w:ins w:id="2866" w:author="Brenna Bray" w:date="2023-10-10T19:31:00Z">
        <w:del w:id="2867" w:author="Brenna Bray" w:date="2025-02-02T00:01:00Z" w16du:dateUtc="2025-02-02T07:01:00Z">
          <w:r w:rsidDel="00B8220E">
            <w:rPr>
              <w:rFonts w:eastAsiaTheme="minorHAnsi" w:cstheme="minorBidi"/>
              <w:szCs w:val="22"/>
            </w:rPr>
            <w:delText>,</w:delText>
          </w:r>
        </w:del>
        <w:r>
          <w:rPr>
            <w:rFonts w:eastAsiaTheme="minorHAnsi" w:cstheme="minorBidi"/>
            <w:szCs w:val="22"/>
          </w:rPr>
          <w:t xml:space="preserve"> as well as dopamine desensitization in the dorsal striatum (of the nigrostriatal dopamine system) that accelerates the development of habit formation from previously goal-directed behaviors</w:t>
        </w:r>
      </w:ins>
      <w:ins w:id="2868" w:author="Brenna Bray" w:date="2025-02-02T00:01:00Z" w16du:dateUtc="2025-02-02T07:01:00Z">
        <w:r w:rsidR="00B8220E">
          <w:rPr>
            <w:rFonts w:eastAsiaTheme="minorHAnsi" w:cstheme="minorBidi"/>
            <w:szCs w:val="22"/>
          </w:rPr>
          <w:t>.</w:t>
        </w:r>
      </w:ins>
      <w:ins w:id="2869" w:author="Brenna Bray" w:date="2023-10-10T19:31:00Z">
        <w:del w:id="2870" w:author="Brenna Bray" w:date="2025-02-02T00:01:00Z" w16du:dateUtc="2025-02-02T07:01:00Z">
          <w:r w:rsidDel="00B8220E">
            <w:rPr>
              <w:rFonts w:eastAsiaTheme="minorHAnsi" w:cstheme="minorBidi"/>
              <w:szCs w:val="22"/>
            </w:rPr>
            <w:delText xml:space="preserve"> </w:delText>
          </w:r>
        </w:del>
      </w:ins>
      <w:r>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sidR="004527CE" w:rsidRPr="004527CE">
        <w:rPr>
          <w:rFonts w:eastAsiaTheme="minorHAnsi" w:cstheme="minorBidi"/>
          <w:noProof/>
          <w:szCs w:val="22"/>
          <w:vertAlign w:val="superscript"/>
        </w:rPr>
        <w:t>112,227-229</w:t>
      </w:r>
      <w:r>
        <w:rPr>
          <w:rFonts w:eastAsiaTheme="minorHAnsi" w:cstheme="minorBidi"/>
          <w:szCs w:val="22"/>
        </w:rPr>
        <w:fldChar w:fldCharType="end"/>
      </w:r>
      <w:ins w:id="2871" w:author="Brenna Bray" w:date="2023-10-10T19:31:00Z">
        <w:del w:id="2872" w:author="Brenna Bray" w:date="2025-02-02T00:02:00Z" w16du:dateUtc="2025-02-02T07:02:00Z">
          <w:r w:rsidDel="00B8220E">
            <w:rPr>
              <w:rFonts w:eastAsiaTheme="minorHAnsi" w:cstheme="minorBidi"/>
              <w:szCs w:val="22"/>
            </w:rPr>
            <w:delText>.</w:delText>
          </w:r>
        </w:del>
        <w:r>
          <w:rPr>
            <w:rFonts w:eastAsiaTheme="minorHAnsi" w:cstheme="minorBidi"/>
            <w:szCs w:val="22"/>
          </w:rPr>
          <w:t xml:space="preserve"> </w:t>
        </w:r>
      </w:ins>
    </w:p>
    <w:p w14:paraId="0D03186A" w14:textId="0EA19042" w:rsidR="00EE05ED" w:rsidRDefault="00181BC5">
      <w:pPr>
        <w:spacing w:before="120" w:after="360" w:line="300" w:lineRule="auto"/>
        <w:jc w:val="both"/>
        <w:rPr>
          <w:rFonts w:eastAsiaTheme="minorHAnsi" w:cstheme="minorBidi"/>
          <w:szCs w:val="22"/>
        </w:rPr>
        <w:pPrChange w:id="2873" w:author="Brenna Bray" w:date="2025-02-01T23:49:00Z" w16du:dateUtc="2025-02-02T06:49:00Z">
          <w:pPr>
            <w:spacing w:before="120" w:after="360" w:line="300" w:lineRule="auto"/>
          </w:pPr>
        </w:pPrChange>
      </w:pPr>
      <w:ins w:id="2874" w:author="Brenna Bray" w:date="2023-10-07T10:48:00Z">
        <w:r>
          <w:rPr>
            <w:rFonts w:eastAsiaTheme="minorHAnsi" w:cstheme="minorBidi"/>
            <w:szCs w:val="22"/>
          </w:rPr>
          <w:t xml:space="preserve">The glucocorticoid stress system is also thought to be implicit in </w:t>
        </w:r>
      </w:ins>
      <w:ins w:id="2875" w:author="Brenna Bray" w:date="2023-10-07T10:49:00Z">
        <w:r>
          <w:rPr>
            <w:rFonts w:eastAsiaTheme="minorHAnsi" w:cstheme="minorBidi"/>
            <w:szCs w:val="22"/>
          </w:rPr>
          <w:t>these dysregulated changes</w:t>
        </w:r>
      </w:ins>
      <w:ins w:id="2876" w:author="Brenna Bray" w:date="2025-02-02T00:02:00Z" w16du:dateUtc="2025-02-02T07:02:00Z">
        <w:r w:rsidR="00B8220E">
          <w:rPr>
            <w:rFonts w:eastAsiaTheme="minorHAnsi" w:cstheme="minorBidi"/>
            <w:szCs w:val="22"/>
          </w:rPr>
          <w:t>.</w:t>
        </w:r>
      </w:ins>
      <w:ins w:id="2877" w:author="Brenna Bray" w:date="2023-10-07T10:48:00Z">
        <w:del w:id="2878" w:author="Brenna Bray" w:date="2025-02-02T00:02:00Z" w16du:dateUtc="2025-02-02T07:02:00Z">
          <w:r w:rsidDel="00B8220E">
            <w:rPr>
              <w:rFonts w:eastAsiaTheme="minorHAnsi" w:cstheme="minorBidi"/>
              <w:szCs w:val="22"/>
            </w:rPr>
            <w:delText xml:space="preserve"> </w:delText>
          </w:r>
        </w:del>
      </w:ins>
      <w:r>
        <w:rPr>
          <w:rFonts w:eastAsiaTheme="minorHAnsi" w:cstheme="minorBidi"/>
          <w:szCs w:val="22"/>
        </w:rPr>
        <w:fldChar w:fldCharType="begin">
          <w:fldData xml:space="preserve">PEVuZE5vdGU+PENpdGU+PEF1dGhvcj5MdXR0ZXI8L0F1dGhvcj48WWVhcj4yMDA5PC9ZZWFyPjxS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PEVuZE5vdGU+PENpdGU+PEF1dGhvcj5MdXR0ZXI8L0F1dGhvcj48WWVhcj4yMDA5PC9ZZWFyPjxS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sidR="004527CE" w:rsidRPr="004527CE">
        <w:rPr>
          <w:rFonts w:eastAsiaTheme="minorHAnsi" w:cstheme="minorBidi"/>
          <w:noProof/>
          <w:szCs w:val="22"/>
          <w:vertAlign w:val="superscript"/>
        </w:rPr>
        <w:t>106,127,282,283</w:t>
      </w:r>
      <w:r>
        <w:rPr>
          <w:rFonts w:eastAsiaTheme="minorHAnsi" w:cstheme="minorBidi"/>
          <w:szCs w:val="22"/>
        </w:rPr>
        <w:fldChar w:fldCharType="end"/>
      </w:r>
      <w:ins w:id="2879" w:author="Brenna Bray" w:date="2023-10-07T10:48:00Z">
        <w:del w:id="2880" w:author="Brenna Bray" w:date="2025-02-02T00:02:00Z" w16du:dateUtc="2025-02-02T07:02:00Z">
          <w:r w:rsidDel="00B8220E">
            <w:rPr>
              <w:rFonts w:eastAsiaTheme="minorHAnsi" w:cstheme="minorBidi"/>
              <w:szCs w:val="22"/>
            </w:rPr>
            <w:delText>.</w:delText>
          </w:r>
        </w:del>
        <w:r>
          <w:rPr>
            <w:rFonts w:eastAsiaTheme="minorHAnsi" w:cstheme="minorBidi"/>
            <w:szCs w:val="22"/>
          </w:rPr>
          <w:t xml:space="preserve"> </w:t>
        </w:r>
      </w:ins>
    </w:p>
    <w:p w14:paraId="77CCAF65" w14:textId="5F8DF0DF" w:rsidR="004B2C07" w:rsidRPr="00B8220E" w:rsidRDefault="00B671E8">
      <w:pPr>
        <w:spacing w:before="120" w:after="360" w:line="300" w:lineRule="auto"/>
        <w:jc w:val="both"/>
        <w:rPr>
          <w:rFonts w:eastAsiaTheme="minorHAnsi" w:cstheme="minorBidi"/>
          <w:szCs w:val="22"/>
          <w:lang w:bidi="en-US"/>
        </w:rPr>
        <w:pPrChange w:id="2881" w:author="Brenna Bray" w:date="2025-02-01T23:49:00Z" w16du:dateUtc="2025-02-02T06:49:00Z">
          <w:pPr>
            <w:spacing w:before="120" w:after="360" w:line="300" w:lineRule="auto"/>
          </w:pPr>
        </w:pPrChange>
      </w:pPr>
      <w:del w:id="2882" w:author="Brenna Bray" w:date="2025-02-02T00:16:00Z" w16du:dateUtc="2025-02-02T07:16:00Z">
        <w:r w:rsidRPr="00B8220E" w:rsidDel="00B8220E">
          <w:rPr>
            <w:rFonts w:eastAsiaTheme="minorHAnsi" w:cstheme="minorBidi"/>
            <w:strike/>
            <w:szCs w:val="22"/>
            <w:lang w:bidi="en-US"/>
            <w:rPrChange w:id="2883" w:author="Brenna Bray" w:date="2025-02-02T00:03:00Z" w16du:dateUtc="2025-02-02T07:03:00Z">
              <w:rPr>
                <w:rFonts w:eastAsiaTheme="minorHAnsi" w:cstheme="minorBidi"/>
                <w:szCs w:val="22"/>
                <w:lang w:bidi="en-US"/>
              </w:rPr>
            </w:rPrChange>
          </w:rPr>
          <w:delText xml:space="preserve">In the triple network model, the SN is thought to act as a central connector or hub between the DMN and ECN </w:delText>
        </w:r>
        <w:r w:rsidRPr="00B8220E" w:rsidDel="00B8220E">
          <w:rPr>
            <w:rFonts w:eastAsiaTheme="minorHAnsi" w:cstheme="minorBidi"/>
            <w:strike/>
            <w:szCs w:val="22"/>
            <w:lang w:bidi="en-US"/>
            <w:rPrChange w:id="2884" w:author="Brenna Bray" w:date="2025-02-02T00:03:00Z" w16du:dateUtc="2025-02-02T07:03:00Z">
              <w:rPr>
                <w:rFonts w:eastAsiaTheme="minorHAnsi" w:cstheme="minorBidi"/>
                <w:szCs w:val="22"/>
                <w:lang w:bidi="en-US"/>
              </w:rPr>
            </w:rPrChange>
          </w:rPr>
          <w:fldChar w:fldCharType="begin">
            <w:fldData xml:space="preserve">PEVuZE5vdGU+PENpdGU+PEF1dGhvcj5VbmlhY2tlPC9BdXRob3I+PFllYXI+MjAxOTwvWWVhcj48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</w:fldData>
          </w:fldChar>
        </w:r>
        <w:r w:rsidR="00B976F8" w:rsidRPr="00B8220E" w:rsidDel="00B8220E">
          <w:rPr>
            <w:rFonts w:eastAsiaTheme="minorHAnsi" w:cstheme="minorBidi"/>
            <w:strike/>
            <w:szCs w:val="22"/>
            <w:lang w:bidi="en-US"/>
            <w:rPrChange w:id="2885" w:author="Brenna Bray" w:date="2025-02-02T00:03:00Z" w16du:dateUtc="2025-02-02T07:03:00Z">
              <w:rPr>
                <w:rFonts w:eastAsiaTheme="minorHAnsi" w:cstheme="minorBidi"/>
                <w:szCs w:val="22"/>
                <w:lang w:bidi="en-US"/>
              </w:rPr>
            </w:rPrChange>
          </w:rPr>
          <w:delInstrText xml:space="preserve"> ADDIN EN.CITE </w:delInstrText>
        </w:r>
        <w:r w:rsidR="00B976F8" w:rsidRPr="00B8220E" w:rsidDel="00B8220E">
          <w:rPr>
            <w:rFonts w:eastAsiaTheme="minorHAnsi" w:cstheme="minorBidi"/>
            <w:strike/>
            <w:szCs w:val="22"/>
            <w:lang w:bidi="en-US"/>
            <w:rPrChange w:id="2886" w:author="Brenna Bray" w:date="2025-02-02T00:03:00Z" w16du:dateUtc="2025-02-02T07:03:00Z">
              <w:rPr>
                <w:rFonts w:eastAsiaTheme="minorHAnsi" w:cstheme="minorBidi"/>
                <w:szCs w:val="22"/>
                <w:lang w:bidi="en-US"/>
              </w:rPr>
            </w:rPrChange>
          </w:rPr>
          <w:fldChar w:fldCharType="begin">
            <w:fldData xml:space="preserve">PEVuZE5vdGU+PENpdGU+PEF1dGhvcj5VbmlhY2tlPC9BdXRob3I+PFllYXI+MjAxOTwvWWVhcj48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</w:fldData>
          </w:fldChar>
        </w:r>
        <w:r w:rsidR="00B976F8" w:rsidRPr="00B8220E" w:rsidDel="00B8220E">
          <w:rPr>
            <w:rFonts w:eastAsiaTheme="minorHAnsi" w:cstheme="minorBidi"/>
            <w:strike/>
            <w:szCs w:val="22"/>
            <w:lang w:bidi="en-US"/>
            <w:rPrChange w:id="2887" w:author="Brenna Bray" w:date="2025-02-02T00:03:00Z" w16du:dateUtc="2025-02-02T07:03:00Z">
              <w:rPr>
                <w:rFonts w:eastAsiaTheme="minorHAnsi" w:cstheme="minorBidi"/>
                <w:szCs w:val="22"/>
                <w:lang w:bidi="en-US"/>
              </w:rPr>
            </w:rPrChange>
          </w:rPr>
          <w:delInstrText xml:space="preserve"> ADDIN EN.CITE.DATA </w:delInstrText>
        </w:r>
        <w:r w:rsidR="00B976F8" w:rsidRPr="003A0B07" w:rsidDel="00B8220E">
          <w:rPr>
            <w:rFonts w:eastAsiaTheme="minorHAnsi" w:cstheme="minorBidi"/>
            <w:strike/>
            <w:szCs w:val="22"/>
            <w:lang w:bidi="en-US"/>
          </w:rPr>
        </w:r>
        <w:r w:rsidR="00B976F8" w:rsidRPr="00B8220E" w:rsidDel="00B8220E">
          <w:rPr>
            <w:rFonts w:eastAsiaTheme="minorHAnsi" w:cstheme="minorBidi"/>
            <w:strike/>
            <w:szCs w:val="22"/>
            <w:lang w:bidi="en-US"/>
            <w:rPrChange w:id="2888" w:author="Brenna Bray" w:date="2025-02-02T00:03:00Z" w16du:dateUtc="2025-02-02T07:03:00Z">
              <w:rPr>
                <w:rFonts w:eastAsiaTheme="minorHAnsi" w:cstheme="minorBidi"/>
                <w:szCs w:val="22"/>
                <w:lang w:bidi="en-US"/>
              </w:rPr>
            </w:rPrChange>
          </w:rPr>
          <w:fldChar w:fldCharType="end"/>
        </w:r>
        <w:r w:rsidRPr="003A0B07" w:rsidDel="00B8220E">
          <w:rPr>
            <w:rFonts w:eastAsiaTheme="minorHAnsi" w:cstheme="minorBidi"/>
            <w:strike/>
            <w:szCs w:val="22"/>
            <w:lang w:bidi="en-US"/>
          </w:rPr>
        </w:r>
        <w:r w:rsidRPr="00B8220E" w:rsidDel="00B8220E">
          <w:rPr>
            <w:rFonts w:eastAsiaTheme="minorHAnsi" w:cstheme="minorBidi"/>
            <w:strike/>
            <w:szCs w:val="22"/>
            <w:lang w:bidi="en-US"/>
            <w:rPrChange w:id="2889" w:author="Brenna Bray" w:date="2025-02-02T00:03:00Z" w16du:dateUtc="2025-02-02T07:03:00Z">
              <w:rPr>
                <w:rFonts w:eastAsiaTheme="minorHAnsi" w:cstheme="minorBidi"/>
                <w:szCs w:val="22"/>
                <w:lang w:bidi="en-US"/>
              </w:rPr>
            </w:rPrChange>
          </w:rPr>
          <w:fldChar w:fldCharType="separate"/>
        </w:r>
        <w:r w:rsidR="00B976F8" w:rsidRPr="00B8220E" w:rsidDel="00B8220E">
          <w:rPr>
            <w:rFonts w:eastAsiaTheme="minorHAnsi" w:cstheme="minorBidi"/>
            <w:strike/>
            <w:noProof/>
            <w:szCs w:val="22"/>
            <w:vertAlign w:val="superscript"/>
            <w:lang w:bidi="en-US"/>
            <w:rPrChange w:id="2890" w:author="Brenna Bray" w:date="2025-02-02T00:03:00Z" w16du:dateUtc="2025-02-02T07:03:00Z">
              <w:rPr>
                <w:rFonts w:eastAsiaTheme="minorHAnsi" w:cstheme="minorBidi"/>
                <w:noProof/>
                <w:szCs w:val="22"/>
                <w:vertAlign w:val="superscript"/>
                <w:lang w:bidi="en-US"/>
              </w:rPr>
            </w:rPrChange>
          </w:rPr>
          <w:delText>147,162</w:delText>
        </w:r>
        <w:r w:rsidRPr="00B8220E" w:rsidDel="00B8220E">
          <w:rPr>
            <w:rFonts w:eastAsiaTheme="minorHAnsi" w:cstheme="minorBidi"/>
            <w:strike/>
            <w:szCs w:val="22"/>
            <w:lang w:bidi="en-US"/>
            <w:rPrChange w:id="2891" w:author="Brenna Bray" w:date="2025-02-02T00:03:00Z" w16du:dateUtc="2025-02-02T07:03:00Z">
              <w:rPr>
                <w:rFonts w:eastAsiaTheme="minorHAnsi" w:cstheme="minorBidi"/>
                <w:szCs w:val="22"/>
                <w:lang w:bidi="en-US"/>
              </w:rPr>
            </w:rPrChange>
          </w:rPr>
          <w:fldChar w:fldCharType="end"/>
        </w:r>
        <w:r w:rsidRPr="00B8220E" w:rsidDel="00B8220E">
          <w:rPr>
            <w:rFonts w:eastAsiaTheme="minorHAnsi" w:cstheme="minorBidi"/>
            <w:strike/>
            <w:szCs w:val="22"/>
            <w:lang w:bidi="en-US"/>
            <w:rPrChange w:id="2892" w:author="Brenna Bray" w:date="2025-02-02T00:03:00Z" w16du:dateUtc="2025-02-02T07:03:00Z">
              <w:rPr>
                <w:rFonts w:eastAsiaTheme="minorHAnsi" w:cstheme="minorBidi"/>
                <w:szCs w:val="22"/>
                <w:lang w:bidi="en-US"/>
              </w:rPr>
            </w:rPrChange>
          </w:rPr>
          <w:delText xml:space="preserve">. Impaired connectivity within and across these three networks is hypothesized to result in deficient access, engagement, and disengagement of these networks and their associated functions, which can result in </w:delText>
        </w:r>
      </w:del>
      <w:ins w:id="2893" w:author="Thích Nữ Diệu Nguyệt" w:date="2024-03-31T08:21:00Z">
        <w:del w:id="2894" w:author="Brenna Bray" w:date="2025-02-02T00:16:00Z" w16du:dateUtc="2025-02-02T07:16:00Z">
          <w:r w:rsidR="00B208D5" w:rsidRPr="00B8220E" w:rsidDel="00B8220E">
            <w:rPr>
              <w:rFonts w:eastAsiaTheme="minorHAnsi" w:cstheme="minorBidi"/>
              <w:strike/>
              <w:szCs w:val="22"/>
              <w:lang w:bidi="en-US"/>
              <w:rPrChange w:id="2895" w:author="Brenna Bray" w:date="2025-02-02T00:03:00Z" w16du:dateUtc="2025-02-02T07:03:00Z">
                <w:rPr>
                  <w:rFonts w:eastAsiaTheme="minorHAnsi" w:cstheme="minorBidi"/>
                  <w:szCs w:val="22"/>
                  <w:lang w:bidi="en-US"/>
                </w:rPr>
              </w:rPrChange>
            </w:rPr>
            <w:delText xml:space="preserve">the </w:delText>
          </w:r>
        </w:del>
      </w:ins>
      <w:del w:id="2896" w:author="Brenna Bray" w:date="2025-02-02T00:16:00Z" w16du:dateUtc="2025-02-02T07:16:00Z">
        <w:r w:rsidRPr="00B8220E" w:rsidDel="00B8220E">
          <w:rPr>
            <w:rFonts w:eastAsiaTheme="minorHAnsi" w:cstheme="minorBidi"/>
            <w:strike/>
            <w:szCs w:val="22"/>
            <w:lang w:bidi="en-US"/>
            <w:rPrChange w:id="2897" w:author="Brenna Bray" w:date="2025-02-02T00:03:00Z" w16du:dateUtc="2025-02-02T07:03:00Z">
              <w:rPr>
                <w:rFonts w:eastAsiaTheme="minorHAnsi" w:cstheme="minorBidi"/>
                <w:szCs w:val="22"/>
                <w:lang w:bidi="en-US"/>
              </w:rPr>
            </w:rPrChange>
          </w:rPr>
          <w:delText xml:space="preserve">psychopathological development of a variety of mental health disorders, including eating disorders </w:delText>
        </w:r>
        <w:r w:rsidRPr="00B8220E" w:rsidDel="00B8220E">
          <w:rPr>
            <w:rFonts w:eastAsiaTheme="minorHAnsi" w:cstheme="minorBidi"/>
            <w:strike/>
            <w:szCs w:val="22"/>
            <w:lang w:bidi="en-US"/>
            <w:rPrChange w:id="2898" w:author="Brenna Bray" w:date="2025-02-02T00:03:00Z" w16du:dateUtc="2025-02-02T07:03:00Z">
              <w:rPr>
                <w:rFonts w:eastAsiaTheme="minorHAnsi" w:cstheme="minorBidi"/>
                <w:szCs w:val="22"/>
                <w:lang w:bidi="en-US"/>
              </w:rPr>
            </w:rPrChange>
          </w:rPr>
          <w:fldChar w:fldCharType="begin">
            <w:fldData xml:space="preserve">PEVuZE5vdGU+PENpdGU+PEF1dGhvcj5VbmlhY2tlPC9BdXRob3I+PFllYXI+MjAxOTwvWWVhcj48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</w:fldData>
          </w:fldChar>
        </w:r>
        <w:r w:rsidR="00B976F8" w:rsidRPr="00B8220E" w:rsidDel="00B8220E">
          <w:rPr>
            <w:rFonts w:eastAsiaTheme="minorHAnsi" w:cstheme="minorBidi"/>
            <w:strike/>
            <w:szCs w:val="22"/>
            <w:lang w:bidi="en-US"/>
            <w:rPrChange w:id="2899" w:author="Brenna Bray" w:date="2025-02-02T00:03:00Z" w16du:dateUtc="2025-02-02T07:03:00Z">
              <w:rPr>
                <w:rFonts w:eastAsiaTheme="minorHAnsi" w:cstheme="minorBidi"/>
                <w:szCs w:val="22"/>
                <w:lang w:bidi="en-US"/>
              </w:rPr>
            </w:rPrChange>
          </w:rPr>
          <w:delInstrText xml:space="preserve"> ADDIN EN.CITE </w:delInstrText>
        </w:r>
        <w:r w:rsidR="00B976F8" w:rsidRPr="00B8220E" w:rsidDel="00B8220E">
          <w:rPr>
            <w:rFonts w:eastAsiaTheme="minorHAnsi" w:cstheme="minorBidi"/>
            <w:strike/>
            <w:szCs w:val="22"/>
            <w:lang w:bidi="en-US"/>
            <w:rPrChange w:id="2900" w:author="Brenna Bray" w:date="2025-02-02T00:03:00Z" w16du:dateUtc="2025-02-02T07:03:00Z">
              <w:rPr>
                <w:rFonts w:eastAsiaTheme="minorHAnsi" w:cstheme="minorBidi"/>
                <w:szCs w:val="22"/>
                <w:lang w:bidi="en-US"/>
              </w:rPr>
            </w:rPrChange>
          </w:rPr>
          <w:fldChar w:fldCharType="begin">
            <w:fldData xml:space="preserve">PEVuZE5vdGU+PENpdGU+PEF1dGhvcj5VbmlhY2tlPC9BdXRob3I+PFllYXI+MjAxOTwvWWVhcj48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</w:fldData>
          </w:fldChar>
        </w:r>
        <w:r w:rsidR="00B976F8" w:rsidRPr="00B8220E" w:rsidDel="00B8220E">
          <w:rPr>
            <w:rFonts w:eastAsiaTheme="minorHAnsi" w:cstheme="minorBidi"/>
            <w:strike/>
            <w:szCs w:val="22"/>
            <w:lang w:bidi="en-US"/>
            <w:rPrChange w:id="2901" w:author="Brenna Bray" w:date="2025-02-02T00:03:00Z" w16du:dateUtc="2025-02-02T07:03:00Z">
              <w:rPr>
                <w:rFonts w:eastAsiaTheme="minorHAnsi" w:cstheme="minorBidi"/>
                <w:szCs w:val="22"/>
                <w:lang w:bidi="en-US"/>
              </w:rPr>
            </w:rPrChange>
          </w:rPr>
          <w:delInstrText xml:space="preserve"> ADDIN EN.CITE.DATA </w:delInstrText>
        </w:r>
        <w:r w:rsidR="00B976F8" w:rsidRPr="003A0B07" w:rsidDel="00B8220E">
          <w:rPr>
            <w:rFonts w:eastAsiaTheme="minorHAnsi" w:cstheme="minorBidi"/>
            <w:strike/>
            <w:szCs w:val="22"/>
            <w:lang w:bidi="en-US"/>
          </w:rPr>
        </w:r>
        <w:r w:rsidR="00B976F8" w:rsidRPr="00B8220E" w:rsidDel="00B8220E">
          <w:rPr>
            <w:rFonts w:eastAsiaTheme="minorHAnsi" w:cstheme="minorBidi"/>
            <w:strike/>
            <w:szCs w:val="22"/>
            <w:lang w:bidi="en-US"/>
            <w:rPrChange w:id="2902" w:author="Brenna Bray" w:date="2025-02-02T00:03:00Z" w16du:dateUtc="2025-02-02T07:03:00Z">
              <w:rPr>
                <w:rFonts w:eastAsiaTheme="minorHAnsi" w:cstheme="minorBidi"/>
                <w:szCs w:val="22"/>
                <w:lang w:bidi="en-US"/>
              </w:rPr>
            </w:rPrChange>
          </w:rPr>
          <w:fldChar w:fldCharType="end"/>
        </w:r>
        <w:r w:rsidRPr="003A0B07" w:rsidDel="00B8220E">
          <w:rPr>
            <w:rFonts w:eastAsiaTheme="minorHAnsi" w:cstheme="minorBidi"/>
            <w:strike/>
            <w:szCs w:val="22"/>
            <w:lang w:bidi="en-US"/>
          </w:rPr>
        </w:r>
        <w:r w:rsidRPr="00B8220E" w:rsidDel="00B8220E">
          <w:rPr>
            <w:rFonts w:eastAsiaTheme="minorHAnsi" w:cstheme="minorBidi"/>
            <w:strike/>
            <w:szCs w:val="22"/>
            <w:lang w:bidi="en-US"/>
            <w:rPrChange w:id="2903" w:author="Brenna Bray" w:date="2025-02-02T00:03:00Z" w16du:dateUtc="2025-02-02T07:03:00Z">
              <w:rPr>
                <w:rFonts w:eastAsiaTheme="minorHAnsi" w:cstheme="minorBidi"/>
                <w:szCs w:val="22"/>
                <w:lang w:bidi="en-US"/>
              </w:rPr>
            </w:rPrChange>
          </w:rPr>
          <w:fldChar w:fldCharType="separate"/>
        </w:r>
        <w:r w:rsidR="00B976F8" w:rsidRPr="00B8220E" w:rsidDel="00B8220E">
          <w:rPr>
            <w:rFonts w:eastAsiaTheme="minorHAnsi" w:cstheme="minorBidi"/>
            <w:strike/>
            <w:noProof/>
            <w:szCs w:val="22"/>
            <w:vertAlign w:val="superscript"/>
            <w:lang w:bidi="en-US"/>
            <w:rPrChange w:id="2904" w:author="Brenna Bray" w:date="2025-02-02T00:03:00Z" w16du:dateUtc="2025-02-02T07:03:00Z">
              <w:rPr>
                <w:rFonts w:eastAsiaTheme="minorHAnsi" w:cstheme="minorBidi"/>
                <w:noProof/>
                <w:szCs w:val="22"/>
                <w:vertAlign w:val="superscript"/>
                <w:lang w:bidi="en-US"/>
              </w:rPr>
            </w:rPrChange>
          </w:rPr>
          <w:delText>147,162,192</w:delText>
        </w:r>
        <w:r w:rsidRPr="00B8220E" w:rsidDel="00B8220E">
          <w:rPr>
            <w:rFonts w:eastAsiaTheme="minorHAnsi" w:cstheme="minorBidi"/>
            <w:strike/>
            <w:szCs w:val="22"/>
            <w:lang w:bidi="en-US"/>
            <w:rPrChange w:id="2905" w:author="Brenna Bray" w:date="2025-02-02T00:03:00Z" w16du:dateUtc="2025-02-02T07:03:00Z">
              <w:rPr>
                <w:rFonts w:eastAsiaTheme="minorHAnsi" w:cstheme="minorBidi"/>
                <w:szCs w:val="22"/>
                <w:lang w:bidi="en-US"/>
              </w:rPr>
            </w:rPrChange>
          </w:rPr>
          <w:fldChar w:fldCharType="end"/>
        </w:r>
        <w:r w:rsidRPr="00B8220E" w:rsidDel="00B8220E">
          <w:rPr>
            <w:rFonts w:eastAsiaTheme="minorHAnsi" w:cstheme="minorBidi"/>
            <w:strike/>
            <w:szCs w:val="22"/>
            <w:lang w:bidi="en-US"/>
            <w:rPrChange w:id="2906" w:author="Brenna Bray" w:date="2025-02-02T00:03:00Z" w16du:dateUtc="2025-02-02T07:03:00Z">
              <w:rPr>
                <w:rFonts w:eastAsiaTheme="minorHAnsi" w:cstheme="minorBidi"/>
                <w:szCs w:val="22"/>
                <w:lang w:bidi="en-US"/>
              </w:rPr>
            </w:rPrChange>
          </w:rPr>
          <w:delText xml:space="preserve">. Indeed, recent </w:delText>
        </w:r>
        <w:r w:rsidRPr="00B8220E" w:rsidDel="00B8220E">
          <w:rPr>
            <w:rFonts w:eastAsiaTheme="minorHAnsi" w:cstheme="minorBidi"/>
            <w:szCs w:val="22"/>
            <w:lang w:bidi="en-US"/>
          </w:rPr>
          <w:delText>resting state</w:delText>
        </w:r>
      </w:del>
      <w:ins w:id="2907" w:author="Thích Nữ Diệu Nguyệt" w:date="2024-03-31T08:21:00Z">
        <w:del w:id="2908" w:author="Brenna Bray" w:date="2025-02-02T00:10:00Z" w16du:dateUtc="2025-02-02T07:10:00Z">
          <w:r w:rsidR="00B208D5" w:rsidRPr="00B8220E" w:rsidDel="00B8220E">
            <w:rPr>
              <w:rFonts w:eastAsiaTheme="minorHAnsi" w:cstheme="minorBidi"/>
              <w:szCs w:val="22"/>
              <w:lang w:bidi="en-US"/>
            </w:rPr>
            <w:delText>r</w:delText>
          </w:r>
        </w:del>
      </w:ins>
      <w:ins w:id="2909" w:author="Brenna Bray" w:date="2025-02-02T00:10:00Z" w16du:dateUtc="2025-02-02T07:10:00Z">
        <w:r w:rsidR="00B8220E">
          <w:rPr>
            <w:rFonts w:eastAsiaTheme="minorHAnsi" w:cstheme="minorBidi"/>
            <w:szCs w:val="22"/>
            <w:lang w:bidi="en-US"/>
          </w:rPr>
          <w:t>R</w:t>
        </w:r>
      </w:ins>
      <w:ins w:id="2910" w:author="Thích Nữ Diệu Nguyệt" w:date="2024-03-31T08:21:00Z">
        <w:r w:rsidR="00B208D5" w:rsidRPr="00B8220E">
          <w:rPr>
            <w:rFonts w:eastAsiaTheme="minorHAnsi" w:cstheme="minorBidi"/>
            <w:szCs w:val="22"/>
            <w:lang w:bidi="en-US"/>
          </w:rPr>
          <w:t>esting-state</w:t>
        </w:r>
      </w:ins>
      <w:r w:rsidRPr="00B8220E">
        <w:rPr>
          <w:rFonts w:eastAsiaTheme="minorHAnsi" w:cstheme="minorBidi"/>
          <w:szCs w:val="22"/>
          <w:lang w:bidi="en-US"/>
        </w:rPr>
        <w:t xml:space="preserve"> functional magnetic resonance imaging (</w:t>
      </w:r>
      <w:proofErr w:type="spellStart"/>
      <w:del w:id="2911" w:author="Thích Nữ Diệu Nguyệt" w:date="2024-03-31T08:21:00Z">
        <w:r w:rsidRPr="00B8220E" w:rsidDel="00B208D5">
          <w:rPr>
            <w:rFonts w:eastAsiaTheme="minorHAnsi" w:cstheme="minorBidi"/>
            <w:szCs w:val="22"/>
            <w:lang w:bidi="en-US"/>
          </w:rPr>
          <w:delText>rsfMRI</w:delText>
        </w:r>
      </w:del>
      <w:ins w:id="2912" w:author="Thích Nữ Diệu Nguyệt" w:date="2024-03-31T08:21:00Z">
        <w:r w:rsidR="00B208D5" w:rsidRPr="00B8220E">
          <w:rPr>
            <w:rFonts w:eastAsiaTheme="minorHAnsi" w:cstheme="minorBidi"/>
            <w:szCs w:val="22"/>
            <w:lang w:bidi="en-US"/>
          </w:rPr>
          <w:t>rs</w:t>
        </w:r>
        <w:proofErr w:type="spellEnd"/>
        <w:r w:rsidR="00B208D5" w:rsidRPr="00B8220E">
          <w:rPr>
            <w:rFonts w:eastAsiaTheme="minorHAnsi" w:cstheme="minorBidi"/>
            <w:szCs w:val="22"/>
            <w:lang w:bidi="en-US"/>
          </w:rPr>
          <w:t>-fMRI</w:t>
        </w:r>
      </w:ins>
      <w:r w:rsidRPr="00B8220E">
        <w:rPr>
          <w:rFonts w:eastAsiaTheme="minorHAnsi" w:cstheme="minorBidi"/>
          <w:szCs w:val="22"/>
          <w:lang w:bidi="en-US"/>
        </w:rPr>
        <w:t xml:space="preserve">) </w:t>
      </w:r>
      <w:r w:rsidR="00830199" w:rsidRPr="00B8220E">
        <w:rPr>
          <w:rFonts w:eastAsiaTheme="minorHAnsi" w:cstheme="minorBidi"/>
          <w:szCs w:val="22"/>
          <w:lang w:bidi="en-US"/>
        </w:rPr>
        <w:t xml:space="preserve">studies </w:t>
      </w:r>
      <w:r w:rsidRPr="00B8220E">
        <w:rPr>
          <w:rFonts w:eastAsiaTheme="minorHAnsi" w:cstheme="minorBidi"/>
          <w:szCs w:val="22"/>
          <w:lang w:bidi="en-US"/>
        </w:rPr>
        <w:t xml:space="preserve">suggest BED is associated with significantly reduced </w:t>
      </w:r>
      <w:r w:rsidR="004B2C07" w:rsidRPr="00B8220E">
        <w:rPr>
          <w:rFonts w:eastAsiaTheme="minorHAnsi" w:cstheme="minorBidi"/>
          <w:szCs w:val="22"/>
          <w:lang w:bidi="en-US"/>
        </w:rPr>
        <w:t xml:space="preserve">baseline </w:t>
      </w:r>
      <w:r w:rsidRPr="00B8220E">
        <w:rPr>
          <w:rFonts w:eastAsiaTheme="minorHAnsi" w:cstheme="minorBidi"/>
          <w:szCs w:val="22"/>
          <w:lang w:bidi="en-US"/>
        </w:rPr>
        <w:t>functional connectivity both within and between the DMN, ECG, SN, and BGN relative to weight-matched controls</w:t>
      </w:r>
      <w:ins w:id="2913" w:author="Brenna Bray" w:date="2025-02-02T00:10:00Z" w16du:dateUtc="2025-02-02T07:10:00Z">
        <w:r w:rsidR="00B8220E">
          <w:rPr>
            <w:rFonts w:eastAsiaTheme="minorHAnsi" w:cstheme="minorBidi"/>
            <w:szCs w:val="22"/>
            <w:lang w:bidi="en-US"/>
          </w:rPr>
          <w:t xml:space="preserve"> </w:t>
        </w:r>
      </w:ins>
      <w:del w:id="2914" w:author="Brenna Bray" w:date="2025-02-02T00:10:00Z" w16du:dateUtc="2025-02-02T07:10:00Z">
        <w:r w:rsidRPr="00B8220E" w:rsidDel="00B8220E">
          <w:rPr>
            <w:rFonts w:eastAsiaTheme="minorHAnsi" w:cstheme="minorBidi"/>
            <w:szCs w:val="22"/>
            <w:lang w:bidi="en-US"/>
          </w:rPr>
          <w:delText>, as assessed using resting-state functional magnetic resonance imaging (rs-fMRI)</w:delText>
        </w:r>
      </w:del>
      <w:r w:rsidRPr="00B8220E">
        <w:rPr>
          <w:rFonts w:eastAsiaTheme="minorHAnsi" w:cstheme="minorBidi"/>
          <w:szCs w:val="22"/>
          <w:lang w:bidi="en-US"/>
        </w:rPr>
        <w:t>(P&lt;0.05)</w:t>
      </w:r>
      <w:ins w:id="2915" w:author="Brenna Bray" w:date="2025-02-02T00:10:00Z" w16du:dateUtc="2025-02-02T07:10:00Z">
        <w:r w:rsidR="00B8220E">
          <w:rPr>
            <w:rFonts w:eastAsiaTheme="minorHAnsi" w:cstheme="minorBidi"/>
            <w:szCs w:val="22"/>
            <w:lang w:bidi="en-US"/>
          </w:rPr>
          <w:t>.</w:t>
        </w:r>
      </w:ins>
      <w:r w:rsidR="00AD1536" w:rsidRPr="00B8220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AD1536" w:rsidRPr="00B8220E">
        <w:rPr>
          <w:rFonts w:eastAsiaTheme="minorHAnsi" w:cstheme="minorBidi"/>
          <w:szCs w:val="22"/>
          <w:lang w:bidi="en-US"/>
        </w:rPr>
      </w:r>
      <w:r w:rsidR="00AD1536" w:rsidRPr="00B8220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240,277</w:t>
      </w:r>
      <w:r w:rsidR="00AD1536" w:rsidRPr="00B8220E">
        <w:rPr>
          <w:rFonts w:eastAsiaTheme="minorHAnsi" w:cstheme="minorBidi"/>
          <w:szCs w:val="22"/>
          <w:lang w:bidi="en-US"/>
        </w:rPr>
        <w:fldChar w:fldCharType="end"/>
      </w:r>
      <w:del w:id="2916" w:author="Brenna Bray" w:date="2025-02-02T00:10:00Z" w16du:dateUtc="2025-02-02T07:10:00Z">
        <w:r w:rsidRPr="00B8220E" w:rsidDel="00B8220E">
          <w:rPr>
            <w:rFonts w:eastAsiaTheme="minorHAnsi" w:cstheme="minorBidi"/>
            <w:szCs w:val="22"/>
            <w:lang w:bidi="en-US"/>
          </w:rPr>
          <w:delText>.</w:delText>
        </w:r>
      </w:del>
      <w:r w:rsidRPr="00B8220E">
        <w:rPr>
          <w:rFonts w:eastAsiaTheme="minorHAnsi" w:cstheme="minorBidi"/>
          <w:szCs w:val="22"/>
          <w:lang w:bidi="en-US"/>
        </w:rPr>
        <w:t xml:space="preserve"> This includes reduced connectivity in the dorsal cingulate cortex in the SN, </w:t>
      </w:r>
      <w:proofErr w:type="spellStart"/>
      <w:r w:rsidRPr="00B8220E">
        <w:rPr>
          <w:rFonts w:eastAsiaTheme="minorHAnsi" w:cstheme="minorBidi"/>
          <w:szCs w:val="22"/>
          <w:lang w:bidi="en-US"/>
        </w:rPr>
        <w:t>dmPFC</w:t>
      </w:r>
      <w:proofErr w:type="spellEnd"/>
      <w:r w:rsidRPr="00B8220E">
        <w:rPr>
          <w:rFonts w:eastAsiaTheme="minorHAnsi" w:cstheme="minorBidi"/>
          <w:szCs w:val="22"/>
          <w:lang w:bidi="en-US"/>
        </w:rPr>
        <w:t xml:space="preserve"> in the DMN, right caudate to right angular gyrus, right middle frontal gyrus (MFG)</w:t>
      </w:r>
      <w:ins w:id="2917" w:author="Thích Nữ Diệu Nguyệt" w:date="2024-03-31T08:21:00Z">
        <w:r w:rsidR="00B208D5" w:rsidRPr="00B8220E">
          <w:rPr>
            <w:rFonts w:eastAsiaTheme="minorHAnsi" w:cstheme="minorBidi"/>
            <w:szCs w:val="22"/>
            <w:lang w:bidi="en-US"/>
          </w:rPr>
          <w:t>,</w:t>
        </w:r>
      </w:ins>
      <w:r w:rsidRPr="00B8220E">
        <w:rPr>
          <w:rFonts w:eastAsiaTheme="minorHAnsi" w:cstheme="minorBidi"/>
          <w:szCs w:val="22"/>
          <w:lang w:bidi="en-US"/>
        </w:rPr>
        <w:t xml:space="preserve"> and bilateral superior frontal </w:t>
      </w:r>
      <w:proofErr w:type="spellStart"/>
      <w:r w:rsidRPr="00B8220E">
        <w:rPr>
          <w:rFonts w:eastAsiaTheme="minorHAnsi" w:cstheme="minorBidi"/>
          <w:szCs w:val="22"/>
          <w:lang w:bidi="en-US"/>
        </w:rPr>
        <w:t>fyrus</w:t>
      </w:r>
      <w:proofErr w:type="spellEnd"/>
      <w:r w:rsidRPr="00B8220E">
        <w:rPr>
          <w:rFonts w:eastAsiaTheme="minorHAnsi" w:cstheme="minorBidi"/>
          <w:szCs w:val="22"/>
          <w:lang w:bidi="en-US"/>
        </w:rPr>
        <w:t xml:space="preserve"> (SFG) in the ECN, and between the right thalamus/caudate/putamen and right inferior frontal gyrus (IFG) in the BGN </w:t>
      </w:r>
      <w:r w:rsidRPr="00B8220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Pr="00B8220E">
        <w:rPr>
          <w:rFonts w:eastAsiaTheme="minorHAnsi" w:cstheme="minorBidi"/>
          <w:szCs w:val="22"/>
          <w:lang w:bidi="en-US"/>
        </w:rPr>
      </w:r>
      <w:r w:rsidRPr="00B8220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240,277</w:t>
      </w:r>
      <w:r w:rsidRPr="00B8220E">
        <w:rPr>
          <w:rFonts w:eastAsiaTheme="minorHAnsi" w:cstheme="minorBidi"/>
          <w:szCs w:val="22"/>
          <w:lang w:bidi="en-US"/>
        </w:rPr>
        <w:fldChar w:fldCharType="end"/>
      </w:r>
      <w:r w:rsidRPr="00B8220E">
        <w:rPr>
          <w:rFonts w:eastAsiaTheme="minorHAnsi" w:cstheme="minorBidi"/>
          <w:szCs w:val="22"/>
          <w:lang w:bidi="en-US"/>
        </w:rPr>
        <w:t xml:space="preserve">. This also includes significantly reduced functional connectivity between the ECN and DMN (specifically reciprocally </w:t>
      </w:r>
      <w:r w:rsidRPr="00B8220E">
        <w:rPr>
          <w:rFonts w:eastAsiaTheme="minorHAnsi" w:cstheme="minorBidi"/>
          <w:szCs w:val="22"/>
          <w:lang w:bidi="en-US"/>
        </w:rPr>
        <w:lastRenderedPageBreak/>
        <w:t xml:space="preserve">between the right caudate in the ECN and the PCC, bilateral </w:t>
      </w:r>
      <w:proofErr w:type="spellStart"/>
      <w:r w:rsidRPr="00B8220E">
        <w:rPr>
          <w:rFonts w:eastAsiaTheme="minorHAnsi" w:cstheme="minorBidi"/>
          <w:szCs w:val="22"/>
          <w:lang w:bidi="en-US"/>
        </w:rPr>
        <w:t>parahippocampal</w:t>
      </w:r>
      <w:proofErr w:type="spellEnd"/>
      <w:r w:rsidRPr="00B8220E">
        <w:rPr>
          <w:rFonts w:eastAsiaTheme="minorHAnsi" w:cstheme="minorBidi"/>
          <w:szCs w:val="22"/>
          <w:lang w:bidi="en-US"/>
        </w:rPr>
        <w:t xml:space="preserve"> gyrus, right middle occipital gyrus (MOG), and right SFG/MFG in the DMN), BGN and DMN (between the right thalamus/caudate/putamen in the </w:t>
      </w:r>
      <w:proofErr w:type="spellStart"/>
      <w:r w:rsidRPr="00B8220E">
        <w:rPr>
          <w:rFonts w:eastAsiaTheme="minorHAnsi" w:cstheme="minorBidi"/>
          <w:szCs w:val="22"/>
          <w:lang w:bidi="en-US"/>
        </w:rPr>
        <w:t>BGNand</w:t>
      </w:r>
      <w:proofErr w:type="spellEnd"/>
      <w:r w:rsidRPr="00B8220E">
        <w:rPr>
          <w:rFonts w:eastAsiaTheme="minorHAnsi" w:cstheme="minorBidi"/>
          <w:szCs w:val="22"/>
          <w:lang w:bidi="en-US"/>
        </w:rPr>
        <w:t xml:space="preserve"> same DMN regions as identified previously); and the ECN and BGN (between the same regions as identified previously)(p &lt; 0.05)</w:t>
      </w:r>
      <w:r w:rsidRPr="00B8220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Pr="00B8220E">
        <w:rPr>
          <w:rFonts w:eastAsiaTheme="minorHAnsi" w:cstheme="minorBidi"/>
          <w:szCs w:val="22"/>
          <w:lang w:bidi="en-US"/>
        </w:rPr>
      </w:r>
      <w:r w:rsidRPr="00B8220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240</w:t>
      </w:r>
      <w:r w:rsidRPr="00B8220E">
        <w:rPr>
          <w:rFonts w:eastAsiaTheme="minorHAnsi" w:cstheme="minorBidi"/>
          <w:szCs w:val="22"/>
          <w:lang w:bidi="en-US"/>
        </w:rPr>
        <w:fldChar w:fldCharType="end"/>
      </w:r>
      <w:r w:rsidRPr="00B8220E">
        <w:rPr>
          <w:rFonts w:eastAsiaTheme="minorHAnsi" w:cstheme="minorBidi"/>
          <w:szCs w:val="22"/>
          <w:lang w:bidi="en-US"/>
        </w:rPr>
        <w:t>. Additionally, loss of control eating – a central feature of BED – was significantly correlated with reduced all-mean within-network and between-network connectivity and body image concern was significantly correlated with reduced mean connectivity between the ECN and DMN and between the BGN and DMN (</w:t>
      </w:r>
      <w:r w:rsidRPr="00B8220E">
        <w:rPr>
          <w:rFonts w:eastAsiaTheme="minorHAnsi" w:cstheme="minorBidi"/>
          <w:i/>
          <w:iCs/>
          <w:szCs w:val="22"/>
          <w:lang w:bidi="en-US"/>
        </w:rPr>
        <w:t xml:space="preserve">p </w:t>
      </w:r>
      <w:r w:rsidRPr="00B8220E">
        <w:rPr>
          <w:rFonts w:eastAsiaTheme="minorHAnsi" w:cstheme="minorBidi"/>
          <w:szCs w:val="22"/>
          <w:lang w:bidi="en-US"/>
        </w:rPr>
        <w:t>&lt; 0.05)</w:t>
      </w:r>
      <w:ins w:id="2918" w:author="Brenna Bray" w:date="2025-02-02T00:13:00Z" w16du:dateUtc="2025-02-02T07:13:00Z">
        <w:r w:rsidR="00B8220E">
          <w:rPr>
            <w:rFonts w:eastAsiaTheme="minorHAnsi" w:cstheme="minorBidi"/>
            <w:szCs w:val="22"/>
            <w:lang w:bidi="en-US"/>
          </w:rPr>
          <w:t>.</w:t>
        </w:r>
      </w:ins>
      <w:r w:rsidRPr="00B8220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Pr="00B8220E">
        <w:rPr>
          <w:rFonts w:eastAsiaTheme="minorHAnsi" w:cstheme="minorBidi"/>
          <w:szCs w:val="22"/>
          <w:lang w:bidi="en-US"/>
        </w:rPr>
      </w:r>
      <w:r w:rsidRPr="00B8220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240</w:t>
      </w:r>
      <w:r w:rsidRPr="00B8220E">
        <w:rPr>
          <w:rFonts w:eastAsiaTheme="minorHAnsi" w:cstheme="minorBidi"/>
          <w:szCs w:val="22"/>
          <w:lang w:bidi="en-US"/>
        </w:rPr>
        <w:fldChar w:fldCharType="end"/>
      </w:r>
      <w:del w:id="2919" w:author="Brenna Bray" w:date="2025-02-02T00:13:00Z" w16du:dateUtc="2025-02-02T07:13:00Z">
        <w:r w:rsidRPr="00B8220E" w:rsidDel="00B8220E">
          <w:rPr>
            <w:rFonts w:eastAsiaTheme="minorHAnsi" w:cstheme="minorBidi"/>
            <w:szCs w:val="22"/>
            <w:lang w:bidi="en-US"/>
          </w:rPr>
          <w:delText>.</w:delText>
        </w:r>
      </w:del>
      <w:r w:rsidRPr="00B8220E">
        <w:rPr>
          <w:rFonts w:eastAsiaTheme="minorHAnsi" w:cstheme="minorBidi"/>
          <w:szCs w:val="22"/>
          <w:lang w:bidi="en-US"/>
        </w:rPr>
        <w:t xml:space="preserve"> These findings suggest that SN activity in the ACC (responsible for reward salience processing and emotional arousal) and caudate (responsible for </w:t>
      </w:r>
      <w:r w:rsidRPr="00B8220E">
        <w:rPr>
          <w:rFonts w:eastAsiaTheme="minorHAnsi" w:cstheme="minorBidi"/>
          <w:szCs w:val="22"/>
        </w:rPr>
        <w:t xml:space="preserve">orchestrating goal-directed and habitual decision-making </w:t>
      </w:r>
      <w:r w:rsidRPr="00B8220E">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MiwyMjQsMjI1PC9zdHlsZT48L0Rpc3BsYXlUZXh0PjxyZWNvcmQ+PHJlYy1udW1iZXI+ODE5Nzwv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b3ZpZGVyPjxsYW5ndWFnZT5lbmc8L2xhbmd1YWdlPjwvcmVjb3JkPjwvQ2l0ZT48L0VuZE5vdGU+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MiwyMjQsMjI1PC9zdHlsZT48L0Rpc3BsYXlUZXh0PjxyZWNvcmQ+PHJlYy1udW1iZXI+ODE5Nzwv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Pr="00B8220E">
        <w:rPr>
          <w:rFonts w:eastAsiaTheme="minorHAnsi" w:cstheme="minorBidi"/>
          <w:szCs w:val="22"/>
        </w:rPr>
      </w:r>
      <w:r w:rsidRPr="00B8220E">
        <w:rPr>
          <w:rFonts w:eastAsiaTheme="minorHAnsi" w:cstheme="minorBidi"/>
          <w:szCs w:val="22"/>
        </w:rPr>
        <w:fldChar w:fldCharType="separate"/>
      </w:r>
      <w:r w:rsidR="004527CE" w:rsidRPr="004527CE">
        <w:rPr>
          <w:rFonts w:eastAsiaTheme="minorHAnsi" w:cstheme="minorBidi"/>
          <w:noProof/>
          <w:szCs w:val="22"/>
          <w:vertAlign w:val="superscript"/>
        </w:rPr>
        <w:t>112,224,225</w:t>
      </w:r>
      <w:r w:rsidRPr="00B8220E">
        <w:rPr>
          <w:rFonts w:eastAsiaTheme="minorHAnsi" w:cstheme="minorBidi"/>
          <w:szCs w:val="22"/>
        </w:rPr>
        <w:fldChar w:fldCharType="end"/>
      </w:r>
      <w:r w:rsidRPr="00B8220E">
        <w:rPr>
          <w:rFonts w:eastAsiaTheme="minorHAnsi" w:cstheme="minorBidi"/>
          <w:szCs w:val="22"/>
          <w:lang w:bidi="en-US"/>
        </w:rPr>
        <w:t xml:space="preserve">) and DMN activity in the medial frontal cortex (responsible for monitoring physical and emotional states) are reduced in BED, further implicating reward and executive function circuits (e.g., the salience network and DMN) in BED and especially in control of food intake and binge eating </w:t>
      </w:r>
      <w:r w:rsidRPr="00B8220E">
        <w:rPr>
          <w:rFonts w:eastAsiaTheme="minorHAnsi" w:cstheme="minorBidi"/>
          <w:szCs w:val="22"/>
          <w:lang w:bidi="en-US"/>
        </w:rPr>
        <w:fldChar w:fldCharType="begin">
          <w:fldData xml:space="preserve">PEVuZE5vdGU+PENpdGU+PEF1dGhvcj5GcmFuazwvQXV0aG9yPjxZZWFyPjIwMTk8L1llYXI+PFJl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PEVuZE5vdGU+PENpdGU+PEF1dGhvcj5GcmFuazwvQXV0aG9yPjxZZWFyPjIwMTk8L1llYXI+PFJl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Pr="00B8220E">
        <w:rPr>
          <w:rFonts w:eastAsiaTheme="minorHAnsi" w:cstheme="minorBidi"/>
          <w:szCs w:val="22"/>
          <w:lang w:bidi="en-US"/>
        </w:rPr>
      </w:r>
      <w:r w:rsidRPr="00B8220E">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110,277</w:t>
      </w:r>
      <w:r w:rsidRPr="00B8220E">
        <w:rPr>
          <w:rFonts w:eastAsiaTheme="minorHAnsi" w:cstheme="minorBidi"/>
          <w:szCs w:val="22"/>
          <w:lang w:bidi="en-US"/>
        </w:rPr>
        <w:fldChar w:fldCharType="end"/>
      </w:r>
      <w:r w:rsidRPr="00B8220E">
        <w:rPr>
          <w:rFonts w:eastAsiaTheme="minorHAnsi" w:cstheme="minorBidi"/>
          <w:szCs w:val="22"/>
          <w:lang w:bidi="en-US"/>
        </w:rPr>
        <w:t>.</w:t>
      </w:r>
      <w:r w:rsidR="004B2C07" w:rsidRPr="00B8220E">
        <w:rPr>
          <w:rFonts w:eastAsiaTheme="minorHAnsi" w:cstheme="minorBidi"/>
          <w:szCs w:val="22"/>
          <w:lang w:bidi="en-US"/>
        </w:rPr>
        <w:t xml:space="preserve"> </w:t>
      </w:r>
    </w:p>
    <w:p w14:paraId="3445BE3F" w14:textId="615DAAA4" w:rsidR="00B671E8" w:rsidRPr="0023019C" w:rsidRDefault="004B2C07">
      <w:pPr>
        <w:spacing w:before="120" w:after="360" w:line="300" w:lineRule="auto"/>
        <w:jc w:val="both"/>
        <w:rPr>
          <w:rFonts w:eastAsiaTheme="minorHAnsi" w:cstheme="minorBidi"/>
          <w:szCs w:val="22"/>
          <w:lang w:bidi="en-US"/>
        </w:rPr>
        <w:pPrChange w:id="2920" w:author="Brenna Bray" w:date="2025-02-01T23:49:00Z" w16du:dateUtc="2025-02-02T06:49:00Z">
          <w:pPr>
            <w:spacing w:before="120" w:after="360" w:line="300" w:lineRule="auto"/>
          </w:pPr>
        </w:pPrChange>
      </w:pPr>
      <w:r>
        <w:rPr>
          <w:rFonts w:eastAsiaTheme="minorHAnsi" w:cstheme="minorBidi"/>
          <w:szCs w:val="22"/>
          <w:lang w:bidi="en-US"/>
        </w:rPr>
        <w:t xml:space="preserve">Binge eating has also been associated with significantly increased </w:t>
      </w:r>
      <w:proofErr w:type="spellStart"/>
      <w:r>
        <w:rPr>
          <w:rFonts w:eastAsiaTheme="minorHAnsi" w:cstheme="minorBidi"/>
          <w:szCs w:val="22"/>
          <w:lang w:bidi="en-US"/>
        </w:rPr>
        <w:t>dACC</w:t>
      </w:r>
      <w:proofErr w:type="spellEnd"/>
      <w:r>
        <w:rPr>
          <w:rFonts w:eastAsiaTheme="minorHAnsi" w:cstheme="minorBidi"/>
          <w:szCs w:val="22"/>
          <w:lang w:bidi="en-US"/>
        </w:rPr>
        <w:t xml:space="preserve"> activity and connectivity with the insula, cerebellum, and supramarginal gyrus in response to high-calorie food cues (P&lt;0.05 vs. healthy controls and vs. low-calorie food cues in binge eaters)</w:t>
      </w:r>
      <w:r w:rsidR="00AD1536">
        <w:rPr>
          <w:rFonts w:eastAsiaTheme="minorHAnsi" w:cstheme="minorBidi"/>
          <w:szCs w:val="22"/>
          <w:lang w:bidi="en-US"/>
        </w:rPr>
        <w:fldChar w:fldCharType="begin">
          <w:fldData xml:space="preserve">PEVuZE5vdGU+PENpdGU+PEF1dGhvcj5HZWxpZWJ0ZXI8L0F1dGhvcj48WWVhcj4yMDE2PC9ZZWFy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=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PEVuZE5vdGU+PENpdGU+PEF1dGhvcj5HZWxpZWJ0ZXI8L0F1dGhvcj48WWVhcj4yMDE2PC9ZZWFy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=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AD1536">
        <w:rPr>
          <w:rFonts w:eastAsiaTheme="minorHAnsi" w:cstheme="minorBidi"/>
          <w:szCs w:val="22"/>
          <w:lang w:bidi="en-US"/>
        </w:rPr>
      </w:r>
      <w:r w:rsidR="00AD1536">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296</w:t>
      </w:r>
      <w:r w:rsidR="00AD1536">
        <w:rPr>
          <w:rFonts w:eastAsiaTheme="minorHAnsi" w:cstheme="minorBidi"/>
          <w:szCs w:val="22"/>
          <w:lang w:bidi="en-US"/>
        </w:rPr>
        <w:fldChar w:fldCharType="end"/>
      </w:r>
      <w:r>
        <w:rPr>
          <w:rFonts w:eastAsiaTheme="minorHAnsi" w:cstheme="minorBidi"/>
          <w:szCs w:val="22"/>
          <w:lang w:bidi="en-US"/>
        </w:rPr>
        <w:t>.</w:t>
      </w:r>
      <w:r w:rsidRPr="004B2C07">
        <w:rPr>
          <w:rFonts w:eastAsiaTheme="minorHAnsi" w:cstheme="minorBidi"/>
          <w:szCs w:val="22"/>
          <w:lang w:bidi="en-US"/>
        </w:rPr>
        <w:t xml:space="preserve"> </w:t>
      </w:r>
      <w:r>
        <w:rPr>
          <w:rFonts w:eastAsiaTheme="minorHAnsi" w:cstheme="minorBidi"/>
          <w:szCs w:val="22"/>
          <w:lang w:bidi="en-US"/>
        </w:rPr>
        <w:t xml:space="preserve">These findings suggest </w:t>
      </w:r>
      <w:proofErr w:type="spellStart"/>
      <w:r>
        <w:rPr>
          <w:rFonts w:eastAsiaTheme="minorHAnsi" w:cstheme="minorBidi"/>
          <w:szCs w:val="22"/>
          <w:lang w:bidi="en-US"/>
        </w:rPr>
        <w:t>dACC</w:t>
      </w:r>
      <w:proofErr w:type="spellEnd"/>
      <w:r>
        <w:rPr>
          <w:rFonts w:eastAsiaTheme="minorHAnsi" w:cstheme="minorBidi"/>
          <w:szCs w:val="22"/>
          <w:lang w:bidi="en-US"/>
        </w:rPr>
        <w:t xml:space="preserve"> hyper-responsivity and hyperconnectivity with the insula, cerebellum, and supramarginal gyrus may be associated with hyper-responsivity and hypersensitivity to food cues in BED </w:t>
      </w:r>
      <w:r w:rsidR="00AD1536">
        <w:rPr>
          <w:rFonts w:eastAsiaTheme="minorHAnsi" w:cstheme="minorBidi"/>
          <w:szCs w:val="22"/>
          <w:lang w:bidi="en-US"/>
        </w:rPr>
        <w:fldChar w:fldCharType="begin">
          <w:fldData xml:space="preserve">PEVuZE5vdGU+PENpdGU+PEF1dGhvcj5HZWxpZWJ0ZXI8L0F1dGhvcj48WWVhcj4yMDE2PC9ZZWFy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=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PEVuZE5vdGU+PENpdGU+PEF1dGhvcj5HZWxpZWJ0ZXI8L0F1dGhvcj48WWVhcj4yMDE2PC9ZZWFy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=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AD1536">
        <w:rPr>
          <w:rFonts w:eastAsiaTheme="minorHAnsi" w:cstheme="minorBidi"/>
          <w:szCs w:val="22"/>
          <w:lang w:bidi="en-US"/>
        </w:rPr>
      </w:r>
      <w:r w:rsidR="00AD1536">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296</w:t>
      </w:r>
      <w:r w:rsidR="00AD1536">
        <w:rPr>
          <w:rFonts w:eastAsiaTheme="minorHAnsi" w:cstheme="minorBidi"/>
          <w:szCs w:val="22"/>
          <w:lang w:bidi="en-US"/>
        </w:rPr>
        <w:fldChar w:fldCharType="end"/>
      </w:r>
      <w:r>
        <w:rPr>
          <w:rFonts w:eastAsiaTheme="minorHAnsi" w:cstheme="minorBidi"/>
          <w:szCs w:val="22"/>
          <w:lang w:bidi="en-US"/>
        </w:rPr>
        <w:t xml:space="preserve">. Similar studies have also found increased blood oxygen </w:t>
      </w:r>
      <w:del w:id="2921" w:author="Thích Nữ Diệu Nguyệt" w:date="2024-03-31T08:22:00Z">
        <w:r w:rsidDel="00B740F4">
          <w:rPr>
            <w:rFonts w:eastAsiaTheme="minorHAnsi" w:cstheme="minorBidi"/>
            <w:szCs w:val="22"/>
            <w:lang w:bidi="en-US"/>
          </w:rPr>
          <w:delText>level dependent</w:delText>
        </w:r>
      </w:del>
      <w:ins w:id="2922" w:author="Thích Nữ Diệu Nguyệt" w:date="2024-03-31T08:22:00Z">
        <w:r w:rsidR="00B740F4">
          <w:rPr>
            <w:rFonts w:eastAsiaTheme="minorHAnsi" w:cstheme="minorBidi"/>
            <w:szCs w:val="22"/>
            <w:lang w:bidi="en-US"/>
          </w:rPr>
          <w:t>level-dependent</w:t>
        </w:r>
      </w:ins>
      <w:r>
        <w:rPr>
          <w:rFonts w:eastAsiaTheme="minorHAnsi" w:cstheme="minorBidi"/>
          <w:szCs w:val="22"/>
          <w:lang w:bidi="en-US"/>
        </w:rPr>
        <w:t xml:space="preserve"> (BOLD) activity in the insula, ACC, PCC, Brodmann areas (BA) 19 &amp; 32, inferior parietal lobule (IPL), and lingual, postcentral, middle temporal, and cuneate gyri (emotional, </w:t>
      </w:r>
      <w:del w:id="2923" w:author="Thích Nữ Diệu Nguyệt" w:date="2024-03-31T08:22:00Z">
        <w:r w:rsidDel="00B740F4">
          <w:rPr>
            <w:rFonts w:eastAsiaTheme="minorHAnsi" w:cstheme="minorBidi"/>
            <w:szCs w:val="22"/>
            <w:lang w:bidi="en-US"/>
          </w:rPr>
          <w:delText>mitvational</w:delText>
        </w:r>
      </w:del>
      <w:ins w:id="2924" w:author="Thích Nữ Diệu Nguyệt" w:date="2024-03-31T08:22:00Z">
        <w:r w:rsidR="00B740F4">
          <w:rPr>
            <w:rFonts w:eastAsiaTheme="minorHAnsi" w:cstheme="minorBidi"/>
            <w:szCs w:val="22"/>
            <w:lang w:bidi="en-US"/>
          </w:rPr>
          <w:t>motivational</w:t>
        </w:r>
      </w:ins>
      <w:r>
        <w:rPr>
          <w:rFonts w:eastAsiaTheme="minorHAnsi" w:cstheme="minorBidi"/>
          <w:szCs w:val="22"/>
          <w:lang w:bidi="en-US"/>
        </w:rPr>
        <w:t>, and somatosensory brain regions) in response to food images (p</w:t>
      </w:r>
      <w:r w:rsidRPr="004B2C07">
        <w:rPr>
          <w:rFonts w:eastAsiaTheme="minorHAnsi" w:cstheme="minorBidi"/>
          <w:szCs w:val="22"/>
          <w:lang w:bidi="en-US"/>
        </w:rPr>
        <w:t>≤</w:t>
      </w:r>
      <w:r>
        <w:rPr>
          <w:rFonts w:eastAsiaTheme="minorHAnsi" w:cstheme="minorBidi"/>
          <w:szCs w:val="22"/>
          <w:lang w:bidi="en-US"/>
        </w:rPr>
        <w:t>0.005; k</w:t>
      </w:r>
      <w:r w:rsidRPr="004B2C07">
        <w:rPr>
          <w:rFonts w:eastAsiaTheme="minorHAnsi" w:cstheme="minorBidi"/>
          <w:szCs w:val="22"/>
          <w:lang w:bidi="en-US"/>
        </w:rPr>
        <w:t>≥</w:t>
      </w:r>
      <w:r>
        <w:rPr>
          <w:rFonts w:eastAsiaTheme="minorHAnsi" w:cstheme="minorBidi"/>
          <w:szCs w:val="22"/>
          <w:lang w:bidi="en-US"/>
        </w:rPr>
        <w:t xml:space="preserve">88 vs. non-food-cue responses and vs. </w:t>
      </w:r>
      <w:del w:id="2925" w:author="Thích Nữ Diệu Nguyệt" w:date="2024-03-31T08:22:00Z">
        <w:r w:rsidDel="00B740F4">
          <w:rPr>
            <w:rFonts w:eastAsiaTheme="minorHAnsi" w:cstheme="minorBidi"/>
            <w:szCs w:val="22"/>
            <w:lang w:bidi="en-US"/>
          </w:rPr>
          <w:delText>weight matched</w:delText>
        </w:r>
      </w:del>
      <w:ins w:id="2926" w:author="Thích Nữ Diệu Nguyệt" w:date="2024-03-31T08:22:00Z">
        <w:r w:rsidR="00B740F4">
          <w:rPr>
            <w:rFonts w:eastAsiaTheme="minorHAnsi" w:cstheme="minorBidi"/>
            <w:szCs w:val="22"/>
            <w:lang w:bidi="en-US"/>
          </w:rPr>
          <w:t>weight-matched</w:t>
        </w:r>
      </w:ins>
      <w:r>
        <w:rPr>
          <w:rFonts w:eastAsiaTheme="minorHAnsi" w:cstheme="minorBidi"/>
          <w:szCs w:val="22"/>
          <w:lang w:bidi="en-US"/>
        </w:rPr>
        <w:t xml:space="preserve"> </w:t>
      </w:r>
      <w:del w:id="2927" w:author="Thích Nữ Diệu Nguyệt" w:date="2024-03-31T08:22:00Z">
        <w:r w:rsidDel="00B740F4">
          <w:rPr>
            <w:rFonts w:eastAsiaTheme="minorHAnsi" w:cstheme="minorBidi"/>
            <w:szCs w:val="22"/>
            <w:lang w:bidi="en-US"/>
          </w:rPr>
          <w:delText>indvidiuals</w:delText>
        </w:r>
      </w:del>
      <w:ins w:id="2928" w:author="Thích Nữ Diệu Nguyệt" w:date="2024-03-31T08:22:00Z">
        <w:r w:rsidR="00B740F4">
          <w:rPr>
            <w:rFonts w:eastAsiaTheme="minorHAnsi" w:cstheme="minorBidi"/>
            <w:szCs w:val="22"/>
            <w:lang w:bidi="en-US"/>
          </w:rPr>
          <w:t>individuals</w:t>
        </w:r>
      </w:ins>
      <w:r>
        <w:rPr>
          <w:rFonts w:eastAsiaTheme="minorHAnsi" w:cstheme="minorBidi"/>
          <w:szCs w:val="22"/>
          <w:lang w:bidi="en-US"/>
        </w:rPr>
        <w:t xml:space="preserve"> without BED)and increased BOLD activity in inhibitory brain regions (BA6, middle and superior frontal gyri) in response to high-calorie processed foods (p</w:t>
      </w:r>
      <w:r w:rsidRPr="004B2C07">
        <w:rPr>
          <w:rFonts w:eastAsiaTheme="minorHAnsi" w:cstheme="minorBidi"/>
          <w:szCs w:val="22"/>
          <w:lang w:bidi="en-US"/>
        </w:rPr>
        <w:t>&lt;0.01; k≥119</w:t>
      </w:r>
      <w:r>
        <w:rPr>
          <w:rFonts w:eastAsiaTheme="minorHAnsi" w:cstheme="minorBidi"/>
          <w:szCs w:val="22"/>
          <w:lang w:bidi="en-US"/>
        </w:rPr>
        <w:t xml:space="preserve"> vs. low-calorie unprocessed food responses and vs. weight-matched controls)</w:t>
      </w:r>
      <w:r w:rsidR="00AD1536">
        <w:rPr>
          <w:rFonts w:eastAsiaTheme="minorHAnsi" w:cstheme="minorBidi"/>
          <w:szCs w:val="22"/>
          <w:lang w:bidi="en-US"/>
        </w:rPr>
        <w:fldChar w:fldCharType="begin">
          <w:fldData xml:space="preserve">PEVuZE5vdGU+PENpdGU+PEF1dGhvcj5BdmlyYW0tRnJpZWRtYW48L0F1dGhvcj48WWVhcj4yMDE4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PEVuZE5vdGU+PENpdGU+PEF1dGhvcj5BdmlyYW0tRnJpZWRtYW48L0F1dGhvcj48WWVhcj4yMDE4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AD1536">
        <w:rPr>
          <w:rFonts w:eastAsiaTheme="minorHAnsi" w:cstheme="minorBidi"/>
          <w:szCs w:val="22"/>
          <w:lang w:bidi="en-US"/>
        </w:rPr>
      </w:r>
      <w:r w:rsidR="00AD1536">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297</w:t>
      </w:r>
      <w:r w:rsidR="00AD1536">
        <w:rPr>
          <w:rFonts w:eastAsiaTheme="minorHAnsi" w:cstheme="minorBidi"/>
          <w:szCs w:val="22"/>
          <w:lang w:bidi="en-US"/>
        </w:rPr>
        <w:fldChar w:fldCharType="end"/>
      </w:r>
      <w:r>
        <w:rPr>
          <w:rFonts w:eastAsiaTheme="minorHAnsi" w:cstheme="minorBidi"/>
          <w:szCs w:val="22"/>
          <w:lang w:bidi="en-US"/>
        </w:rPr>
        <w:t xml:space="preserve">. These findings also provide neurobiological support for previous theories that food cues elicit </w:t>
      </w:r>
      <w:r w:rsidRPr="004B2C07">
        <w:rPr>
          <w:rFonts w:eastAsiaTheme="minorHAnsi" w:cstheme="minorBidi"/>
          <w:szCs w:val="22"/>
          <w:lang w:bidi="en-US"/>
        </w:rPr>
        <w:t>attention bias</w:t>
      </w:r>
      <w:r>
        <w:rPr>
          <w:rFonts w:eastAsiaTheme="minorHAnsi" w:cstheme="minorBidi"/>
          <w:szCs w:val="22"/>
          <w:lang w:bidi="en-US"/>
        </w:rPr>
        <w:t xml:space="preserve">, emotion dysregulation, and disinhibition in </w:t>
      </w:r>
      <w:del w:id="2929" w:author="Thích Nữ Diệu Nguyệt" w:date="2024-03-31T08:22:00Z">
        <w:r w:rsidDel="00B740F4">
          <w:rPr>
            <w:rFonts w:eastAsiaTheme="minorHAnsi" w:cstheme="minorBidi"/>
            <w:szCs w:val="22"/>
            <w:lang w:bidi="en-US"/>
          </w:rPr>
          <w:delText>indivdiuals</w:delText>
        </w:r>
      </w:del>
      <w:ins w:id="2930" w:author="Thích Nữ Diệu Nguyệt" w:date="2024-03-31T08:22:00Z">
        <w:r w:rsidR="00B740F4">
          <w:rPr>
            <w:rFonts w:eastAsiaTheme="minorHAnsi" w:cstheme="minorBidi"/>
            <w:szCs w:val="22"/>
            <w:lang w:bidi="en-US"/>
          </w:rPr>
          <w:t>individuals</w:t>
        </w:r>
      </w:ins>
      <w:r>
        <w:rPr>
          <w:rFonts w:eastAsiaTheme="minorHAnsi" w:cstheme="minorBidi"/>
          <w:szCs w:val="22"/>
          <w:lang w:bidi="en-US"/>
        </w:rPr>
        <w:t xml:space="preserve"> with obesity and BED (as indicated by increased BOLD activity in the </w:t>
      </w:r>
      <w:r w:rsidRPr="004B2C07">
        <w:rPr>
          <w:rFonts w:eastAsiaTheme="minorHAnsi" w:cstheme="minorBidi"/>
          <w:szCs w:val="22"/>
          <w:lang w:bidi="en-US"/>
        </w:rPr>
        <w:t xml:space="preserve">cuneate </w:t>
      </w:r>
      <w:r>
        <w:rPr>
          <w:rFonts w:eastAsiaTheme="minorHAnsi" w:cstheme="minorBidi"/>
          <w:szCs w:val="22"/>
          <w:lang w:bidi="en-US"/>
        </w:rPr>
        <w:t>and</w:t>
      </w:r>
      <w:r w:rsidRPr="004B2C07">
        <w:rPr>
          <w:rFonts w:eastAsiaTheme="minorHAnsi" w:cstheme="minorBidi"/>
          <w:szCs w:val="22"/>
          <w:lang w:bidi="en-US"/>
        </w:rPr>
        <w:t xml:space="preserve"> PCG</w:t>
      </w:r>
      <w:r>
        <w:rPr>
          <w:rFonts w:eastAsiaTheme="minorHAnsi" w:cstheme="minorBidi"/>
          <w:szCs w:val="22"/>
          <w:lang w:bidi="en-US"/>
        </w:rPr>
        <w:t xml:space="preserve">, </w:t>
      </w:r>
      <w:r w:rsidRPr="004B2C07">
        <w:rPr>
          <w:rFonts w:eastAsiaTheme="minorHAnsi" w:cstheme="minorBidi"/>
          <w:szCs w:val="22"/>
          <w:lang w:bidi="en-US"/>
        </w:rPr>
        <w:t xml:space="preserve">BA 19 </w:t>
      </w:r>
      <w:r>
        <w:rPr>
          <w:rFonts w:eastAsiaTheme="minorHAnsi" w:cstheme="minorBidi"/>
          <w:szCs w:val="22"/>
          <w:lang w:bidi="en-US"/>
        </w:rPr>
        <w:t>and</w:t>
      </w:r>
      <w:r w:rsidRPr="004B2C07">
        <w:rPr>
          <w:rFonts w:eastAsiaTheme="minorHAnsi" w:cstheme="minorBidi"/>
          <w:szCs w:val="22"/>
          <w:lang w:bidi="en-US"/>
        </w:rPr>
        <w:t xml:space="preserve"> 32</w:t>
      </w:r>
      <w:r>
        <w:rPr>
          <w:rFonts w:eastAsiaTheme="minorHAnsi" w:cstheme="minorBidi"/>
          <w:szCs w:val="22"/>
          <w:lang w:bidi="en-US"/>
        </w:rPr>
        <w:t xml:space="preserve">, and </w:t>
      </w:r>
      <w:r w:rsidRPr="004B2C07">
        <w:rPr>
          <w:rFonts w:eastAsiaTheme="minorHAnsi" w:cstheme="minorBidi"/>
          <w:szCs w:val="22"/>
          <w:lang w:bidi="en-US"/>
        </w:rPr>
        <w:t>MFG, BA6</w:t>
      </w:r>
      <w:r>
        <w:rPr>
          <w:rFonts w:eastAsiaTheme="minorHAnsi" w:cstheme="minorBidi"/>
          <w:szCs w:val="22"/>
          <w:lang w:bidi="en-US"/>
        </w:rPr>
        <w:t>,</w:t>
      </w:r>
      <w:r w:rsidRPr="004B2C07">
        <w:rPr>
          <w:rFonts w:eastAsiaTheme="minorHAnsi" w:cstheme="minorBidi"/>
          <w:szCs w:val="22"/>
          <w:lang w:bidi="en-US"/>
        </w:rPr>
        <w:t xml:space="preserve"> </w:t>
      </w:r>
      <w:r>
        <w:rPr>
          <w:rFonts w:eastAsiaTheme="minorHAnsi" w:cstheme="minorBidi"/>
          <w:szCs w:val="22"/>
          <w:lang w:bidi="en-US"/>
        </w:rPr>
        <w:t>and</w:t>
      </w:r>
      <w:r w:rsidRPr="004B2C07">
        <w:rPr>
          <w:rFonts w:eastAsiaTheme="minorHAnsi" w:cstheme="minorBidi"/>
          <w:szCs w:val="22"/>
          <w:lang w:bidi="en-US"/>
        </w:rPr>
        <w:t xml:space="preserve"> SFG</w:t>
      </w:r>
      <w:r>
        <w:rPr>
          <w:rFonts w:eastAsiaTheme="minorHAnsi" w:cstheme="minorBidi"/>
          <w:szCs w:val="22"/>
          <w:lang w:bidi="en-US"/>
        </w:rPr>
        <w:t xml:space="preserve"> respectively</w:t>
      </w:r>
      <w:r w:rsidRPr="004B2C07">
        <w:rPr>
          <w:rFonts w:eastAsiaTheme="minorHAnsi" w:cstheme="minorBidi"/>
          <w:szCs w:val="22"/>
          <w:lang w:bidi="en-US"/>
        </w:rPr>
        <w:t>)</w:t>
      </w:r>
      <w:r w:rsidR="00AD1536">
        <w:rPr>
          <w:rFonts w:eastAsiaTheme="minorHAnsi" w:cstheme="minorBidi"/>
          <w:szCs w:val="22"/>
          <w:lang w:bidi="en-US"/>
        </w:rPr>
        <w:fldChar w:fldCharType="begin">
          <w:fldData xml:space="preserve">PEVuZE5vdGU+PENpdGU+PEF1dGhvcj5BdmlyYW0tRnJpZWRtYW48L0F1dGhvcj48WWVhcj4yMDE4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PEVuZE5vdGU+PENpdGU+PEF1dGhvcj5BdmlyYW0tRnJpZWRtYW48L0F1dGhvcj48WWVhcj4yMDE4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AD1536">
        <w:rPr>
          <w:rFonts w:eastAsiaTheme="minorHAnsi" w:cstheme="minorBidi"/>
          <w:szCs w:val="22"/>
          <w:lang w:bidi="en-US"/>
        </w:rPr>
      </w:r>
      <w:r w:rsidR="00AD1536">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297</w:t>
      </w:r>
      <w:r w:rsidR="00AD1536">
        <w:rPr>
          <w:rFonts w:eastAsiaTheme="minorHAnsi" w:cstheme="minorBidi"/>
          <w:szCs w:val="22"/>
          <w:lang w:bidi="en-US"/>
        </w:rPr>
        <w:fldChar w:fldCharType="end"/>
      </w:r>
      <w:r>
        <w:rPr>
          <w:rFonts w:eastAsiaTheme="minorHAnsi" w:cstheme="minorBidi"/>
          <w:szCs w:val="22"/>
          <w:lang w:bidi="en-US"/>
        </w:rPr>
        <w:t xml:space="preserve">. </w:t>
      </w:r>
    </w:p>
    <w:p w14:paraId="240176F9" w14:textId="3B319046" w:rsidR="00B671E8" w:rsidRPr="003D3ED9" w:rsidDel="00A33F2F" w:rsidRDefault="00B671E8">
      <w:pPr>
        <w:spacing w:before="120" w:after="360" w:line="300" w:lineRule="auto"/>
        <w:jc w:val="both"/>
        <w:rPr>
          <w:del w:id="2931" w:author="Brenna Bray" w:date="2025-02-01T23:44:00Z" w16du:dateUtc="2025-02-02T06:44:00Z"/>
          <w:rFonts w:eastAsiaTheme="minorHAnsi" w:cstheme="minorBidi"/>
          <w:szCs w:val="22"/>
        </w:rPr>
        <w:pPrChange w:id="2932" w:author="Brenna Bray" w:date="2025-02-01T23:49:00Z" w16du:dateUtc="2025-02-02T06:49:00Z">
          <w:pPr>
            <w:spacing w:before="120" w:after="360" w:line="300" w:lineRule="auto"/>
          </w:pPr>
        </w:pPrChange>
      </w:pPr>
      <w:del w:id="2933" w:author="Brenna Bray" w:date="2025-02-01T23:44:00Z" w16du:dateUtc="2025-02-02T06:44:00Z">
        <w:r w:rsidDel="00A33F2F">
          <w:rPr>
            <w:rFonts w:eastAsiaTheme="minorHAnsi" w:cstheme="minorBidi"/>
            <w:szCs w:val="22"/>
          </w:rPr>
          <w:delText>Electroencephalogram (</w:delText>
        </w:r>
        <w:r w:rsidRPr="003D3ED9" w:rsidDel="00A33F2F">
          <w:rPr>
            <w:rFonts w:eastAsiaTheme="minorHAnsi" w:cstheme="minorBidi"/>
            <w:szCs w:val="22"/>
          </w:rPr>
          <w:delText>EEG</w:delText>
        </w:r>
        <w:r w:rsidDel="00A33F2F">
          <w:rPr>
            <w:rFonts w:eastAsiaTheme="minorHAnsi" w:cstheme="minorBidi"/>
            <w:szCs w:val="22"/>
          </w:rPr>
          <w:delText>)</w:delText>
        </w:r>
        <w:r w:rsidRPr="003D3ED9" w:rsidDel="00A33F2F">
          <w:rPr>
            <w:rFonts w:eastAsiaTheme="minorHAnsi" w:cstheme="minorBidi"/>
            <w:szCs w:val="22"/>
          </w:rPr>
          <w:delText xml:space="preserve"> studies</w:delText>
        </w:r>
        <w:r w:rsidDel="00A33F2F">
          <w:rPr>
            <w:rFonts w:eastAsiaTheme="minorHAnsi" w:cstheme="minorBidi"/>
            <w:szCs w:val="22"/>
          </w:rPr>
          <w:delText xml:space="preserve"> also</w:delText>
        </w:r>
        <w:r w:rsidRPr="003D3ED9" w:rsidDel="00A33F2F">
          <w:rPr>
            <w:rFonts w:eastAsiaTheme="minorHAnsi" w:cstheme="minorBidi"/>
            <w:szCs w:val="22"/>
          </w:rPr>
          <w:delText xml:space="preserve"> demonstrate elevated resting-state beta wave activity (13–21 Hz) in fronto-central regions in individuals with obesity comorbid with binge eating disorder under fasted conditions (4 – 12h fast) </w:delText>
        </w:r>
        <w:r w:rsidDel="00A33F2F">
          <w:rPr>
            <w:rFonts w:eastAsiaTheme="minorHAnsi" w:cstheme="minorBidi"/>
            <w:szCs w:val="22"/>
          </w:rPr>
          <w:fldChar w:fldCharType="begin">
            <w:fldData xml:space="preserve">PEVuZE5vdGU+PENpdGU+PEF1dGhvcj5JbXBlcmF0b3JpPC9BdXRob3I+PFllYXI+MjAxNTwvWWVh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PEVuZE5vdGU+PENpdGU+PEF1dGhvcj5JbXBlcmF0b3JpPC9BdXRob3I+PFllYXI+MjAxNTwvWWVh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Del="00A33F2F">
          <w:rPr>
            <w:rFonts w:eastAsiaTheme="minorHAnsi" w:cstheme="minorBidi"/>
            <w:szCs w:val="22"/>
          </w:rPr>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104,178,179</w:delText>
        </w:r>
        <w:r w:rsidDel="00A33F2F">
          <w:rPr>
            <w:rFonts w:eastAsiaTheme="minorHAnsi" w:cstheme="minorBidi"/>
            <w:szCs w:val="22"/>
          </w:rPr>
          <w:fldChar w:fldCharType="end"/>
        </w:r>
        <w:r w:rsidRPr="003D3ED9" w:rsidDel="00A33F2F">
          <w:rPr>
            <w:rFonts w:eastAsiaTheme="minorHAnsi" w:cstheme="minorBidi"/>
            <w:szCs w:val="22"/>
          </w:rPr>
          <w:delText xml:space="preserve"> and increased beta activity in food-cue conditions </w:delText>
        </w:r>
        <w:r w:rsidDel="00A33F2F">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Ij4xMDQsMTc5PC9zdHlsZT48L0Rpc3BsYXlUZXh0PjxyZWNvcmQ+PHJlYy1udW1iZXI+ODE2Nzwv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Ij4xMDQsMTc5PC9zdHlsZT48L0Rpc3BsYXlUZXh0PjxyZWNvcmQ+PHJlYy1udW1iZXI+ODE2Nzwv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Del="00A33F2F">
          <w:rPr>
            <w:rFonts w:eastAsiaTheme="minorHAnsi" w:cstheme="minorBidi"/>
            <w:szCs w:val="22"/>
          </w:rPr>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104,179</w:delText>
        </w:r>
        <w:r w:rsidDel="00A33F2F">
          <w:rPr>
            <w:rFonts w:eastAsiaTheme="minorHAnsi" w:cstheme="minorBidi"/>
            <w:szCs w:val="22"/>
          </w:rPr>
          <w:fldChar w:fldCharType="end"/>
        </w:r>
        <w:r w:rsidRPr="003D3ED9" w:rsidDel="00A33F2F">
          <w:rPr>
            <w:rFonts w:eastAsiaTheme="minorHAnsi" w:cstheme="minorBidi"/>
            <w:szCs w:val="22"/>
          </w:rPr>
          <w:delText xml:space="preserve">. The increased beta activity in resting-state and food-cue conditions has also been found to correlate positively with binge eating disorder psychopathology, as assessed using Binge Eating Scale (BES) summary scores and </w:delText>
        </w:r>
        <w:r w:rsidRPr="00FB3949" w:rsidDel="00A33F2F">
          <w:rPr>
            <w:rFonts w:eastAsiaTheme="minorHAnsi" w:cstheme="minorBidi"/>
            <w:szCs w:val="22"/>
          </w:rPr>
          <w:delText>Bulimic Investigatory Test</w:delText>
        </w:r>
        <w:r w:rsidRPr="003D3ED9" w:rsidDel="00A33F2F">
          <w:rPr>
            <w:rFonts w:eastAsiaTheme="minorHAnsi" w:cstheme="minorBidi"/>
            <w:szCs w:val="22"/>
          </w:rPr>
          <w:delText xml:space="preserve"> severity and symptom scores </w:delText>
        </w:r>
        <w:r w:rsidDel="00A33F2F">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Ij4xMDQsMTc5PC9zdHlsZT48L0Rpc3BsYXlUZXh0PjxyZWNvcmQ+PHJlYy1udW1iZXI+ODE2Nzwv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Ij4xMDQsMTc5PC9zdHlsZT48L0Rpc3BsYXlUZXh0PjxyZWNvcmQ+PHJlYy1udW1iZXI+ODE2Nzwv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Del="00A33F2F">
          <w:rPr>
            <w:rFonts w:eastAsiaTheme="minorHAnsi" w:cstheme="minorBidi"/>
            <w:szCs w:val="22"/>
          </w:rPr>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104,179</w:delText>
        </w:r>
        <w:r w:rsidDel="00A33F2F">
          <w:rPr>
            <w:rFonts w:eastAsiaTheme="minorHAnsi" w:cstheme="minorBidi"/>
            <w:szCs w:val="22"/>
          </w:rPr>
          <w:fldChar w:fldCharType="end"/>
        </w:r>
        <w:r w:rsidRPr="003D3ED9" w:rsidDel="00A33F2F">
          <w:rPr>
            <w:rFonts w:eastAsiaTheme="minorHAnsi" w:cstheme="minorBidi"/>
            <w:szCs w:val="22"/>
          </w:rPr>
          <w:delText xml:space="preserve">. Beta wave activity is typically associated with strong focus, conscious precision, heightened states of alertness, and the ability to solve problems </w:delText>
        </w:r>
        <w:r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&lt;EndNote&gt;&lt;Cite&gt;&lt;Author&gt;Blume&lt;/Author&gt;&lt;Year&gt;2019&lt;/Year&gt;&lt;RecNum&gt;6370&lt;/RecNum&gt;&lt;DisplayText&gt;&lt;style face="superscript"&gt;104&lt;/style&gt;&lt;/DisplayText&gt;&lt;record&gt;&lt;rec-number&gt;6370&lt;/rec-number&gt;&lt;foreign-keys&gt;&lt;key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w:delText>
        </w:r>
        <w:r w:rsidDel="00A33F2F">
          <w:rPr>
            <w:rFonts w:eastAsiaTheme="minorHAnsi" w:cstheme="minorBidi"/>
            <w:szCs w:val="22"/>
          </w:rPr>
          <w:fldChar w:fldCharType="end"/>
        </w:r>
        <w:r w:rsidRPr="003D3ED9" w:rsidDel="00A33F2F">
          <w:rPr>
            <w:rFonts w:eastAsiaTheme="minorHAnsi" w:cstheme="minorBidi"/>
            <w:szCs w:val="22"/>
          </w:rPr>
          <w:delText xml:space="preserve">. However, excessive beta activity is also found in many psychiatric disorders, including </w:delText>
        </w:r>
        <w:r w:rsidDel="00A33F2F">
          <w:rPr>
            <w:rFonts w:eastAsiaTheme="minorHAnsi" w:cstheme="minorBidi"/>
            <w:szCs w:val="22"/>
          </w:rPr>
          <w:delText>SRADs</w:delText>
        </w:r>
        <w:r w:rsidRPr="003D3ED9" w:rsidDel="00A33F2F">
          <w:rPr>
            <w:rFonts w:eastAsiaTheme="minorHAnsi" w:cstheme="minorBidi"/>
            <w:szCs w:val="22"/>
          </w:rPr>
          <w:delText xml:space="preserve"> (both at rest and when in the presence of substances and substance cues), attention deficit disorder (ADD), obsessive compulsive</w:delText>
        </w:r>
      </w:del>
      <w:ins w:id="2934" w:author="Thích Nữ Diệu Nguyệt" w:date="2024-03-31T08:23:00Z">
        <w:del w:id="2935" w:author="Brenna Bray" w:date="2025-02-01T23:44:00Z" w16du:dateUtc="2025-02-02T06:44:00Z">
          <w:r w:rsidR="00B740F4" w:rsidDel="00A33F2F">
            <w:rPr>
              <w:rFonts w:eastAsiaTheme="minorHAnsi" w:cstheme="minorBidi"/>
              <w:szCs w:val="22"/>
            </w:rPr>
            <w:delText>obsessive-compulsive</w:delText>
          </w:r>
        </w:del>
      </w:ins>
      <w:del w:id="2936" w:author="Brenna Bray" w:date="2025-02-01T23:44:00Z" w16du:dateUtc="2025-02-02T06:44:00Z">
        <w:r w:rsidRPr="003D3ED9" w:rsidDel="00A33F2F">
          <w:rPr>
            <w:rFonts w:eastAsiaTheme="minorHAnsi" w:cstheme="minorBidi"/>
            <w:szCs w:val="22"/>
          </w:rPr>
          <w:delText xml:space="preserve"> disorder (OCD), anxiety, and depression </w:delText>
        </w:r>
        <w:r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&lt;EndNote&gt;&lt;Cite&gt;&lt;Author&gt;Blume&lt;/Author&gt;&lt;Year&gt;2019&lt;/Year&gt;&lt;RecNum&gt;6370&lt;/RecNum&gt;&lt;DisplayText&gt;&lt;style face="superscript"&gt;104&lt;/style&gt;&lt;/DisplayText&gt;&lt;record&gt;&lt;rec-number&gt;6370&lt;/rec-number&gt;&lt;foreign-keys&gt;&lt;key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w:delText>
        </w:r>
        <w:r w:rsidDel="00A33F2F">
          <w:rPr>
            <w:rFonts w:eastAsiaTheme="minorHAnsi" w:cstheme="minorBidi"/>
            <w:szCs w:val="22"/>
          </w:rPr>
          <w:fldChar w:fldCharType="end"/>
        </w:r>
        <w:r w:rsidRPr="003D3ED9" w:rsidDel="00A33F2F">
          <w:rPr>
            <w:rFonts w:eastAsiaTheme="minorHAnsi" w:cstheme="minorBidi"/>
            <w:szCs w:val="22"/>
          </w:rPr>
          <w:delText>, all of which have high rates of comoribidty</w:delText>
        </w:r>
      </w:del>
      <w:ins w:id="2937" w:author="Thích Nữ Diệu Nguyệt" w:date="2024-03-31T08:23:00Z">
        <w:del w:id="2938" w:author="Brenna Bray" w:date="2025-02-01T23:44:00Z" w16du:dateUtc="2025-02-02T06:44:00Z">
          <w:r w:rsidR="00B740F4" w:rsidDel="00A33F2F">
            <w:rPr>
              <w:rFonts w:eastAsiaTheme="minorHAnsi" w:cstheme="minorBidi"/>
              <w:szCs w:val="22"/>
            </w:rPr>
            <w:delText>comorbidity</w:delText>
          </w:r>
        </w:del>
      </w:ins>
      <w:del w:id="2939" w:author="Brenna Bray" w:date="2025-02-01T23:44:00Z" w16du:dateUtc="2025-02-02T06:44:00Z">
        <w:r w:rsidRPr="003D3ED9" w:rsidDel="00A33F2F">
          <w:rPr>
            <w:rFonts w:eastAsiaTheme="minorHAnsi" w:cstheme="minorBidi"/>
            <w:szCs w:val="22"/>
          </w:rPr>
          <w:delText xml:space="preserve"> with binge eating disorder </w:delText>
        </w:r>
        <w:r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&lt;EndNote&gt;&lt;Cite&gt;&lt;Author&gt;Bray&lt;/Author&gt;&lt;Year&gt;2022&lt;/Year&gt;&lt;RecNum&gt;7838&lt;/RecNum&gt;&lt;DisplayText&gt;&lt;style face="superscript"&gt;10&lt;/style&gt;&lt;/DisplayText&gt;&lt;record&gt;&lt;rec-number&gt;7838&lt;/rec-number&gt;&lt;foreign-keys&gt;&lt;key app="EN" db-id="vv2s9rd9przr9lew5tv52rwde9rard2t52rt" timestamp="1665391447"&gt;7838&lt;/key&gt;&lt;/foreign-keys&gt;&lt;ref-type name="Journal Article"&gt;17&lt;/ref-type&gt;&lt;contributors&gt;&lt;authors&gt;&lt;author&gt;Bray, B.&lt;/author&gt;&lt;author&gt;Bray, C.&lt;/author&gt;&lt;author&gt;Bradley, R.&lt;/author&gt;&lt;author&gt;Zwickey, H.&lt;/author&gt;&lt;/authors&gt;&lt;/contributors&gt;&lt;auth-address&gt;Helfgott Research Institute, National University of Natural Medicine, Portland, OR, United States.&amp;#xD;Wilder Research Division, Amherst H. Wilder Foundation, Saint Paul, MN, United States.&amp;#xD;Herbert Wertheim School of Public Health, University of California, San Diego, San Diego, CA, United States.&lt;/auth-address&gt;&lt;titles&gt;&lt;title&gt;Mental health aspects of binge eating disorder: A cross-sectional mixed-methods study of binge eating disorder experts&amp;apos; perspectives&lt;/title&gt;&lt;secondary-title&gt;Front Psychiatry&lt;/secondary-title&gt;&lt;/titles&gt;&lt;periodical&gt;&lt;full-title&gt;Front Psychiatry&lt;/full-title&gt;&lt;abbr-1&gt;Frontiers in psychiatry&lt;/abbr-1&gt;&lt;/periodical&gt;&lt;pages&gt;953203&lt;/pages&gt;&lt;volume&gt;13&lt;/volume&gt;&lt;edition&gt;2022/10/04&lt;/edition&gt;&lt;keywords&gt;&lt;keyword&gt;anxiety&lt;/keyword&gt;&lt;keyword&gt;attention deficit disorder&lt;/keyword&gt;&lt;keyword&gt;binge eating&lt;/keyword&gt;&lt;keyword&gt;binge eating disorder (BED)&lt;/keyword&gt;&lt;keyword&gt;depression&lt;/keyword&gt;&lt;keyword&gt;eating disorder&lt;/keyword&gt;&lt;keyword&gt;mental health&lt;/keyword&gt;&lt;keyword&gt;commercial or financial relationships that could be construed as a potential&lt;/keyword&gt;&lt;keyword&gt;conflict of interest.&lt;/keyword&gt;&lt;/keywords&gt;&lt;dates&gt;&lt;year&gt;2022&lt;/year&gt;&lt;/dates&gt;&lt;isbn&gt;1664-0640 (Print)&amp;#xD;1664-0640&lt;/isbn&gt;&lt;accession-num&gt;36186859&lt;/accession-num&gt;&lt;urls&gt;&lt;/urls&gt;&lt;custom2&gt;PMC9520774&lt;/custom2&gt;&lt;electronic-resource-num&gt;10.3389/fpsyt.2022.953203&lt;/electronic-resource-num&gt;&lt;remote-database-provider&gt;NLM&lt;/remote-database-provider&gt;&lt;language&gt;eng&lt;/language&gt;&lt;/record&gt;&lt;/Cite&gt;&lt;/EndNote&gt;</w:delInstrText>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w:delText>
        </w:r>
        <w:r w:rsidDel="00A33F2F">
          <w:rPr>
            <w:rFonts w:eastAsiaTheme="minorHAnsi" w:cstheme="minorBidi"/>
            <w:szCs w:val="22"/>
          </w:rPr>
          <w:fldChar w:fldCharType="end"/>
        </w:r>
        <w:r w:rsidRPr="003D3ED9" w:rsidDel="00A33F2F">
          <w:rPr>
            <w:rFonts w:eastAsiaTheme="minorHAnsi" w:cstheme="minorBidi"/>
            <w:szCs w:val="22"/>
          </w:rPr>
          <w:delText xml:space="preserve">. These findings suggest that in fasted state, indivdiuals with obesity and binge eating disorder may respond similarly to individuals with </w:delText>
        </w:r>
        <w:r w:rsidDel="00A33F2F">
          <w:rPr>
            <w:rFonts w:eastAsiaTheme="minorHAnsi" w:cstheme="minorBidi"/>
            <w:szCs w:val="22"/>
          </w:rPr>
          <w:delText>SRADs</w:delText>
        </w:r>
        <w:r w:rsidRPr="003D3ED9" w:rsidDel="00A33F2F">
          <w:rPr>
            <w:rFonts w:eastAsiaTheme="minorHAnsi" w:cstheme="minorBidi"/>
            <w:szCs w:val="22"/>
          </w:rPr>
          <w:delText xml:space="preserve"> who displays</w:delText>
        </w:r>
      </w:del>
      <w:ins w:id="2940" w:author="Thích Nữ Diệu Nguyệt" w:date="2024-03-31T08:23:00Z">
        <w:del w:id="2941" w:author="Brenna Bray" w:date="2025-02-01T23:44:00Z" w16du:dateUtc="2025-02-02T06:44:00Z">
          <w:r w:rsidR="006E6804" w:rsidDel="00A33F2F">
            <w:rPr>
              <w:rFonts w:eastAsiaTheme="minorHAnsi" w:cstheme="minorBidi"/>
              <w:szCs w:val="22"/>
            </w:rPr>
            <w:delText>a fasted state, individuals with obesity and binge eating disorder may respond similarly to individuals with SRADs who display</w:delText>
          </w:r>
        </w:del>
      </w:ins>
      <w:del w:id="2942" w:author="Brenna Bray" w:date="2025-02-01T23:44:00Z" w16du:dateUtc="2025-02-02T06:44:00Z">
        <w:r w:rsidRPr="003D3ED9" w:rsidDel="00A33F2F">
          <w:rPr>
            <w:rFonts w:eastAsiaTheme="minorHAnsi" w:cstheme="minorBidi"/>
            <w:szCs w:val="22"/>
          </w:rPr>
          <w:delText xml:space="preserve"> heightened frontal beta wave activity when separated from substance use and when in the presence of substances and substance cues </w:delText>
        </w:r>
        <w:r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&lt;EndNote&gt;&lt;Cite&gt;&lt;Author&gt;Blume&lt;/Author&gt;&lt;Year&gt;2019&lt;/Year&gt;&lt;RecNum&gt;6370&lt;/RecNum&gt;&lt;DisplayText&gt;&lt;style face="superscript"&gt;104&lt;/style&gt;&lt;/DisplayText&gt;&lt;record&gt;&lt;rec-number&gt;6370&lt;/rec-number&gt;&lt;foreign-keys&gt;&lt;key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w:delText>
        </w:r>
        <w:r w:rsidDel="00A33F2F">
          <w:rPr>
            <w:rFonts w:eastAsiaTheme="minorHAnsi" w:cstheme="minorBidi"/>
            <w:szCs w:val="22"/>
          </w:rPr>
          <w:fldChar w:fldCharType="end"/>
        </w:r>
        <w:r w:rsidRPr="003D3ED9" w:rsidDel="00A33F2F">
          <w:rPr>
            <w:rFonts w:eastAsiaTheme="minorHAnsi" w:cstheme="minorBidi"/>
            <w:szCs w:val="22"/>
          </w:rPr>
          <w:delText xml:space="preserve">. These findings also suggest that heightened frontal beta wave activity at resting state “may depict a maintenance mechanism of binge eating disorder, leading to faster attentional engagement of food cues,” </w:delText>
        </w:r>
        <w:r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&lt;EndNote&gt;&lt;Cite&gt;&lt;Author&gt;Blume&lt;/Author&gt;&lt;Year&gt;2019&lt;/Year&gt;&lt;RecNum&gt;6370&lt;/RecNum&gt;&lt;DisplayText&gt;&lt;style face="superscript"&gt;104&lt;/style&gt;&lt;/DisplayText&gt;&lt;record&gt;&lt;rec-number&gt;6370&lt;/rec-number&gt;&lt;foreign-keys&gt;&lt;key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w:delText>
        </w:r>
        <w:r w:rsidDel="00A33F2F">
          <w:rPr>
            <w:rFonts w:eastAsiaTheme="minorHAnsi" w:cstheme="minorBidi"/>
            <w:szCs w:val="22"/>
          </w:rPr>
          <w:fldChar w:fldCharType="end"/>
        </w:r>
        <w:r w:rsidRPr="003D3ED9" w:rsidDel="00A33F2F">
          <w:rPr>
            <w:rFonts w:eastAsiaTheme="minorHAnsi" w:cstheme="minorBidi"/>
            <w:szCs w:val="22"/>
          </w:rPr>
          <w:delText>.</w:delText>
        </w:r>
      </w:del>
    </w:p>
    <w:p w14:paraId="673DFA5B" w14:textId="154B6160" w:rsidR="00B671E8" w:rsidRPr="003D3ED9" w:rsidDel="00A33F2F" w:rsidRDefault="00B671E8">
      <w:pPr>
        <w:spacing w:before="120" w:after="360" w:line="300" w:lineRule="auto"/>
        <w:jc w:val="both"/>
        <w:rPr>
          <w:del w:id="2943" w:author="Brenna Bray" w:date="2025-02-01T23:44:00Z" w16du:dateUtc="2025-02-02T06:44:00Z"/>
          <w:rFonts w:eastAsiaTheme="minorHAnsi" w:cstheme="minorBidi"/>
          <w:szCs w:val="22"/>
        </w:rPr>
        <w:pPrChange w:id="2944" w:author="Brenna Bray" w:date="2025-02-01T23:49:00Z" w16du:dateUtc="2025-02-02T06:49:00Z">
          <w:pPr>
            <w:spacing w:before="120" w:after="360" w:line="300" w:lineRule="auto"/>
          </w:pPr>
        </w:pPrChange>
      </w:pPr>
      <w:del w:id="2945" w:author="Brenna Bray" w:date="2025-02-01T23:44:00Z" w16du:dateUtc="2025-02-02T06:44:00Z">
        <w:r w:rsidRPr="003D3ED9" w:rsidDel="00A33F2F">
          <w:rPr>
            <w:rFonts w:eastAsiaTheme="minorHAnsi" w:cstheme="minorBidi"/>
            <w:szCs w:val="22"/>
          </w:rPr>
          <w:delText xml:space="preserve">PET studies are limited to date </w:delText>
        </w:r>
        <w:r w:rsidDel="00A33F2F">
          <w:rPr>
            <w:rFonts w:eastAsiaTheme="minorHAnsi" w:cstheme="minorBidi"/>
            <w:szCs w:val="22"/>
          </w:rPr>
          <w:fldChar w:fldCharType="begin">
            <w:fldData xml:space="preserve">PEVuZE5vdGU+PENpdGU+PEF1dGhvcj5HaWFubmk8L0F1dGhvcj48WWVhcj4yMDIwPC9ZZWFyPjxS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==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PEVuZE5vdGU+PENpdGU+PEF1dGhvcj5HaWFubmk8L0F1dGhvcj48WWVhcj4yMDIwPC9ZZWFyPjxS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==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Del="00A33F2F">
          <w:rPr>
            <w:rFonts w:eastAsiaTheme="minorHAnsi" w:cstheme="minorBidi"/>
            <w:szCs w:val="22"/>
          </w:rPr>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102</w:delText>
        </w:r>
        <w:r w:rsidDel="00A33F2F">
          <w:rPr>
            <w:rFonts w:eastAsiaTheme="minorHAnsi" w:cstheme="minorBidi"/>
            <w:szCs w:val="22"/>
          </w:rPr>
          <w:fldChar w:fldCharType="end"/>
        </w:r>
        <w:r w:rsidRPr="003D3ED9" w:rsidDel="00A33F2F">
          <w:rPr>
            <w:rFonts w:eastAsiaTheme="minorHAnsi" w:cstheme="minorBidi"/>
            <w:szCs w:val="22"/>
          </w:rPr>
          <w:delText xml:space="preserve">. Wang et al., 2011 observed that in 8 fasted (x16 hours) subjects with </w:delText>
        </w:r>
        <w:r w:rsidDel="00A33F2F">
          <w:rPr>
            <w:rFonts w:eastAsiaTheme="minorHAnsi" w:cstheme="minorBidi"/>
            <w:szCs w:val="22"/>
          </w:rPr>
          <w:delText>BED</w:delText>
        </w:r>
        <w:r w:rsidRPr="003D3ED9" w:rsidDel="00A33F2F">
          <w:rPr>
            <w:rFonts w:eastAsiaTheme="minorHAnsi" w:cstheme="minorBidi"/>
            <w:szCs w:val="22"/>
          </w:rPr>
          <w:delText xml:space="preserve"> and obesity, extracellular dopamine levels were significantly increased in the putamen and caudate in response to food stimulation (presentation of a warm, pungent meal the participant identified as liking, with cotton swab of the meal on patient’s tongue) after oral methylphenidate MPH administration (MPH blocks dopamine reuptake transports, thus amplifying dopamine signals)</w:delText>
        </w:r>
        <w:r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Del="00A33F2F">
          <w:rPr>
            <w:rFonts w:eastAsiaTheme="minorHAnsi" w:cstheme="minorBidi"/>
            <w:szCs w:val="22"/>
          </w:rPr>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177</w:delText>
        </w:r>
        <w:r w:rsidDel="00A33F2F">
          <w:rPr>
            <w:rFonts w:eastAsiaTheme="minorHAnsi" w:cstheme="minorBidi"/>
            <w:szCs w:val="22"/>
          </w:rPr>
          <w:fldChar w:fldCharType="end"/>
        </w:r>
        <w:r w:rsidRPr="003D3ED9" w:rsidDel="00A33F2F">
          <w:rPr>
            <w:rFonts w:eastAsiaTheme="minorHAnsi" w:cstheme="minorBidi"/>
            <w:szCs w:val="22"/>
          </w:rPr>
          <w:delText xml:space="preserve">. These increases were not observed in weight-matched controls. Further, the increase in caudate dopamine were foud to correlate with binge eating disorder pathology and severity (e.g., BES scores) and with self-reported desire for food </w:delText>
        </w:r>
        <w:r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Del="00A33F2F">
          <w:rPr>
            <w:rFonts w:eastAsiaTheme="minorHAnsi" w:cstheme="minorBidi"/>
            <w:szCs w:val="22"/>
          </w:rPr>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177</w:delText>
        </w:r>
        <w:r w:rsidDel="00A33F2F">
          <w:rPr>
            <w:rFonts w:eastAsiaTheme="minorHAnsi" w:cstheme="minorBidi"/>
            <w:szCs w:val="22"/>
          </w:rPr>
          <w:fldChar w:fldCharType="end"/>
        </w:r>
        <w:r w:rsidRPr="003D3ED9" w:rsidDel="00A33F2F">
          <w:rPr>
            <w:rFonts w:eastAsiaTheme="minorHAnsi" w:cstheme="minorBidi"/>
            <w:szCs w:val="22"/>
          </w:rPr>
          <w:delText xml:space="preserve">. Brain dopamine is generally attributed with regulating motivation for food intake </w:delText>
        </w:r>
        <w:r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Del="00A33F2F">
          <w:rPr>
            <w:rFonts w:eastAsiaTheme="minorHAnsi" w:cstheme="minorBidi"/>
            <w:szCs w:val="22"/>
          </w:rPr>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177</w:delText>
        </w:r>
        <w:r w:rsidDel="00A33F2F">
          <w:rPr>
            <w:rFonts w:eastAsiaTheme="minorHAnsi" w:cstheme="minorBidi"/>
            <w:szCs w:val="22"/>
          </w:rPr>
          <w:fldChar w:fldCharType="end"/>
        </w:r>
        <w:r w:rsidRPr="003D3ED9" w:rsidDel="00A33F2F">
          <w:rPr>
            <w:rFonts w:eastAsiaTheme="minorHAnsi" w:cstheme="minorBidi"/>
            <w:szCs w:val="22"/>
          </w:rPr>
          <w:delText>. Dopamine increases in the dorsal striatum (e.g., the putamen and caudate) are typically associated with reward anticipation and positive reinforcement of reward-seeking and reward-producting</w:delText>
        </w:r>
      </w:del>
      <w:ins w:id="2946" w:author="Thích Nữ Diệu Nguyệt" w:date="2024-03-31T08:23:00Z">
        <w:del w:id="2947" w:author="Brenna Bray" w:date="2025-02-01T23:44:00Z" w16du:dateUtc="2025-02-02T06:44:00Z">
          <w:r w:rsidR="006E6804" w:rsidDel="00A33F2F">
            <w:rPr>
              <w:rFonts w:eastAsiaTheme="minorHAnsi" w:cstheme="minorBidi"/>
              <w:szCs w:val="22"/>
            </w:rPr>
            <w:delText>reward-producing</w:delText>
          </w:r>
        </w:del>
      </w:ins>
      <w:del w:id="2948" w:author="Brenna Bray" w:date="2025-02-01T23:44:00Z" w16du:dateUtc="2025-02-02T06:44:00Z">
        <w:r w:rsidRPr="003D3ED9" w:rsidDel="00A33F2F">
          <w:rPr>
            <w:rFonts w:eastAsiaTheme="minorHAnsi" w:cstheme="minorBidi"/>
            <w:szCs w:val="22"/>
          </w:rPr>
          <w:delText xml:space="preserve"> actions. Therefore, the authors interpreted these findings to identify dopamine neurotransmission in the caudate as being of relevance to the neurobiology of binge eating disorder </w:delText>
        </w:r>
        <w:r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Del="00A33F2F">
          <w:rPr>
            <w:rFonts w:eastAsiaTheme="minorHAnsi" w:cstheme="minorBidi"/>
            <w:szCs w:val="22"/>
          </w:rPr>
        </w:r>
        <w:r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177</w:delText>
        </w:r>
        <w:r w:rsidDel="00A33F2F">
          <w:rPr>
            <w:rFonts w:eastAsiaTheme="minorHAnsi" w:cstheme="minorBidi"/>
            <w:szCs w:val="22"/>
          </w:rPr>
          <w:fldChar w:fldCharType="end"/>
        </w:r>
        <w:r w:rsidRPr="003D3ED9" w:rsidDel="00A33F2F">
          <w:rPr>
            <w:rFonts w:eastAsiaTheme="minorHAnsi" w:cstheme="minorBidi"/>
            <w:szCs w:val="22"/>
          </w:rPr>
          <w:delText>.</w:delText>
        </w:r>
      </w:del>
    </w:p>
    <w:p w14:paraId="02B78B29" w14:textId="2F3F97ED" w:rsidR="000C16D1" w:rsidDel="00A33F2F" w:rsidRDefault="000C16D1">
      <w:pPr>
        <w:spacing w:before="120" w:after="360" w:line="300" w:lineRule="auto"/>
        <w:jc w:val="both"/>
        <w:rPr>
          <w:del w:id="2949" w:author="Brenna Bray" w:date="2025-02-01T23:45:00Z" w16du:dateUtc="2025-02-02T06:45:00Z"/>
          <w:rFonts w:eastAsiaTheme="minorHAnsi" w:cstheme="minorBidi"/>
          <w:szCs w:val="22"/>
          <w:lang w:bidi="en-US"/>
        </w:rPr>
        <w:pPrChange w:id="2950" w:author="Brenna Bray" w:date="2025-02-01T23:49:00Z" w16du:dateUtc="2025-02-02T06:49:00Z">
          <w:pPr>
            <w:spacing w:before="120" w:after="360" w:line="300" w:lineRule="auto"/>
          </w:pPr>
        </w:pPrChange>
      </w:pPr>
      <w:del w:id="2951" w:author="Brenna Bray" w:date="2025-02-01T23:45:00Z" w16du:dateUtc="2025-02-02T06:45:00Z">
        <w:r w:rsidRPr="000C16D1" w:rsidDel="00A33F2F">
          <w:rPr>
            <w:rFonts w:eastAsiaTheme="minorHAnsi" w:cstheme="minorBidi"/>
            <w:szCs w:val="22"/>
            <w:lang w:bidi="en-US"/>
          </w:rPr>
          <w:delText xml:space="preserve">Neurochemical studies </w:delText>
        </w:r>
        <w:r w:rsidR="00830199" w:rsidDel="00A33F2F">
          <w:rPr>
            <w:rFonts w:eastAsiaTheme="minorHAnsi" w:cstheme="minorBidi"/>
            <w:szCs w:val="22"/>
            <w:lang w:bidi="en-US"/>
          </w:rPr>
          <w:delText>further</w:delText>
        </w:r>
        <w:r w:rsidRPr="000C16D1" w:rsidDel="00A33F2F">
          <w:rPr>
            <w:rFonts w:eastAsiaTheme="minorHAnsi" w:cstheme="minorBidi"/>
            <w:szCs w:val="22"/>
            <w:lang w:bidi="en-US"/>
          </w:rPr>
          <w:delText xml:space="preserve"> demonstrate that </w:delText>
        </w:r>
      </w:del>
      <w:ins w:id="2952" w:author="Thích Nữ Diệu Nguyệt" w:date="2024-03-31T08:23:00Z">
        <w:del w:id="2953" w:author="Brenna Bray" w:date="2025-02-01T23:45:00Z" w16du:dateUtc="2025-02-02T06:45:00Z">
          <w:r w:rsidR="006E6804" w:rsidDel="00A33F2F">
            <w:rPr>
              <w:rFonts w:eastAsiaTheme="minorHAnsi" w:cstheme="minorBidi"/>
              <w:szCs w:val="22"/>
              <w:lang w:bidi="en-US"/>
            </w:rPr>
            <w:delText xml:space="preserve">the </w:delText>
          </w:r>
        </w:del>
      </w:ins>
      <w:del w:id="2954" w:author="Brenna Bray" w:date="2025-02-01T23:45:00Z" w16du:dateUtc="2025-02-02T06:45:00Z">
        <w:r w:rsidRPr="000C16D1" w:rsidDel="00A33F2F">
          <w:rPr>
            <w:rFonts w:eastAsiaTheme="minorHAnsi" w:cstheme="minorBidi"/>
            <w:szCs w:val="22"/>
            <w:lang w:bidi="en-US"/>
          </w:rPr>
          <w:delText xml:space="preserve">administration of amphetamine (a potent dopamine and noradrenaline agonist) can normalize exaggerated brain responses to food images in BED and reduce binge eating, </w:delText>
        </w:r>
        <w:r w:rsidR="00B671E8" w:rsidDel="00A33F2F">
          <w:rPr>
            <w:rFonts w:eastAsiaTheme="minorHAnsi" w:cstheme="minorBidi"/>
            <w:szCs w:val="22"/>
            <w:lang w:bidi="en-US"/>
          </w:rPr>
          <w:delText xml:space="preserve">further </w:delText>
        </w:r>
        <w:r w:rsidRPr="000C16D1" w:rsidDel="00A33F2F">
          <w:rPr>
            <w:rFonts w:eastAsiaTheme="minorHAnsi" w:cstheme="minorBidi"/>
            <w:szCs w:val="22"/>
            <w:lang w:bidi="en-US"/>
          </w:rPr>
          <w:delText xml:space="preserve">implicating deficiencies or dysregulations in the dopamine and noradrenaline systems in binge eating pathophysiology and promoting the use of lisdexamfetamine dimesylate (Vyvanse®, a stimulant medication used to treat attention deficit hyperactive disorder (ADHD) and the only FDA-approved medication for BED at the time of this publication) to treat BED (Fleck et al., 2019 </w:delText>
        </w:r>
        <w:r w:rsidRPr="000C16D1" w:rsidDel="00A33F2F">
          <w:rPr>
            <w:rFonts w:eastAsiaTheme="minorHAnsi" w:cstheme="minorBidi"/>
            <w:szCs w:val="22"/>
            <w:lang w:bidi="en-US"/>
          </w:rPr>
          <w:fldChar w:fldCharType="begin">
            <w:fldData xml:space="preserve">PEVuZE5vdGU+PENpdGU+PEF1dGhvcj5GbGVjazwvQXV0aG9yPjxZZWFyPjIwMTk8L1llYXI+PFJl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</w:fldData>
          </w:fldChar>
        </w:r>
        <w:r w:rsidR="00B976F8" w:rsidDel="00A33F2F">
          <w:rPr>
            <w:rFonts w:eastAsiaTheme="minorHAnsi" w:cstheme="minorBidi"/>
            <w:szCs w:val="22"/>
            <w:lang w:bidi="en-US"/>
          </w:rPr>
          <w:delInstrText xml:space="preserve"> ADDIN EN.CITE </w:delInstrText>
        </w:r>
        <w:r w:rsidR="00B976F8" w:rsidDel="00A33F2F">
          <w:rPr>
            <w:rFonts w:eastAsiaTheme="minorHAnsi" w:cstheme="minorBidi"/>
            <w:szCs w:val="22"/>
            <w:lang w:bidi="en-US"/>
          </w:rPr>
          <w:fldChar w:fldCharType="begin">
            <w:fldData xml:space="preserve">PEVuZE5vdGU+PENpdGU+PEF1dGhvcj5GbGVjazwvQXV0aG9yPjxZZWFyPjIwMTk8L1llYXI+PFJl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</w:fldData>
          </w:fldChar>
        </w:r>
        <w:r w:rsidR="00B976F8" w:rsidDel="00A33F2F">
          <w:rPr>
            <w:rFonts w:eastAsiaTheme="minorHAnsi" w:cstheme="minorBidi"/>
            <w:szCs w:val="22"/>
            <w:lang w:bidi="en-US"/>
          </w:rPr>
          <w:delInstrText xml:space="preserve"> ADDIN EN.CITE.DATA </w:delInstrText>
        </w:r>
        <w:r w:rsidR="00B976F8" w:rsidDel="00A33F2F">
          <w:rPr>
            <w:rFonts w:eastAsiaTheme="minorHAnsi" w:cstheme="minorBidi"/>
            <w:szCs w:val="22"/>
            <w:lang w:bidi="en-US"/>
          </w:rPr>
        </w:r>
        <w:r w:rsidR="00B976F8" w:rsidDel="00A33F2F">
          <w:rPr>
            <w:rFonts w:eastAsiaTheme="minorHAnsi" w:cstheme="minorBidi"/>
            <w:szCs w:val="22"/>
            <w:lang w:bidi="en-US"/>
          </w:rPr>
          <w:fldChar w:fldCharType="end"/>
        </w:r>
        <w:r w:rsidRPr="000C16D1" w:rsidDel="00A33F2F">
          <w:rPr>
            <w:rFonts w:eastAsiaTheme="minorHAnsi" w:cstheme="minorBidi"/>
            <w:szCs w:val="22"/>
            <w:lang w:bidi="en-US"/>
          </w:rPr>
        </w:r>
        <w:r w:rsidRPr="000C16D1" w:rsidDel="00A33F2F">
          <w:rPr>
            <w:rFonts w:eastAsiaTheme="minorHAnsi" w:cstheme="minorBidi"/>
            <w:szCs w:val="22"/>
            <w:lang w:bidi="en-US"/>
          </w:rPr>
          <w:fldChar w:fldCharType="separate"/>
        </w:r>
        <w:r w:rsidR="00B976F8" w:rsidRPr="00B976F8" w:rsidDel="00A33F2F">
          <w:rPr>
            <w:rFonts w:eastAsiaTheme="minorHAnsi" w:cstheme="minorBidi"/>
            <w:noProof/>
            <w:szCs w:val="22"/>
            <w:vertAlign w:val="superscript"/>
            <w:lang w:bidi="en-US"/>
          </w:rPr>
          <w:delText>195</w:delText>
        </w:r>
        <w:r w:rsidRPr="000C16D1" w:rsidDel="00A33F2F">
          <w:rPr>
            <w:rFonts w:eastAsiaTheme="minorHAnsi" w:cstheme="minorBidi"/>
            <w:szCs w:val="22"/>
            <w:lang w:bidi="en-US"/>
          </w:rPr>
          <w:fldChar w:fldCharType="end"/>
        </w:r>
        <w:r w:rsidRPr="000C16D1" w:rsidDel="00A33F2F">
          <w:rPr>
            <w:rFonts w:eastAsiaTheme="minorHAnsi" w:cstheme="minorBidi"/>
            <w:szCs w:val="22"/>
            <w:lang w:bidi="en-US"/>
          </w:rPr>
          <w:delText xml:space="preserve"> as cited in Frank et al., 2019 </w:delText>
        </w:r>
        <w:r w:rsidRPr="000C16D1" w:rsidDel="00A33F2F">
          <w:rPr>
            <w:rFonts w:eastAsiaTheme="minorHAnsi" w:cstheme="minorBidi"/>
            <w:szCs w:val="22"/>
            <w:lang w:bidi="en-US"/>
          </w:rPr>
          <w:fldChar w:fldCharType="begin"/>
        </w:r>
        <w:r w:rsidR="00B976F8" w:rsidDel="00A33F2F">
          <w:rPr>
            <w:rFonts w:eastAsiaTheme="minorHAnsi" w:cstheme="minorBidi"/>
            <w:szCs w:val="22"/>
            <w:lang w:bidi="en-US"/>
          </w:rPr>
          <w:delInstrText xml:space="preserve"> ADDIN EN.CITE &lt;EndNote&gt;&lt;Cite&gt;&lt;Author&gt;Frank&lt;/Author&gt;&lt;Year&gt;2019&lt;/Year&gt;&lt;RecNum&gt;6256&lt;/RecNum&gt;&lt;DisplayText&gt;&lt;style face="superscript"&gt;103&lt;/style&gt;&lt;/DisplayText&gt;&lt;record&gt;&lt;rec-number&gt;6256&lt;/rec-number&gt;&lt;foreign-keys&gt;&lt;key app="EN" db-id="vv2s9rd9przr9lew5tv52rwde9rard2t52rt" timestamp="1615163494"&gt;6256&lt;/key&gt;&lt;/foreign-keys&gt;&lt;ref-type name="Journal Article"&gt;17&lt;/ref-type&gt;&lt;contributors&gt;&lt;authors&gt;&lt;author&gt;Frank, G. K. W.&lt;/author&gt;&lt;/authors&gt;&lt;/contributors&gt;&lt;auth-address&gt;Eating Disorders Center for Treatment and Research, University of California San Diego, San Diego, California, USA.&lt;/auth-address&gt;&lt;titles&gt;&lt;title&gt;Neuroimaging and eating disorders&lt;/title&gt;&lt;secondary-title&gt;Curr Opin Psychiatry&lt;/secondary-title&gt;&lt;/titles&gt;&lt;periodical&gt;&lt;full-title&gt;Curr Opin Psychiatry&lt;/full-title&gt;&lt;abbr-1&gt;Current opinion in psychiatry&lt;/abbr-1&gt;&lt;/periodical&gt;&lt;pages&gt;478-483&lt;/pages&gt;&lt;volume&gt;32&lt;/volume&gt;&lt;number&gt;6&lt;/number&gt;&lt;edition&gt;2019/07/16&lt;/edition&gt;&lt;keywords&gt;&lt;keyword&gt;Brain/diagnostic imaging/*physiopathology&lt;/keyword&gt;&lt;keyword&gt;Computational Biology&lt;/keyword&gt;&lt;keyword&gt;Dopamine/metabolism&lt;/keyword&gt;&lt;keyword&gt;Feeding Behavior/physiology/psychology&lt;/keyword&gt;&lt;keyword&gt;Feeding and Eating Disorders/diagnostic imaging/*physiopathology&lt;/keyword&gt;&lt;keyword&gt;Humans&lt;/keyword&gt;&lt;keyword&gt;Motivation/physiology&lt;/keyword&gt;&lt;keyword&gt;Neurobiology&lt;/keyword&gt;&lt;keyword&gt;*Neuroimaging&lt;/keyword&gt;&lt;keyword&gt;Reward&lt;/keyword&gt;&lt;/keywords&gt;&lt;dates&gt;&lt;year&gt;2019&lt;/year&gt;&lt;pub-dates&gt;&lt;date&gt;Nov&lt;/date&gt;&lt;/pub-dates&gt;&lt;/dates&gt;&lt;isbn&gt;0951-7367 (Print)&amp;#xD;0951-7367&lt;/isbn&gt;&lt;accession-num&gt;31306246&lt;/accession-num&gt;&lt;urls&gt;&lt;/urls&gt;&lt;custom2&gt;PMC6768759&lt;/custom2&gt;&lt;custom6&gt;NIHMS1535377&lt;/custom6&gt;&lt;electronic-resource-num&gt;10.1097/yco.0000000000000544&lt;/electronic-resource-num&gt;&lt;remote-database-provider&gt;NLM&lt;/remote-database-provider&gt;&lt;language&gt;eng&lt;/language&gt;&lt;/record&gt;&lt;/Cite&gt;&lt;/EndNote&gt;</w:delInstrText>
        </w:r>
        <w:r w:rsidRPr="000C16D1" w:rsidDel="00A33F2F">
          <w:rPr>
            <w:rFonts w:eastAsiaTheme="minorHAnsi" w:cstheme="minorBidi"/>
            <w:szCs w:val="22"/>
            <w:lang w:bidi="en-US"/>
          </w:rPr>
          <w:fldChar w:fldCharType="separate"/>
        </w:r>
        <w:r w:rsidR="00B976F8" w:rsidRPr="00B976F8" w:rsidDel="00A33F2F">
          <w:rPr>
            <w:rFonts w:eastAsiaTheme="minorHAnsi" w:cstheme="minorBidi"/>
            <w:noProof/>
            <w:szCs w:val="22"/>
            <w:vertAlign w:val="superscript"/>
            <w:lang w:bidi="en-US"/>
          </w:rPr>
          <w:delText>103</w:delText>
        </w:r>
        <w:r w:rsidRPr="000C16D1" w:rsidDel="00A33F2F">
          <w:rPr>
            <w:rFonts w:eastAsiaTheme="minorHAnsi" w:cstheme="minorBidi"/>
            <w:szCs w:val="22"/>
            <w:lang w:bidi="en-US"/>
          </w:rPr>
          <w:fldChar w:fldCharType="end"/>
        </w:r>
        <w:r w:rsidRPr="000C16D1" w:rsidDel="00A33F2F">
          <w:rPr>
            <w:rFonts w:eastAsiaTheme="minorHAnsi" w:cstheme="minorBidi"/>
            <w:szCs w:val="22"/>
            <w:lang w:bidi="en-US"/>
          </w:rPr>
          <w:delText>).</w:delText>
        </w:r>
        <w:r w:rsidR="006968A4" w:rsidDel="00A33F2F">
          <w:rPr>
            <w:rFonts w:eastAsiaTheme="minorHAnsi" w:cstheme="minorBidi"/>
            <w:szCs w:val="22"/>
            <w:lang w:bidi="en-US"/>
          </w:rPr>
          <w:delText xml:space="preserve"> These findings support a view that episodic excessive food intake as ocurrs in BED corresponds wtih</w:delText>
        </w:r>
      </w:del>
      <w:ins w:id="2955" w:author="Thích Nữ Diệu Nguyệt" w:date="2024-03-31T08:23:00Z">
        <w:del w:id="2956" w:author="Brenna Bray" w:date="2025-02-01T23:45:00Z" w16du:dateUtc="2025-02-02T06:45:00Z">
          <w:r w:rsidR="006E6804" w:rsidDel="00A33F2F">
            <w:rPr>
              <w:rFonts w:eastAsiaTheme="minorHAnsi" w:cstheme="minorBidi"/>
              <w:szCs w:val="22"/>
              <w:lang w:bidi="en-US"/>
            </w:rPr>
            <w:delText>occurs in BED corresponds with</w:delText>
          </w:r>
        </w:del>
      </w:ins>
      <w:del w:id="2957" w:author="Brenna Bray" w:date="2025-02-01T23:45:00Z" w16du:dateUtc="2025-02-02T06:45:00Z">
        <w:r w:rsidR="006968A4" w:rsidDel="00A33F2F">
          <w:rPr>
            <w:rFonts w:eastAsiaTheme="minorHAnsi" w:cstheme="minorBidi"/>
            <w:szCs w:val="22"/>
            <w:lang w:bidi="en-US"/>
          </w:rPr>
          <w:delText xml:space="preserve"> excessive episodic dopamine release that results in desensitization of the dopamine circuits </w:delText>
        </w:r>
        <w:r w:rsidR="006649FF" w:rsidRPr="007313D1" w:rsidDel="00A33F2F">
          <w:rPr>
            <w:rFonts w:eastAsiaTheme="minorHAnsi" w:cstheme="minorBidi"/>
            <w:i/>
            <w:iCs/>
            <w:szCs w:val="22"/>
          </w:rPr>
          <w:delText xml:space="preserve">via </w:delText>
        </w:r>
        <w:r w:rsidR="006649FF" w:rsidRPr="007313D1" w:rsidDel="00A33F2F">
          <w:rPr>
            <w:rFonts w:eastAsiaTheme="minorHAnsi" w:cstheme="minorBidi"/>
            <w:szCs w:val="22"/>
          </w:rPr>
          <w:delText xml:space="preserve">the downregulation of D2 </w:delText>
        </w:r>
        <w:r w:rsidR="006649FF" w:rsidDel="00A33F2F">
          <w:rPr>
            <w:rFonts w:eastAsiaTheme="minorHAnsi" w:cstheme="minorBidi"/>
            <w:szCs w:val="22"/>
          </w:rPr>
          <w:delText xml:space="preserve">dopamine </w:delText>
        </w:r>
        <w:r w:rsidR="006649FF" w:rsidRPr="007313D1" w:rsidDel="00A33F2F">
          <w:rPr>
            <w:rFonts w:eastAsiaTheme="minorHAnsi" w:cstheme="minorBidi"/>
            <w:szCs w:val="22"/>
          </w:rPr>
          <w:delText>receptors</w:delText>
        </w:r>
        <w:r w:rsidR="006649FF" w:rsidDel="00A33F2F">
          <w:rPr>
            <w:rFonts w:eastAsiaTheme="minorHAnsi" w:cstheme="minorBidi"/>
            <w:szCs w:val="22"/>
          </w:rPr>
          <w:delText xml:space="preserve"> </w:delText>
        </w:r>
        <w:r w:rsidR="004C014B"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&lt;EndNote&gt;&lt;Cite&gt;&lt;Author&gt;Steward&lt;/Author&gt;&lt;Year&gt;2018&lt;/Year&gt;&lt;RecNum&gt;8455&lt;/RecNum&gt;&lt;DisplayText&gt;&lt;style face="superscript"&gt;170&lt;/style&gt;&lt;/DisplayText&gt;&lt;record&gt;&lt;rec-number&gt;8455&lt;/rec-number&gt;&lt;foreign-keys&gt;&lt;key app="EN" db-id="vv2s9rd9przr9lew5tv52rwde9rard2t52rt" timestamp="1698782068"&gt;8455&lt;/key&gt;&lt;/foreign-keys&gt;&lt;ref-type name="Journal Article"&gt;17&lt;/ref-type&gt;&lt;contributors&gt;&lt;authors&gt;&lt;author&gt;Steward, Trevor&lt;/author&gt;&lt;author&gt;Menchon, Jose M&lt;/author&gt;&lt;author&gt;Jiménez-Murcia, Susana&lt;/author&gt;&lt;author&gt;Soriano-Mas, Carles&lt;/author&gt;&lt;author&gt;Fernandez-Aranda, Fernando&lt;/author&gt;&lt;/authors&gt;&lt;/contributors&gt;&lt;titles&gt;&lt;title&gt;Neural network alterations across eating disorders: a narrative review of fMRI studies&lt;/title&gt;&lt;secondary-title&gt;Current neuropharmacology&lt;/secondary-title&gt;&lt;/titles&gt;&lt;periodical&gt;&lt;full-title&gt;Curr Neuropharmacol&lt;/full-title&gt;&lt;abbr-1&gt;Current neuropharmacology&lt;/abbr-1&gt;&lt;/periodical&gt;&lt;pages&gt;1150-1163&lt;/pages&gt;&lt;volume&gt;16&lt;/volume&gt;&lt;number&gt;8&lt;/number&gt;&lt;dates&gt;&lt;year&gt;2018&lt;/year&gt;&lt;/dates&gt;&lt;isbn&gt;1570-159X&lt;/isbn&gt;&lt;urls&gt;&lt;/urls&gt;&lt;/record&gt;&lt;/Cite&gt;&lt;/EndNote&gt;</w:delInstrText>
        </w:r>
        <w:r w:rsidR="004C014B"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170</w:delText>
        </w:r>
        <w:r w:rsidR="004C014B" w:rsidDel="00A33F2F">
          <w:rPr>
            <w:rFonts w:eastAsiaTheme="minorHAnsi" w:cstheme="minorBidi"/>
            <w:szCs w:val="22"/>
          </w:rPr>
          <w:fldChar w:fldCharType="end"/>
        </w:r>
        <w:r w:rsidR="006649FF" w:rsidRPr="007313D1" w:rsidDel="00A33F2F">
          <w:rPr>
            <w:rFonts w:eastAsiaTheme="minorHAnsi" w:cstheme="minorBidi"/>
            <w:szCs w:val="22"/>
          </w:rPr>
          <w:delText xml:space="preserve">. </w:delText>
        </w:r>
        <w:r w:rsidR="006649FF" w:rsidDel="00A33F2F">
          <w:rPr>
            <w:rFonts w:eastAsiaTheme="minorHAnsi" w:cstheme="minorBidi"/>
            <w:szCs w:val="22"/>
          </w:rPr>
          <w:delText>In support of this possibility, a</w:delText>
        </w:r>
        <w:r w:rsidR="006649FF" w:rsidRPr="007313D1" w:rsidDel="00A33F2F">
          <w:rPr>
            <w:rFonts w:eastAsiaTheme="minorHAnsi" w:cstheme="minorBidi"/>
            <w:szCs w:val="22"/>
          </w:rPr>
          <w:delText xml:space="preserve">lterations in the dopamine taste reward system coincide with </w:delText>
        </w:r>
        <w:r w:rsidR="006649FF" w:rsidDel="00A33F2F">
          <w:rPr>
            <w:rFonts w:eastAsiaTheme="minorHAnsi" w:cstheme="minorBidi"/>
            <w:szCs w:val="22"/>
          </w:rPr>
          <w:delText>an</w:delText>
        </w:r>
        <w:r w:rsidR="006649FF" w:rsidRPr="007313D1" w:rsidDel="00A33F2F">
          <w:rPr>
            <w:rFonts w:eastAsiaTheme="minorHAnsi" w:cstheme="minorBidi"/>
            <w:szCs w:val="22"/>
          </w:rPr>
          <w:delText xml:space="preserve"> addictive-like model of craving for excessive food stimulation </w:delText>
        </w:r>
        <w:r w:rsidR="004C014B"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&lt;EndNote&gt;&lt;Cite&gt;&lt;Author&gt;Robinson&lt;/Author&gt;&lt;Year&gt;2016&lt;/Year&gt;&lt;RecNum&gt;8457&lt;/RecNum&gt;&lt;DisplayText&gt;&lt;style face="superscript"&gt;163,170&lt;/style&gt;&lt;/DisplayText&gt;&lt;record&gt;&lt;rec-number&gt;8457&lt;/rec-number&gt;&lt;foreign-keys&gt;&lt;key app="EN" db-id="vv2s9rd9przr9lew5tv52rwde9rard2t52rt" timestamp="1698783238"&gt;8457&lt;/key&gt;&lt;/foreign-keys&gt;&lt;ref-type name="Journal Article"&gt;17&lt;/ref-type&gt;&lt;contributors&gt;&lt;authors&gt;&lt;author&gt;Robinson, Mike James F&lt;/author&gt;&lt;author&gt;Fischer, Agneta M&lt;/author&gt;&lt;author&gt;Ahuja, Aarit&lt;/author&gt;&lt;author&gt;Lesser, Ellen N&lt;/author&gt;&lt;author&gt;Maniates, Hannah&lt;/author&gt;&lt;/authors&gt;&lt;/contributors&gt;&lt;titles&gt;&lt;title&gt;Roles of “wanting” and “liking” in motivating behavior: gambling, food, and drug addictions&lt;/title&gt;&lt;secondary-title&gt;Behavioral neuroscience of motivation&lt;/secondary-title&gt;&lt;/titles&gt;&lt;periodical&gt;&lt;full-title&gt;Behavioral neuroscience of motivation&lt;/full-title&gt;&lt;/periodical&gt;&lt;pages&gt;105-136&lt;/pages&gt;&lt;dates&gt;&lt;year&gt;2016&lt;/year&gt;&lt;/dates&gt;&lt;isbn&gt;331926933X&lt;/isbn&gt;&lt;urls&gt;&lt;/urls&gt;&lt;/record&gt;&lt;/Cite&gt;&lt;Cite&gt;&lt;Author&gt;Steward&lt;/Author&gt;&lt;Year&gt;2018&lt;/Year&gt;&lt;RecNum&gt;8455&lt;/RecNum&gt;&lt;record&gt;&lt;rec-number&gt;8455&lt;/rec-number&gt;&lt;foreign-keys&gt;&lt;key app="EN" db-id="vv2s9rd9przr9lew5tv52rwde9rard2t52rt" timestamp="1698782068"&gt;8455&lt;/key&gt;&lt;/foreign-keys&gt;&lt;ref-type name="Journal Article"&gt;17&lt;/ref-type&gt;&lt;contributors&gt;&lt;authors&gt;&lt;author&gt;Steward, Trevor&lt;/author&gt;&lt;author&gt;Menchon, Jose M&lt;/author&gt;&lt;author&gt;Jiménez-Murcia, Susana&lt;/author&gt;&lt;author&gt;Soriano-Mas, Carles&lt;/author&gt;&lt;author&gt;Fernandez-Aranda, Fernando&lt;/author&gt;&lt;/authors&gt;&lt;/contributors&gt;&lt;titles&gt;&lt;title&gt;Neural network alterations across eating disorders: a narrative review of fMRI studies&lt;/title&gt;&lt;secondary-title&gt;Current neuropharmacology&lt;/secondary-title&gt;&lt;/titles&gt;&lt;periodical&gt;&lt;full-title&gt;Curr Neuropharmacol&lt;/full-title&gt;&lt;abbr-1&gt;Current neuropharmacology&lt;/abbr-1&gt;&lt;/periodical&gt;&lt;pages&gt;1150-1163&lt;/pages&gt;&lt;volume&gt;16&lt;/volume&gt;&lt;number&gt;8&lt;/number&gt;&lt;dates&gt;&lt;year&gt;2018&lt;/year&gt;&lt;/dates&gt;&lt;isbn&gt;1570-159X&lt;/isbn&gt;&lt;urls&gt;&lt;/urls&gt;&lt;/record&gt;&lt;/Cite&gt;&lt;/EndNote&gt;</w:delInstrText>
        </w:r>
        <w:r w:rsidR="004C014B"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163,170</w:delText>
        </w:r>
        <w:r w:rsidR="004C014B" w:rsidDel="00A33F2F">
          <w:rPr>
            <w:rFonts w:eastAsiaTheme="minorHAnsi" w:cstheme="minorBidi"/>
            <w:szCs w:val="22"/>
          </w:rPr>
          <w:fldChar w:fldCharType="end"/>
        </w:r>
        <w:r w:rsidR="00FE4438" w:rsidDel="00A33F2F">
          <w:rPr>
            <w:rFonts w:eastAsiaTheme="minorHAnsi" w:cstheme="minorBidi"/>
            <w:szCs w:val="22"/>
          </w:rPr>
          <w:delText xml:space="preserve">, as addressed further in section </w:delText>
        </w:r>
        <w:r w:rsidR="00FE4438" w:rsidDel="00A33F2F">
          <w:rPr>
            <w:rFonts w:eastAsiaTheme="minorHAnsi" w:cstheme="minorBidi"/>
            <w:szCs w:val="22"/>
          </w:rPr>
          <w:fldChar w:fldCharType="begin"/>
        </w:r>
        <w:r w:rsidR="00FE4438" w:rsidDel="00A33F2F">
          <w:rPr>
            <w:rFonts w:eastAsiaTheme="minorHAnsi" w:cstheme="minorBidi"/>
            <w:szCs w:val="22"/>
          </w:rPr>
          <w:delInstrText xml:space="preserve"> REF _Ref149493393 \n \h </w:delInstrText>
        </w:r>
      </w:del>
      <w:r w:rsidR="00A33F2F">
        <w:rPr>
          <w:rFonts w:eastAsiaTheme="minorHAnsi" w:cstheme="minorBidi"/>
          <w:szCs w:val="22"/>
        </w:rPr>
        <w:instrText xml:space="preserve"> \* MERGEFORMAT </w:instrText>
      </w:r>
      <w:del w:id="2958" w:author="Brenna Bray" w:date="2025-02-01T23:45:00Z" w16du:dateUtc="2025-02-02T06:45:00Z">
        <w:r w:rsidR="00FE4438" w:rsidDel="00A33F2F">
          <w:rPr>
            <w:rFonts w:eastAsiaTheme="minorHAnsi" w:cstheme="minorBidi"/>
            <w:szCs w:val="22"/>
          </w:rPr>
        </w:r>
        <w:r w:rsidR="00FE4438" w:rsidDel="00A33F2F">
          <w:rPr>
            <w:rFonts w:eastAsiaTheme="minorHAnsi" w:cstheme="minorBidi"/>
            <w:szCs w:val="22"/>
          </w:rPr>
          <w:fldChar w:fldCharType="separate"/>
        </w:r>
        <w:r w:rsidR="00FE4438" w:rsidDel="00A33F2F">
          <w:rPr>
            <w:rFonts w:eastAsiaTheme="minorHAnsi" w:cstheme="minorBidi"/>
            <w:szCs w:val="22"/>
          </w:rPr>
          <w:delText>2.2</w:delText>
        </w:r>
        <w:r w:rsidR="00FE4438" w:rsidDel="00A33F2F">
          <w:rPr>
            <w:rFonts w:eastAsiaTheme="minorHAnsi" w:cstheme="minorBidi"/>
            <w:szCs w:val="22"/>
          </w:rPr>
          <w:fldChar w:fldCharType="end"/>
        </w:r>
        <w:r w:rsidR="00FE4438" w:rsidDel="00A33F2F">
          <w:rPr>
            <w:rFonts w:eastAsiaTheme="minorHAnsi" w:cstheme="minorBidi"/>
            <w:szCs w:val="22"/>
          </w:rPr>
          <w:delText xml:space="preserve"> below</w:delText>
        </w:r>
        <w:r w:rsidR="006649FF" w:rsidRPr="007313D1" w:rsidDel="00A33F2F">
          <w:rPr>
            <w:rFonts w:eastAsiaTheme="minorHAnsi" w:cstheme="minorBidi"/>
            <w:szCs w:val="22"/>
          </w:rPr>
          <w:delText>.</w:delText>
        </w:r>
      </w:del>
    </w:p>
    <w:p w14:paraId="4ACC5FAB" w14:textId="07576D16" w:rsidR="00EE05ED" w:rsidRPr="001B3DFA" w:rsidRDefault="00EE05ED">
      <w:pPr>
        <w:pStyle w:val="Heading2"/>
        <w:spacing w:after="360" w:line="300" w:lineRule="auto"/>
        <w:jc w:val="both"/>
        <w:rPr>
          <w:ins w:id="2959" w:author="Brenna Bray" w:date="2023-10-10T19:06:00Z"/>
        </w:rPr>
        <w:pPrChange w:id="2960" w:author="Brenna Bray" w:date="2025-02-01T23:49:00Z" w16du:dateUtc="2025-02-02T06:49:00Z">
          <w:pPr>
            <w:pStyle w:val="Heading2"/>
            <w:spacing w:after="360" w:line="300" w:lineRule="auto"/>
          </w:pPr>
        </w:pPrChange>
      </w:pPr>
      <w:bookmarkStart w:id="2961" w:name="_Ref149493393"/>
      <w:ins w:id="2962" w:author="Brenna Bray" w:date="2023-10-10T19:06:00Z">
        <w:r>
          <w:t>Similarities Between Binge Eating Disorder and Substance-Related and Addictive Disorders</w:t>
        </w:r>
        <w:bookmarkEnd w:id="2961"/>
      </w:ins>
    </w:p>
    <w:p w14:paraId="7ABDED52" w14:textId="265CE473" w:rsidR="002F115F" w:rsidRDefault="002F115F">
      <w:pPr>
        <w:spacing w:before="120" w:after="360" w:line="300" w:lineRule="auto"/>
        <w:jc w:val="both"/>
        <w:rPr>
          <w:rFonts w:eastAsiaTheme="minorHAnsi" w:cstheme="minorBidi"/>
          <w:szCs w:val="22"/>
        </w:rPr>
        <w:pPrChange w:id="2963" w:author="Brenna Bray" w:date="2025-02-01T23:49:00Z" w16du:dateUtc="2025-02-02T06:49:00Z">
          <w:pPr>
            <w:spacing w:before="120" w:after="360" w:line="300" w:lineRule="auto"/>
          </w:pPr>
        </w:pPrChange>
      </w:pPr>
      <w:r>
        <w:rPr>
          <w:rFonts w:eastAsiaTheme="minorHAnsi" w:cstheme="minorBidi"/>
          <w:szCs w:val="22"/>
        </w:rPr>
        <w:t xml:space="preserve">Many of the CIH interventions reviewed below have empirical support in the context of </w:t>
      </w:r>
      <w:ins w:id="2964" w:author="Brenna Bray" w:date="2023-10-07T10:36:00Z">
        <w:r>
          <w:rPr>
            <w:rFonts w:eastAsiaTheme="minorHAnsi" w:cstheme="minorBidi"/>
            <w:szCs w:val="22"/>
          </w:rPr>
          <w:t>substance</w:t>
        </w:r>
      </w:ins>
      <w:ins w:id="2965" w:author="Brenna Bray" w:date="2023-10-07T10:51:00Z">
        <w:r>
          <w:rPr>
            <w:rFonts w:eastAsiaTheme="minorHAnsi" w:cstheme="minorBidi"/>
            <w:szCs w:val="22"/>
          </w:rPr>
          <w:t>-related and addictive</w:t>
        </w:r>
      </w:ins>
      <w:ins w:id="2966" w:author="Brenna Bray" w:date="2023-10-07T10:36:00Z">
        <w:r>
          <w:rPr>
            <w:rFonts w:eastAsiaTheme="minorHAnsi" w:cstheme="minorBidi"/>
            <w:szCs w:val="22"/>
          </w:rPr>
          <w:t xml:space="preserve"> disorders</w:t>
        </w:r>
      </w:ins>
      <w:ins w:id="2967" w:author="Brenna Bray" w:date="2023-10-07T10:51:00Z">
        <w:r>
          <w:rPr>
            <w:rFonts w:eastAsiaTheme="minorHAnsi" w:cstheme="minorBidi"/>
            <w:szCs w:val="22"/>
          </w:rPr>
          <w:t xml:space="preserve"> (SRADs, e.g., substance use disor</w:t>
        </w:r>
      </w:ins>
      <w:ins w:id="2968" w:author="Brenna Bray" w:date="2023-10-07T10:52:00Z">
        <w:r>
          <w:rPr>
            <w:rFonts w:eastAsiaTheme="minorHAnsi" w:cstheme="minorBidi"/>
            <w:szCs w:val="22"/>
          </w:rPr>
          <w:t>ders, SUDs)</w:t>
        </w:r>
      </w:ins>
      <w:r>
        <w:rPr>
          <w:rFonts w:eastAsiaTheme="minorHAnsi" w:cstheme="minorBidi"/>
          <w:szCs w:val="22"/>
        </w:rPr>
        <w:t xml:space="preserve">. This support is relevant given the neurobiological, psychopathological, </w:t>
      </w:r>
      <w:r w:rsidR="00B0034E">
        <w:rPr>
          <w:rFonts w:eastAsiaTheme="minorHAnsi" w:cstheme="minorBidi"/>
          <w:szCs w:val="22"/>
        </w:rPr>
        <w:t>physiological,</w:t>
      </w:r>
      <w:r>
        <w:rPr>
          <w:rFonts w:eastAsiaTheme="minorHAnsi" w:cstheme="minorBidi"/>
          <w:szCs w:val="22"/>
        </w:rPr>
        <w:t xml:space="preserve"> behavioral</w:t>
      </w:r>
      <w:r w:rsidR="00B0034E">
        <w:rPr>
          <w:rFonts w:eastAsiaTheme="minorHAnsi" w:cstheme="minorBidi"/>
          <w:szCs w:val="22"/>
        </w:rPr>
        <w:t>, and genetic</w:t>
      </w:r>
      <w:r>
        <w:rPr>
          <w:rFonts w:eastAsiaTheme="minorHAnsi" w:cstheme="minorBidi"/>
          <w:szCs w:val="22"/>
        </w:rPr>
        <w:t xml:space="preserve"> similarities between SRADs/SUDs and BED</w:t>
      </w:r>
      <w:r w:rsidR="00B0034E">
        <w:rPr>
          <w:rFonts w:eastAsiaTheme="minorHAnsi" w:cstheme="minorBidi"/>
          <w:szCs w:val="22"/>
        </w:rPr>
        <w:t xml:space="preserve"> </w:t>
      </w:r>
      <w:r w:rsidR="00B0034E" w:rsidRPr="002F115F">
        <w:rPr>
          <w:rFonts w:eastAsiaTheme="minorHAnsi" w:cstheme="minorBidi"/>
          <w:bCs/>
          <w:szCs w:val="22"/>
          <w:lang w:bidi="en-US"/>
        </w:rPr>
        <w:fldChar w:fldCharType="begin">
          <w:fldData xml:space="preserve">YW5ndWFnZT48L3JlY29yZD48L0NpdGU+PENpdGU+PEF1dGhvcj5CZXJyaWRnZTwvQXV0aG9yPjxZ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</w:fldData>
        </w:fldChar>
      </w:r>
      <w:r w:rsidR="004527CE">
        <w:rPr>
          <w:rFonts w:eastAsiaTheme="minorHAnsi" w:cstheme="minorBidi"/>
          <w:bCs/>
          <w:szCs w:val="22"/>
          <w:lang w:bidi="en-US"/>
        </w:rPr>
        <w:instrText xml:space="preserve"> ADDIN EN.CITE </w:instrText>
      </w:r>
      <w:r w:rsidR="004527CE">
        <w:rPr>
          <w:rFonts w:eastAsiaTheme="minorHAnsi" w:cstheme="minorBidi"/>
          <w:bCs/>
          <w:szCs w:val="22"/>
          <w:lang w:bidi="en-US"/>
        </w:rPr>
        <w:fldChar w:fldCharType="begin">
          <w:fldData xml:space="preserve">PEVuZE5vdGU+PENpdGU+PEF1dGhvcj5MaW5kZ3JlbjwvQXV0aG9yPjxZZWFyPjIwMTg8L1llYXI+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==
</w:fldData>
        </w:fldChar>
      </w:r>
      <w:r w:rsidR="004527CE">
        <w:rPr>
          <w:rFonts w:eastAsiaTheme="minorHAnsi" w:cstheme="minorBidi"/>
          <w:bCs/>
          <w:szCs w:val="22"/>
          <w:lang w:bidi="en-US"/>
        </w:rPr>
        <w:instrText xml:space="preserve"> ADDIN EN.CITE.DATA </w:instrText>
      </w:r>
      <w:r w:rsidR="004527CE">
        <w:rPr>
          <w:rFonts w:eastAsiaTheme="minorHAnsi" w:cstheme="minorBidi"/>
          <w:bCs/>
          <w:szCs w:val="22"/>
          <w:lang w:bidi="en-US"/>
        </w:rPr>
      </w:r>
      <w:r w:rsidR="004527CE">
        <w:rPr>
          <w:rFonts w:eastAsiaTheme="minorHAnsi" w:cstheme="minorBidi"/>
          <w:bCs/>
          <w:szCs w:val="22"/>
          <w:lang w:bidi="en-US"/>
        </w:rPr>
        <w:fldChar w:fldCharType="end"/>
      </w:r>
      <w:r w:rsidR="004527CE">
        <w:rPr>
          <w:rFonts w:eastAsiaTheme="minorHAnsi" w:cstheme="minorBidi"/>
          <w:bCs/>
          <w:szCs w:val="22"/>
          <w:lang w:bidi="en-US"/>
        </w:rPr>
        <w:fldChar w:fldCharType="begin">
          <w:fldData xml:space="preserve">YW5ndWFnZT48L3JlY29yZD48L0NpdGU+PENpdGU+PEF1dGhvcj5CZXJyaWRnZTwvQXV0aG9yPjxZ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</w:fldData>
        </w:fldChar>
      </w:r>
      <w:r w:rsidR="004527CE">
        <w:rPr>
          <w:rFonts w:eastAsiaTheme="minorHAnsi" w:cstheme="minorBidi"/>
          <w:bCs/>
          <w:szCs w:val="22"/>
          <w:lang w:bidi="en-US"/>
        </w:rPr>
        <w:instrText xml:space="preserve"> ADDIN EN.CITE.DATA </w:instrText>
      </w:r>
      <w:r w:rsidR="004527CE">
        <w:rPr>
          <w:rFonts w:eastAsiaTheme="minorHAnsi" w:cstheme="minorBidi"/>
          <w:bCs/>
          <w:szCs w:val="22"/>
          <w:lang w:bidi="en-US"/>
        </w:rPr>
      </w:r>
      <w:r w:rsidR="004527CE">
        <w:rPr>
          <w:rFonts w:eastAsiaTheme="minorHAnsi" w:cstheme="minorBidi"/>
          <w:bCs/>
          <w:szCs w:val="22"/>
          <w:lang w:bidi="en-US"/>
        </w:rPr>
        <w:fldChar w:fldCharType="end"/>
      </w:r>
      <w:r w:rsidR="00B0034E" w:rsidRPr="002F115F">
        <w:rPr>
          <w:rFonts w:eastAsiaTheme="minorHAnsi" w:cstheme="minorBidi"/>
          <w:bCs/>
          <w:szCs w:val="22"/>
          <w:lang w:bidi="en-US"/>
        </w:rPr>
      </w:r>
      <w:r w:rsidR="00B0034E" w:rsidRPr="002F115F">
        <w:rPr>
          <w:rFonts w:eastAsiaTheme="minorHAnsi" w:cstheme="minorBidi"/>
          <w:bCs/>
          <w:szCs w:val="22"/>
          <w:lang w:bidi="en-US"/>
        </w:rPr>
        <w:fldChar w:fldCharType="separate"/>
      </w:r>
      <w:r w:rsidR="004527CE" w:rsidRPr="004527CE">
        <w:rPr>
          <w:rFonts w:eastAsiaTheme="minorHAnsi" w:cstheme="minorBidi"/>
          <w:bCs/>
          <w:noProof/>
          <w:szCs w:val="22"/>
          <w:vertAlign w:val="superscript"/>
          <w:lang w:bidi="en-US"/>
        </w:rPr>
        <w:t>90,91,102,104,107,108,123,137,189,218,219</w:t>
      </w:r>
      <w:r w:rsidR="00B0034E" w:rsidRPr="002F115F">
        <w:rPr>
          <w:rFonts w:eastAsiaTheme="minorHAnsi" w:cstheme="minorBidi"/>
          <w:szCs w:val="22"/>
        </w:rPr>
        <w:fldChar w:fldCharType="end"/>
      </w:r>
      <w:r>
        <w:rPr>
          <w:rFonts w:eastAsiaTheme="minorHAnsi" w:cstheme="minorBidi"/>
          <w:szCs w:val="22"/>
        </w:rPr>
        <w:t xml:space="preserve">, which we will summarize </w:t>
      </w:r>
      <w:r w:rsidR="00B671E8">
        <w:rPr>
          <w:rFonts w:eastAsiaTheme="minorHAnsi" w:cstheme="minorBidi"/>
          <w:szCs w:val="22"/>
        </w:rPr>
        <w:t>here</w:t>
      </w:r>
      <w:r>
        <w:rPr>
          <w:rFonts w:eastAsiaTheme="minorHAnsi" w:cstheme="minorBidi"/>
          <w:szCs w:val="22"/>
        </w:rPr>
        <w:t>.</w:t>
      </w:r>
    </w:p>
    <w:p w14:paraId="67A619C3" w14:textId="77777777" w:rsidR="002F115F" w:rsidRPr="002F115F" w:rsidRDefault="002F115F">
      <w:pPr>
        <w:pStyle w:val="Heading3"/>
        <w:spacing w:line="300" w:lineRule="auto"/>
        <w:jc w:val="both"/>
        <w:rPr>
          <w:rFonts w:eastAsia="Cambria"/>
        </w:rPr>
        <w:pPrChange w:id="2969" w:author="Brenna Bray" w:date="2025-02-01T23:49:00Z" w16du:dateUtc="2025-02-02T06:49:00Z">
          <w:pPr>
            <w:pStyle w:val="Heading3"/>
            <w:spacing w:line="300" w:lineRule="auto"/>
          </w:pPr>
        </w:pPrChange>
      </w:pPr>
      <w:commentRangeStart w:id="2970"/>
      <w:commentRangeStart w:id="2971"/>
      <w:r w:rsidRPr="002F115F">
        <w:rPr>
          <w:rFonts w:eastAsia="Cambria"/>
        </w:rPr>
        <w:lastRenderedPageBreak/>
        <w:t>Epidemiological and Diagnostic Support</w:t>
      </w:r>
    </w:p>
    <w:p w14:paraId="6A37395C" w14:textId="44841132" w:rsidR="002F115F" w:rsidRPr="002F115F" w:rsidRDefault="002F115F">
      <w:pPr>
        <w:spacing w:before="120" w:after="360" w:line="300" w:lineRule="auto"/>
        <w:jc w:val="both"/>
        <w:rPr>
          <w:rFonts w:eastAsiaTheme="minorHAnsi" w:cstheme="minorBidi"/>
          <w:szCs w:val="22"/>
          <w:lang w:bidi="en-US"/>
        </w:rPr>
        <w:pPrChange w:id="2972" w:author="Brenna Bray" w:date="2025-02-01T23:49:00Z" w16du:dateUtc="2025-02-02T06:49:00Z">
          <w:pPr>
            <w:spacing w:before="120" w:after="360" w:line="300" w:lineRule="auto"/>
          </w:pPr>
        </w:pPrChange>
      </w:pPr>
      <w:r w:rsidRPr="002F115F">
        <w:rPr>
          <w:rFonts w:eastAsiaTheme="minorHAnsi" w:cstheme="minorBidi"/>
          <w:szCs w:val="22"/>
          <w:lang w:bidi="en-US"/>
        </w:rPr>
        <w:t xml:space="preserve">Like </w:t>
      </w:r>
      <w:r w:rsidR="00B0034E">
        <w:rPr>
          <w:rFonts w:eastAsiaTheme="minorHAnsi" w:cstheme="minorBidi"/>
          <w:szCs w:val="22"/>
          <w:lang w:bidi="en-US"/>
        </w:rPr>
        <w:t>SRADs</w:t>
      </w:r>
      <w:r w:rsidRPr="002F115F">
        <w:rPr>
          <w:rFonts w:eastAsiaTheme="minorHAnsi" w:cstheme="minorBidi"/>
          <w:szCs w:val="22"/>
          <w:lang w:bidi="en-US"/>
        </w:rPr>
        <w:t xml:space="preserve">, </w:t>
      </w:r>
      <w:r w:rsidR="00B0034E">
        <w:rPr>
          <w:rFonts w:eastAsiaTheme="minorHAnsi" w:cstheme="minorBidi"/>
          <w:szCs w:val="22"/>
          <w:lang w:bidi="en-US"/>
        </w:rPr>
        <w:t>BED</w:t>
      </w:r>
      <w:r w:rsidRPr="002F115F">
        <w:rPr>
          <w:rFonts w:eastAsiaTheme="minorHAnsi" w:cstheme="minorBidi"/>
          <w:szCs w:val="22"/>
          <w:lang w:bidi="en-US"/>
        </w:rPr>
        <w:t xml:space="preserve"> has been described as a chronic relapsing disorder characterized by preoccupation and craving, impaired control of consumption</w:t>
      </w:r>
      <w:r w:rsidR="00830199">
        <w:rPr>
          <w:rFonts w:eastAsiaTheme="minorHAnsi" w:cstheme="minorBidi"/>
          <w:szCs w:val="22"/>
          <w:lang w:bidi="en-US"/>
        </w:rPr>
        <w:t xml:space="preserve"> (e.g., loss of control)</w:t>
      </w:r>
      <w:r w:rsidRPr="002F115F">
        <w:rPr>
          <w:rFonts w:eastAsiaTheme="minorHAnsi" w:cstheme="minorBidi"/>
          <w:szCs w:val="22"/>
          <w:lang w:bidi="en-US"/>
        </w:rPr>
        <w:t xml:space="preserve">, social impairment, persistence despite risks, and aspects of impulsivity, </w:t>
      </w:r>
      <w:r w:rsidR="00830199">
        <w:rPr>
          <w:rFonts w:eastAsiaTheme="minorHAnsi" w:cstheme="minorBidi"/>
          <w:szCs w:val="22"/>
          <w:lang w:bidi="en-US"/>
        </w:rPr>
        <w:t xml:space="preserve">compulsivity, </w:t>
      </w:r>
      <w:r w:rsidRPr="002F115F">
        <w:rPr>
          <w:rFonts w:eastAsiaTheme="minorHAnsi" w:cstheme="minorBidi"/>
          <w:szCs w:val="22"/>
          <w:lang w:bidi="en-US"/>
        </w:rPr>
        <w:t>sensitization, tolerance, withdrawal, and relapse, with environmental, genetic, and neurobiological factors</w:t>
      </w:r>
      <w:r w:rsidR="00B0034E">
        <w:rPr>
          <w:rFonts w:eastAsiaTheme="minorHAnsi" w:cstheme="minorBidi"/>
          <w:szCs w:val="22"/>
          <w:lang w:bidi="en-US"/>
        </w:rPr>
        <w:t xml:space="preserve"> </w:t>
      </w:r>
      <w:r w:rsidR="00830199">
        <w:rPr>
          <w:rFonts w:eastAsiaTheme="minorHAnsi" w:cstheme="minorBidi"/>
          <w:szCs w:val="22"/>
          <w:lang w:bidi="en-US"/>
        </w:rPr>
        <w:fldChar w:fldCharType="begin">
          <w:fldData xml:space="preserve">PEVuZE5vdGU+PENpdGU+PEF1dGhvcj5Hb3Jkb248L0F1dGhvcj48WWVhcj4yMDE4PC9ZZWFyPjxS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PEVuZE5vdGU+PENpdGU+PEF1dGhvcj5Hb3Jkb248L0F1dGhvcj48WWVhcj4yMDE4PC9ZZWFyPjxS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830199">
        <w:rPr>
          <w:rFonts w:eastAsiaTheme="minorHAnsi" w:cstheme="minorBidi"/>
          <w:szCs w:val="22"/>
          <w:lang w:bidi="en-US"/>
        </w:rPr>
      </w:r>
      <w:r w:rsidR="00830199">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91,99,100,102,104,114,122,123,189</w:t>
      </w:r>
      <w:r w:rsidR="00830199">
        <w:rPr>
          <w:rFonts w:eastAsiaTheme="minorHAnsi" w:cstheme="minorBidi"/>
          <w:szCs w:val="22"/>
          <w:lang w:bidi="en-US"/>
        </w:rPr>
        <w:fldChar w:fldCharType="end"/>
      </w:r>
      <w:r w:rsidRPr="002F115F">
        <w:rPr>
          <w:rFonts w:eastAsiaTheme="minorHAnsi" w:cstheme="minorBidi"/>
          <w:szCs w:val="22"/>
          <w:lang w:bidi="en-US"/>
        </w:rPr>
        <w:t>. To better assess signs of addictive-like eating behavior, the Yale Food Addiction Scale Version 2.0 (YFAS 2.0) uses the DSM-V diagnostic criteria for a substance-related and addictive disorder but replaces the term “</w:t>
      </w:r>
      <w:r w:rsidRPr="002F115F">
        <w:rPr>
          <w:rFonts w:eastAsiaTheme="minorHAnsi" w:cstheme="minorBidi"/>
          <w:i/>
          <w:iCs/>
          <w:szCs w:val="22"/>
          <w:lang w:bidi="en-US"/>
        </w:rPr>
        <w:t>drug”</w:t>
      </w:r>
      <w:r w:rsidRPr="002F115F">
        <w:rPr>
          <w:rFonts w:eastAsiaTheme="minorHAnsi" w:cstheme="minorBidi"/>
          <w:szCs w:val="22"/>
          <w:lang w:bidi="en-US"/>
        </w:rPr>
        <w:t xml:space="preserve"> with “</w:t>
      </w:r>
      <w:r w:rsidRPr="002F115F">
        <w:rPr>
          <w:rFonts w:eastAsiaTheme="minorHAnsi" w:cstheme="minorBidi"/>
          <w:i/>
          <w:iCs/>
          <w:szCs w:val="22"/>
          <w:lang w:bidi="en-US"/>
        </w:rPr>
        <w:t>food or binge eating</w:t>
      </w:r>
      <w:del w:id="2973" w:author="Thích Nữ Diệu Nguyệt" w:date="2024-03-31T08:24:00Z">
        <w:r w:rsidRPr="002F115F" w:rsidDel="006E6804">
          <w:rPr>
            <w:rFonts w:eastAsiaTheme="minorHAnsi" w:cstheme="minorBidi"/>
            <w:i/>
            <w:iCs/>
            <w:szCs w:val="22"/>
            <w:lang w:bidi="en-US"/>
          </w:rPr>
          <w:delText>,</w:delText>
        </w:r>
      </w:del>
      <w:r w:rsidRPr="002F115F">
        <w:rPr>
          <w:rFonts w:eastAsiaTheme="minorHAnsi" w:cstheme="minorBidi"/>
          <w:i/>
          <w:iCs/>
          <w:szCs w:val="22"/>
          <w:lang w:bidi="en-US"/>
        </w:rPr>
        <w:t>”</w:t>
      </w:r>
      <w:r w:rsidR="00B0034E">
        <w:rPr>
          <w:rFonts w:eastAsiaTheme="minorHAnsi" w:cstheme="minorBidi"/>
          <w:i/>
          <w:iCs/>
          <w:szCs w:val="22"/>
          <w:lang w:bidi="en-US"/>
        </w:rPr>
        <w:t xml:space="preserve"> </w:t>
      </w:r>
      <w:r w:rsidR="00830199">
        <w:rPr>
          <w:rFonts w:eastAsiaTheme="minorHAnsi" w:cstheme="minorBidi"/>
          <w:szCs w:val="22"/>
          <w:lang w:bidi="en-US"/>
        </w:rPr>
        <w:fldChar w:fldCharType="begin">
          <w:fldData xml:space="preserve">PEVuZE5vdGU+PENpdGU+PEF1dGhvcj5HZWFyaGFyZHQ8L0F1dGhvcj48WWVhcj4yMDA5PC9ZZWFy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PEVuZE5vdGU+PENpdGU+PEF1dGhvcj5HZWFyaGFyZHQ8L0F1dGhvcj48WWVhcj4yMDA5PC9ZZWFy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830199">
        <w:rPr>
          <w:rFonts w:eastAsiaTheme="minorHAnsi" w:cstheme="minorBidi"/>
          <w:szCs w:val="22"/>
          <w:lang w:bidi="en-US"/>
        </w:rPr>
      </w:r>
      <w:r w:rsidR="00830199">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75,99,191</w:t>
      </w:r>
      <w:r w:rsidR="00830199">
        <w:rPr>
          <w:rFonts w:eastAsiaTheme="minorHAnsi" w:cstheme="minorBidi"/>
          <w:szCs w:val="22"/>
          <w:lang w:bidi="en-US"/>
        </w:rPr>
        <w:fldChar w:fldCharType="end"/>
      </w:r>
      <w:r w:rsidRPr="002F115F">
        <w:rPr>
          <w:rFonts w:eastAsiaTheme="minorHAnsi" w:cstheme="minorBidi"/>
          <w:szCs w:val="22"/>
          <w:lang w:bidi="en-US"/>
        </w:rPr>
        <w:t xml:space="preserve">. Using </w:t>
      </w:r>
      <w:del w:id="2974" w:author="Thích Nữ Diệu Nguyệt" w:date="2024-03-31T08:24:00Z">
        <w:r w:rsidRPr="002F115F" w:rsidDel="006E6804">
          <w:rPr>
            <w:rFonts w:eastAsiaTheme="minorHAnsi" w:cstheme="minorBidi"/>
            <w:szCs w:val="22"/>
            <w:lang w:bidi="en-US"/>
          </w:rPr>
          <w:delText>this criteria, between 42–92% of adults diagnosed with binge eating disorder meet DSM-V diagnostic criteria for a</w:delText>
        </w:r>
      </w:del>
      <w:ins w:id="2975" w:author="Thích Nữ Diệu Nguyệt" w:date="2024-03-31T08:24:00Z">
        <w:r w:rsidR="006E6804">
          <w:rPr>
            <w:rFonts w:eastAsiaTheme="minorHAnsi" w:cstheme="minorBidi"/>
            <w:szCs w:val="22"/>
            <w:lang w:bidi="en-US"/>
          </w:rPr>
          <w:t>this criterion, between 42–92% of adults diagnosed with binge eating disorder meet DSM-V diagnostic criteria for an</w:t>
        </w:r>
      </w:ins>
      <w:r w:rsidRPr="002F115F">
        <w:rPr>
          <w:rFonts w:eastAsiaTheme="minorHAnsi" w:cstheme="minorBidi"/>
          <w:szCs w:val="22"/>
          <w:lang w:bidi="en-US"/>
        </w:rPr>
        <w:t xml:space="preserve"> </w:t>
      </w:r>
      <w:r w:rsidR="00B0034E">
        <w:rPr>
          <w:rFonts w:eastAsiaTheme="minorHAnsi" w:cstheme="minorBidi"/>
          <w:szCs w:val="22"/>
          <w:lang w:bidi="en-US"/>
        </w:rPr>
        <w:t>SRAD/SUD</w:t>
      </w:r>
      <w:r w:rsidRPr="002F115F">
        <w:rPr>
          <w:rFonts w:eastAsiaTheme="minorHAnsi" w:cstheme="minorBidi"/>
          <w:szCs w:val="22"/>
          <w:lang w:bidi="en-US"/>
        </w:rPr>
        <w:t xml:space="preserve"> (in which the substance/addiction is related to food/eating)</w:t>
      </w:r>
      <w:r w:rsidR="00830199">
        <w:rPr>
          <w:rFonts w:eastAsiaTheme="minorHAnsi" w:cstheme="minorBidi"/>
          <w:szCs w:val="22"/>
          <w:lang w:bidi="en-US"/>
        </w:rPr>
        <w:fldChar w:fldCharType="begin">
          <w:fldData xml:space="preserve">PEVuZE5vdGU+PENpdGU+PEF1dGhvcj5MaW5hcmRvbjwvQXV0aG9yPjxZZWFyPjIwMTk8L1llYXI+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</w:fldData>
        </w:fldChar>
      </w:r>
      <w:r w:rsidR="00D04F11">
        <w:rPr>
          <w:rFonts w:eastAsiaTheme="minorHAnsi" w:cstheme="minorBidi"/>
          <w:szCs w:val="22"/>
          <w:lang w:bidi="en-US"/>
        </w:rPr>
        <w:instrText xml:space="preserve"> ADDIN EN.CITE </w:instrText>
      </w:r>
      <w:r w:rsidR="00D04F11">
        <w:rPr>
          <w:rFonts w:eastAsiaTheme="minorHAnsi" w:cstheme="minorBidi"/>
          <w:szCs w:val="22"/>
          <w:lang w:bidi="en-US"/>
        </w:rPr>
        <w:fldChar w:fldCharType="begin">
          <w:fldData xml:space="preserve">PEVuZE5vdGU+PENpdGU+PEF1dGhvcj5MaW5hcmRvbjwvQXV0aG9yPjxZZWFyPjIwMTk8L1llYXI+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</w:fldData>
        </w:fldChar>
      </w:r>
      <w:r w:rsidR="00D04F11">
        <w:rPr>
          <w:rFonts w:eastAsiaTheme="minorHAnsi" w:cstheme="minorBidi"/>
          <w:szCs w:val="22"/>
          <w:lang w:bidi="en-US"/>
        </w:rPr>
        <w:instrText xml:space="preserve"> ADDIN EN.CITE.DATA </w:instrText>
      </w:r>
      <w:r w:rsidR="00D04F11">
        <w:rPr>
          <w:rFonts w:eastAsiaTheme="minorHAnsi" w:cstheme="minorBidi"/>
          <w:szCs w:val="22"/>
          <w:lang w:bidi="en-US"/>
        </w:rPr>
      </w:r>
      <w:r w:rsidR="00D04F11">
        <w:rPr>
          <w:rFonts w:eastAsiaTheme="minorHAnsi" w:cstheme="minorBidi"/>
          <w:szCs w:val="22"/>
          <w:lang w:bidi="en-US"/>
        </w:rPr>
        <w:fldChar w:fldCharType="end"/>
      </w:r>
      <w:r w:rsidR="00830199">
        <w:rPr>
          <w:rFonts w:eastAsiaTheme="minorHAnsi" w:cstheme="minorBidi"/>
          <w:szCs w:val="22"/>
          <w:lang w:bidi="en-US"/>
        </w:rPr>
      </w:r>
      <w:r w:rsidR="00830199">
        <w:rPr>
          <w:rFonts w:eastAsiaTheme="minorHAnsi" w:cstheme="minorBidi"/>
          <w:szCs w:val="22"/>
          <w:lang w:bidi="en-US"/>
        </w:rPr>
        <w:fldChar w:fldCharType="separate"/>
      </w:r>
      <w:r w:rsidR="00D04F11" w:rsidRPr="00D04F11">
        <w:rPr>
          <w:rFonts w:eastAsiaTheme="minorHAnsi" w:cstheme="minorBidi"/>
          <w:noProof/>
          <w:szCs w:val="22"/>
          <w:vertAlign w:val="superscript"/>
          <w:lang w:bidi="en-US"/>
        </w:rPr>
        <w:t>99,100</w:t>
      </w:r>
      <w:r w:rsidR="00830199">
        <w:rPr>
          <w:rFonts w:eastAsiaTheme="minorHAnsi" w:cstheme="minorBidi"/>
          <w:szCs w:val="22"/>
          <w:lang w:bidi="en-US"/>
        </w:rPr>
        <w:fldChar w:fldCharType="end"/>
      </w:r>
      <w:r w:rsidRPr="002F115F">
        <w:rPr>
          <w:rFonts w:eastAsiaTheme="minorHAnsi" w:cstheme="minorBidi"/>
          <w:szCs w:val="22"/>
          <w:lang w:bidi="en-US"/>
        </w:rPr>
        <w:t xml:space="preserve">. </w:t>
      </w:r>
      <w:r w:rsidR="00B0034E">
        <w:rPr>
          <w:rFonts w:eastAsiaTheme="minorHAnsi" w:cstheme="minorBidi"/>
          <w:szCs w:val="22"/>
          <w:lang w:bidi="en-US"/>
        </w:rPr>
        <w:t>BED</w:t>
      </w:r>
      <w:r w:rsidRPr="002F115F">
        <w:rPr>
          <w:rFonts w:eastAsiaTheme="minorHAnsi" w:cstheme="minorBidi"/>
          <w:szCs w:val="22"/>
          <w:lang w:bidi="en-US"/>
        </w:rPr>
        <w:t xml:space="preserve"> also has a 27% incidence of comorbidity with true DSM-V </w:t>
      </w:r>
      <w:r w:rsidR="00B0034E">
        <w:rPr>
          <w:rFonts w:eastAsiaTheme="minorHAnsi" w:cstheme="minorBidi"/>
          <w:szCs w:val="22"/>
          <w:lang w:bidi="en-US"/>
        </w:rPr>
        <w:t xml:space="preserve">SRADs </w:t>
      </w:r>
      <w:r w:rsidR="00830199">
        <w:rPr>
          <w:rFonts w:eastAsiaTheme="minorHAnsi" w:cstheme="minorBidi"/>
          <w:szCs w:val="22"/>
          <w:lang w:bidi="en-US"/>
        </w:rPr>
        <w:fldChar w:fldCharType="begin">
          <w:fldData xml:space="preserve">PEVuZE5vdGU+PENpdGU+PEF1dGhvcj5HcmlsbzwvQXV0aG9yPjxZZWFyPjIwMDk8L1llYXI+PFJl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PEVuZE5vdGU+PENpdGU+PEF1dGhvcj5HcmlsbzwvQXV0aG9yPjxZZWFyPjIwMDk8L1llYXI+PFJl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830199">
        <w:rPr>
          <w:rFonts w:eastAsiaTheme="minorHAnsi" w:cstheme="minorBidi"/>
          <w:szCs w:val="22"/>
          <w:lang w:bidi="en-US"/>
        </w:rPr>
      </w:r>
      <w:r w:rsidR="00830199">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206</w:t>
      </w:r>
      <w:r w:rsidR="00830199">
        <w:rPr>
          <w:rFonts w:eastAsiaTheme="minorHAnsi" w:cstheme="minorBidi"/>
          <w:szCs w:val="22"/>
          <w:lang w:bidi="en-US"/>
        </w:rPr>
        <w:fldChar w:fldCharType="end"/>
      </w:r>
      <w:r w:rsidRPr="002F115F">
        <w:rPr>
          <w:rFonts w:eastAsiaTheme="minorHAnsi" w:cstheme="minorBidi"/>
          <w:szCs w:val="22"/>
          <w:lang w:bidi="en-US"/>
        </w:rPr>
        <w:t>. Research is needed to disentangle the temporal sequence of this comorbidity.</w:t>
      </w:r>
    </w:p>
    <w:p w14:paraId="63A0715C" w14:textId="77777777" w:rsidR="002F115F" w:rsidRPr="002F115F" w:rsidRDefault="002F115F">
      <w:pPr>
        <w:pStyle w:val="Heading3"/>
        <w:spacing w:line="300" w:lineRule="auto"/>
        <w:jc w:val="both"/>
        <w:rPr>
          <w:rFonts w:eastAsia="Cambria"/>
        </w:rPr>
        <w:pPrChange w:id="2976" w:author="Brenna Bray" w:date="2025-02-01T23:49:00Z" w16du:dateUtc="2025-02-02T06:49:00Z">
          <w:pPr>
            <w:pStyle w:val="Heading3"/>
            <w:spacing w:line="300" w:lineRule="auto"/>
          </w:pPr>
        </w:pPrChange>
      </w:pPr>
      <w:r w:rsidRPr="002F115F">
        <w:rPr>
          <w:rFonts w:eastAsia="Cambria"/>
        </w:rPr>
        <w:t>Preclinical and Clinical Research Support</w:t>
      </w:r>
    </w:p>
    <w:p w14:paraId="05DE30DF" w14:textId="15DA3BED" w:rsidR="002F115F" w:rsidRDefault="002F115F">
      <w:pPr>
        <w:spacing w:before="120" w:after="360" w:line="300" w:lineRule="auto"/>
        <w:jc w:val="both"/>
        <w:rPr>
          <w:rFonts w:eastAsiaTheme="minorHAnsi" w:cstheme="minorBidi"/>
          <w:szCs w:val="22"/>
          <w:lang w:bidi="en-US"/>
        </w:rPr>
        <w:pPrChange w:id="2977" w:author="Brenna Bray" w:date="2025-02-01T23:49:00Z" w16du:dateUtc="2025-02-02T06:49:00Z">
          <w:pPr>
            <w:spacing w:before="120" w:after="360" w:line="300" w:lineRule="auto"/>
          </w:pPr>
        </w:pPrChange>
      </w:pPr>
      <w:r w:rsidRPr="002F115F">
        <w:rPr>
          <w:rFonts w:eastAsiaTheme="minorHAnsi" w:cstheme="minorBidi"/>
          <w:szCs w:val="22"/>
          <w:lang w:bidi="en-US"/>
        </w:rPr>
        <w:t>A variety of research demonstrates that processes mediating feeding behaviors can become linked to neurobiological processes that underlie reinforcement and addiction</w:t>
      </w:r>
      <w:r w:rsidR="00B0034E">
        <w:rPr>
          <w:rFonts w:eastAsiaTheme="minorHAnsi" w:cstheme="minorBidi"/>
          <w:szCs w:val="22"/>
          <w:lang w:bidi="en-US"/>
        </w:rPr>
        <w:t xml:space="preserve"> </w:t>
      </w:r>
      <w:r w:rsidR="00830199">
        <w:rPr>
          <w:rFonts w:eastAsiaTheme="minorHAnsi" w:cstheme="minorBidi"/>
          <w:bCs/>
          <w:szCs w:val="22"/>
          <w:lang w:bidi="en-US"/>
        </w:rPr>
        <w:fldChar w:fldCharType="begin">
          <w:fldData xml:space="preserve">PEVuZE5vdGU+PENpdGU+PEF1dGhvcj5WYWxicnVuPC9BdXRob3I+PFllYXI+MjAyMDwvWWVhcj48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</w:fldData>
        </w:fldChar>
      </w:r>
      <w:r w:rsidR="004527CE">
        <w:rPr>
          <w:rFonts w:eastAsiaTheme="minorHAnsi" w:cstheme="minorBidi"/>
          <w:bCs/>
          <w:szCs w:val="22"/>
          <w:lang w:bidi="en-US"/>
        </w:rPr>
        <w:instrText xml:space="preserve"> ADDIN EN.CITE </w:instrText>
      </w:r>
      <w:r w:rsidR="004527CE">
        <w:rPr>
          <w:rFonts w:eastAsiaTheme="minorHAnsi" w:cstheme="minorBidi"/>
          <w:bCs/>
          <w:szCs w:val="22"/>
          <w:lang w:bidi="en-US"/>
        </w:rPr>
        <w:fldChar w:fldCharType="begin">
          <w:fldData xml:space="preserve">PEVuZE5vdGU+PENpdGU+PEF1dGhvcj5WYWxicnVuPC9BdXRob3I+PFllYXI+MjAyMDwvWWVhcj48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</w:fldData>
        </w:fldChar>
      </w:r>
      <w:r w:rsidR="004527CE">
        <w:rPr>
          <w:rFonts w:eastAsiaTheme="minorHAnsi" w:cstheme="minorBidi"/>
          <w:bCs/>
          <w:szCs w:val="22"/>
          <w:lang w:bidi="en-US"/>
        </w:rPr>
        <w:instrText xml:space="preserve"> ADDIN EN.CITE.DATA </w:instrText>
      </w:r>
      <w:r w:rsidR="004527CE">
        <w:rPr>
          <w:rFonts w:eastAsiaTheme="minorHAnsi" w:cstheme="minorBidi"/>
          <w:bCs/>
          <w:szCs w:val="22"/>
          <w:lang w:bidi="en-US"/>
        </w:rPr>
      </w:r>
      <w:r w:rsidR="004527CE">
        <w:rPr>
          <w:rFonts w:eastAsiaTheme="minorHAnsi" w:cstheme="minorBidi"/>
          <w:bCs/>
          <w:szCs w:val="22"/>
          <w:lang w:bidi="en-US"/>
        </w:rPr>
        <w:fldChar w:fldCharType="end"/>
      </w:r>
      <w:r w:rsidR="00830199">
        <w:rPr>
          <w:rFonts w:eastAsiaTheme="minorHAnsi" w:cstheme="minorBidi"/>
          <w:bCs/>
          <w:szCs w:val="22"/>
          <w:lang w:bidi="en-US"/>
        </w:rPr>
      </w:r>
      <w:r w:rsidR="00830199">
        <w:rPr>
          <w:rFonts w:eastAsiaTheme="minorHAnsi" w:cstheme="minorBidi"/>
          <w:bCs/>
          <w:szCs w:val="22"/>
          <w:lang w:bidi="en-US"/>
        </w:rPr>
        <w:fldChar w:fldCharType="separate"/>
      </w:r>
      <w:r w:rsidR="004527CE" w:rsidRPr="004527CE">
        <w:rPr>
          <w:rFonts w:eastAsiaTheme="minorHAnsi" w:cstheme="minorBidi"/>
          <w:bCs/>
          <w:noProof/>
          <w:szCs w:val="22"/>
          <w:vertAlign w:val="superscript"/>
          <w:lang w:bidi="en-US"/>
        </w:rPr>
        <w:t>90,219,281</w:t>
      </w:r>
      <w:r w:rsidR="00830199">
        <w:rPr>
          <w:rFonts w:eastAsiaTheme="minorHAnsi" w:cstheme="minorBidi"/>
          <w:bCs/>
          <w:szCs w:val="22"/>
          <w:lang w:bidi="en-US"/>
        </w:rPr>
        <w:fldChar w:fldCharType="end"/>
      </w:r>
      <w:r w:rsidRPr="002F115F">
        <w:rPr>
          <w:rFonts w:eastAsiaTheme="minorHAnsi" w:cstheme="minorBidi"/>
          <w:bCs/>
          <w:szCs w:val="22"/>
          <w:lang w:bidi="en-US"/>
        </w:rPr>
        <w:t>.</w:t>
      </w:r>
      <w:r w:rsidRPr="002F115F">
        <w:rPr>
          <w:rFonts w:eastAsiaTheme="minorHAnsi" w:cstheme="minorBidi"/>
          <w:szCs w:val="22"/>
          <w:lang w:bidi="en-US"/>
        </w:rPr>
        <w:t xml:space="preserve"> </w:t>
      </w:r>
      <w:r w:rsidR="00830199">
        <w:rPr>
          <w:rFonts w:eastAsiaTheme="minorHAnsi" w:cstheme="minorBidi"/>
          <w:szCs w:val="22"/>
          <w:lang w:bidi="en-US"/>
        </w:rPr>
        <w:t>For example, c</w:t>
      </w:r>
      <w:r w:rsidRPr="002F115F">
        <w:rPr>
          <w:rFonts w:eastAsiaTheme="minorHAnsi" w:cstheme="minorBidi"/>
          <w:szCs w:val="22"/>
          <w:lang w:bidi="en-US"/>
        </w:rPr>
        <w:t>ertain types of foods (e.g., high-sugar, high-fat, highly-palatable, and highly-processed foods)</w:t>
      </w:r>
      <w:r w:rsidR="00830199">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Ij44Myw5MCwxODc8L3N0eWxlPjwvRGlzcGxheVRleHQ+PHJlY29yZD48cmVjLW51bWJlcj42MzU5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</w:fldData>
        </w:fldChar>
      </w:r>
      <w:r w:rsidR="00D04F11">
        <w:rPr>
          <w:rFonts w:eastAsiaTheme="minorHAnsi" w:cstheme="minorBidi"/>
          <w:szCs w:val="22"/>
          <w:lang w:bidi="en-US"/>
        </w:rPr>
        <w:instrText xml:space="preserve"> ADDIN EN.CITE </w:instrText>
      </w:r>
      <w:r w:rsidR="00D04F11">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Ij44Myw5MCwxODc8L3N0eWxlPjwvRGlzcGxheVRleHQ+PHJlY29yZD48cmVjLW51bWJlcj42MzU5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</w:fldData>
        </w:fldChar>
      </w:r>
      <w:r w:rsidR="00D04F11">
        <w:rPr>
          <w:rFonts w:eastAsiaTheme="minorHAnsi" w:cstheme="minorBidi"/>
          <w:szCs w:val="22"/>
          <w:lang w:bidi="en-US"/>
        </w:rPr>
        <w:instrText xml:space="preserve"> ADDIN EN.CITE.DATA </w:instrText>
      </w:r>
      <w:r w:rsidR="00D04F11">
        <w:rPr>
          <w:rFonts w:eastAsiaTheme="minorHAnsi" w:cstheme="minorBidi"/>
          <w:szCs w:val="22"/>
          <w:lang w:bidi="en-US"/>
        </w:rPr>
      </w:r>
      <w:r w:rsidR="00D04F11">
        <w:rPr>
          <w:rFonts w:eastAsiaTheme="minorHAnsi" w:cstheme="minorBidi"/>
          <w:szCs w:val="22"/>
          <w:lang w:bidi="en-US"/>
        </w:rPr>
        <w:fldChar w:fldCharType="end"/>
      </w:r>
      <w:r w:rsidR="00830199">
        <w:rPr>
          <w:rFonts w:eastAsiaTheme="minorHAnsi" w:cstheme="minorBidi"/>
          <w:szCs w:val="22"/>
          <w:lang w:bidi="en-US"/>
        </w:rPr>
      </w:r>
      <w:r w:rsidR="00830199">
        <w:rPr>
          <w:rFonts w:eastAsiaTheme="minorHAnsi" w:cstheme="minorBidi"/>
          <w:szCs w:val="22"/>
          <w:lang w:bidi="en-US"/>
        </w:rPr>
        <w:fldChar w:fldCharType="separate"/>
      </w:r>
      <w:r w:rsidR="00D04F11" w:rsidRPr="00D04F11">
        <w:rPr>
          <w:rFonts w:eastAsiaTheme="minorHAnsi" w:cstheme="minorBidi"/>
          <w:noProof/>
          <w:szCs w:val="22"/>
          <w:vertAlign w:val="superscript"/>
          <w:lang w:bidi="en-US"/>
        </w:rPr>
        <w:t>83,90,187</w:t>
      </w:r>
      <w:r w:rsidR="00830199">
        <w:rPr>
          <w:rFonts w:eastAsiaTheme="minorHAnsi" w:cstheme="minorBidi"/>
          <w:szCs w:val="22"/>
          <w:lang w:bidi="en-US"/>
        </w:rPr>
        <w:fldChar w:fldCharType="end"/>
      </w:r>
      <w:r w:rsidRPr="002F115F">
        <w:rPr>
          <w:rFonts w:eastAsiaTheme="minorHAnsi" w:cstheme="minorBidi"/>
          <w:szCs w:val="22"/>
          <w:lang w:bidi="en-US"/>
        </w:rPr>
        <w:t>, food cue exposure</w:t>
      </w:r>
      <w:r w:rsidR="00830199">
        <w:rPr>
          <w:rFonts w:eastAsiaTheme="minorHAnsi" w:cstheme="minorBidi"/>
          <w:szCs w:val="22"/>
          <w:lang w:bidi="en-US"/>
        </w:rPr>
        <w:t xml:space="preserve"> </w:t>
      </w:r>
      <w:r w:rsidR="00830199">
        <w:rPr>
          <w:rFonts w:eastAsiaTheme="minorHAnsi" w:cstheme="minorBidi"/>
          <w:szCs w:val="22"/>
          <w:lang w:bidi="en-US"/>
        </w:rPr>
        <w:fldChar w:fldCharType="begin"/>
      </w:r>
      <w:r w:rsidR="00D04F11">
        <w:rPr>
          <w:rFonts w:eastAsiaTheme="minorHAnsi" w:cstheme="minorBidi"/>
          <w:szCs w:val="22"/>
          <w:lang w:bidi="en-US"/>
        </w:rPr>
        <w:instrText xml:space="preserve"> ADDIN EN.CITE &lt;EndNote&gt;&lt;Cite&gt;&lt;Author&gt;Kober&lt;/Author&gt;&lt;Year&gt;2018&lt;/Year&gt;&lt;RecNum&gt;4120&lt;/RecNum&gt;&lt;DisplayText&gt;&lt;style face="superscript"&gt;102&lt;/style&gt;&lt;/DisplayText&gt;&lt;record&gt;&lt;rec-number&gt;4120&lt;/rec-number&gt;&lt;foreign-keys&gt;&lt;key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instrText>
      </w:r>
      <w:r w:rsidR="00830199">
        <w:rPr>
          <w:rFonts w:eastAsiaTheme="minorHAnsi" w:cstheme="minorBidi"/>
          <w:szCs w:val="22"/>
          <w:lang w:bidi="en-US"/>
        </w:rPr>
        <w:fldChar w:fldCharType="separate"/>
      </w:r>
      <w:r w:rsidR="00D04F11" w:rsidRPr="00D04F11">
        <w:rPr>
          <w:rFonts w:eastAsiaTheme="minorHAnsi" w:cstheme="minorBidi"/>
          <w:noProof/>
          <w:szCs w:val="22"/>
          <w:vertAlign w:val="superscript"/>
          <w:lang w:bidi="en-US"/>
        </w:rPr>
        <w:t>102</w:t>
      </w:r>
      <w:r w:rsidR="00830199">
        <w:rPr>
          <w:rFonts w:eastAsiaTheme="minorHAnsi" w:cstheme="minorBidi"/>
          <w:szCs w:val="22"/>
          <w:lang w:bidi="en-US"/>
        </w:rPr>
        <w:fldChar w:fldCharType="end"/>
      </w:r>
      <w:r w:rsidRPr="002F115F">
        <w:rPr>
          <w:rFonts w:eastAsiaTheme="minorHAnsi" w:cstheme="minorBidi"/>
          <w:szCs w:val="22"/>
          <w:lang w:bidi="en-US"/>
        </w:rPr>
        <w:t>, stressors and emotional reactivity</w:t>
      </w:r>
      <w:r w:rsidR="00B0034E">
        <w:rPr>
          <w:rFonts w:eastAsiaTheme="minorHAnsi" w:cstheme="minorBidi"/>
          <w:szCs w:val="22"/>
          <w:lang w:bidi="en-US"/>
        </w:rPr>
        <w:t xml:space="preserve"> </w:t>
      </w:r>
      <w:r w:rsidR="00830199">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Ij45MCwxMDI8L3N0eWxlPjwvRGlzcGxheVRleHQ+PHJlY29yZD48cmVjLW51bWJlcj42MzU5PC9y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==
</w:fldData>
        </w:fldChar>
      </w:r>
      <w:r w:rsidR="00D04F11">
        <w:rPr>
          <w:rFonts w:eastAsiaTheme="minorHAnsi" w:cstheme="minorBidi"/>
          <w:szCs w:val="22"/>
          <w:lang w:bidi="en-US"/>
        </w:rPr>
        <w:instrText xml:space="preserve"> ADDIN EN.CITE </w:instrText>
      </w:r>
      <w:r w:rsidR="00D04F11">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Ij45MCwxMDI8L3N0eWxlPjwvRGlzcGxheVRleHQ+PHJlY29yZD48cmVjLW51bWJlcj42MzU5PC9y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==
</w:fldData>
        </w:fldChar>
      </w:r>
      <w:r w:rsidR="00D04F11">
        <w:rPr>
          <w:rFonts w:eastAsiaTheme="minorHAnsi" w:cstheme="minorBidi"/>
          <w:szCs w:val="22"/>
          <w:lang w:bidi="en-US"/>
        </w:rPr>
        <w:instrText xml:space="preserve"> ADDIN EN.CITE.DATA </w:instrText>
      </w:r>
      <w:r w:rsidR="00D04F11">
        <w:rPr>
          <w:rFonts w:eastAsiaTheme="minorHAnsi" w:cstheme="minorBidi"/>
          <w:szCs w:val="22"/>
          <w:lang w:bidi="en-US"/>
        </w:rPr>
      </w:r>
      <w:r w:rsidR="00D04F11">
        <w:rPr>
          <w:rFonts w:eastAsiaTheme="minorHAnsi" w:cstheme="minorBidi"/>
          <w:szCs w:val="22"/>
          <w:lang w:bidi="en-US"/>
        </w:rPr>
        <w:fldChar w:fldCharType="end"/>
      </w:r>
      <w:r w:rsidR="00830199">
        <w:rPr>
          <w:rFonts w:eastAsiaTheme="minorHAnsi" w:cstheme="minorBidi"/>
          <w:szCs w:val="22"/>
          <w:lang w:bidi="en-US"/>
        </w:rPr>
      </w:r>
      <w:r w:rsidR="00830199">
        <w:rPr>
          <w:rFonts w:eastAsiaTheme="minorHAnsi" w:cstheme="minorBidi"/>
          <w:szCs w:val="22"/>
          <w:lang w:bidi="en-US"/>
        </w:rPr>
        <w:fldChar w:fldCharType="separate"/>
      </w:r>
      <w:r w:rsidR="00D04F11" w:rsidRPr="00D04F11">
        <w:rPr>
          <w:rFonts w:eastAsiaTheme="minorHAnsi" w:cstheme="minorBidi"/>
          <w:noProof/>
          <w:szCs w:val="22"/>
          <w:vertAlign w:val="superscript"/>
          <w:lang w:bidi="en-US"/>
        </w:rPr>
        <w:t>90,102</w:t>
      </w:r>
      <w:r w:rsidR="00830199">
        <w:rPr>
          <w:rFonts w:eastAsiaTheme="minorHAnsi" w:cstheme="minorBidi"/>
          <w:szCs w:val="22"/>
          <w:lang w:bidi="en-US"/>
        </w:rPr>
        <w:fldChar w:fldCharType="end"/>
      </w:r>
      <w:r w:rsidRPr="002F115F">
        <w:rPr>
          <w:rFonts w:eastAsiaTheme="minorHAnsi" w:cstheme="minorBidi"/>
          <w:szCs w:val="22"/>
          <w:lang w:bidi="en-US"/>
        </w:rPr>
        <w:t>, and changes in weight or eating patterns</w:t>
      </w:r>
      <w:r w:rsidR="00B0034E">
        <w:rPr>
          <w:rFonts w:eastAsiaTheme="minorHAnsi" w:cstheme="minorBidi"/>
          <w:szCs w:val="22"/>
          <w:lang w:bidi="en-US"/>
        </w:rPr>
        <w:t xml:space="preserve"> </w:t>
      </w:r>
      <w:r w:rsidR="00830199">
        <w:rPr>
          <w:rFonts w:eastAsiaTheme="minorHAnsi" w:cstheme="minorBidi"/>
          <w:bCs/>
          <w:szCs w:val="22"/>
          <w:lang w:bidi="en-US"/>
        </w:rPr>
        <w:fldChar w:fldCharType="begin">
          <w:fldData xml:space="preserve">PEVuZE5vdGU+PENpdGU+PEF1dGhvcj5IYWdhbjwvQXV0aG9yPjxZZWFyPjIwMDI8L1llYXI+PFJl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==
</w:fldData>
        </w:fldChar>
      </w:r>
      <w:r w:rsidR="004527CE">
        <w:rPr>
          <w:rFonts w:eastAsiaTheme="minorHAnsi" w:cstheme="minorBidi"/>
          <w:bCs/>
          <w:szCs w:val="22"/>
          <w:lang w:bidi="en-US"/>
        </w:rPr>
        <w:instrText xml:space="preserve"> ADDIN EN.CITE </w:instrText>
      </w:r>
      <w:r w:rsidR="004527CE">
        <w:rPr>
          <w:rFonts w:eastAsiaTheme="minorHAnsi" w:cstheme="minorBidi"/>
          <w:bCs/>
          <w:szCs w:val="22"/>
          <w:lang w:bidi="en-US"/>
        </w:rPr>
        <w:fldChar w:fldCharType="begin">
          <w:fldData xml:space="preserve">PEVuZE5vdGU+PENpdGU+PEF1dGhvcj5IYWdhbjwvQXV0aG9yPjxZZWFyPjIwMDI8L1llYXI+PFJl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==
</w:fldData>
        </w:fldChar>
      </w:r>
      <w:r w:rsidR="004527CE">
        <w:rPr>
          <w:rFonts w:eastAsiaTheme="minorHAnsi" w:cstheme="minorBidi"/>
          <w:bCs/>
          <w:szCs w:val="22"/>
          <w:lang w:bidi="en-US"/>
        </w:rPr>
        <w:instrText xml:space="preserve"> ADDIN EN.CITE.DATA </w:instrText>
      </w:r>
      <w:r w:rsidR="004527CE">
        <w:rPr>
          <w:rFonts w:eastAsiaTheme="minorHAnsi" w:cstheme="minorBidi"/>
          <w:bCs/>
          <w:szCs w:val="22"/>
          <w:lang w:bidi="en-US"/>
        </w:rPr>
      </w:r>
      <w:r w:rsidR="004527CE">
        <w:rPr>
          <w:rFonts w:eastAsiaTheme="minorHAnsi" w:cstheme="minorBidi"/>
          <w:bCs/>
          <w:szCs w:val="22"/>
          <w:lang w:bidi="en-US"/>
        </w:rPr>
        <w:fldChar w:fldCharType="end"/>
      </w:r>
      <w:r w:rsidR="00830199">
        <w:rPr>
          <w:rFonts w:eastAsiaTheme="minorHAnsi" w:cstheme="minorBidi"/>
          <w:bCs/>
          <w:szCs w:val="22"/>
          <w:lang w:bidi="en-US"/>
        </w:rPr>
      </w:r>
      <w:r w:rsidR="00830199">
        <w:rPr>
          <w:rFonts w:eastAsiaTheme="minorHAnsi" w:cstheme="minorBidi"/>
          <w:bCs/>
          <w:szCs w:val="22"/>
          <w:lang w:bidi="en-US"/>
        </w:rPr>
        <w:fldChar w:fldCharType="separate"/>
      </w:r>
      <w:r w:rsidR="004527CE" w:rsidRPr="004527CE">
        <w:rPr>
          <w:rFonts w:eastAsiaTheme="minorHAnsi" w:cstheme="minorBidi"/>
          <w:bCs/>
          <w:noProof/>
          <w:szCs w:val="22"/>
          <w:vertAlign w:val="superscript"/>
          <w:lang w:bidi="en-US"/>
        </w:rPr>
        <w:t>90,298-300</w:t>
      </w:r>
      <w:r w:rsidR="00830199">
        <w:rPr>
          <w:rFonts w:eastAsiaTheme="minorHAnsi" w:cstheme="minorBidi"/>
          <w:bCs/>
          <w:szCs w:val="22"/>
          <w:lang w:bidi="en-US"/>
        </w:rPr>
        <w:fldChar w:fldCharType="end"/>
      </w:r>
      <w:r w:rsidRPr="002F115F">
        <w:rPr>
          <w:rFonts w:eastAsiaTheme="minorHAnsi" w:cstheme="minorBidi"/>
          <w:szCs w:val="22"/>
          <w:lang w:bidi="en-US"/>
        </w:rPr>
        <w:t xml:space="preserve"> can induce compulsive patterns of binge-like consumption, akin to those seen in</w:t>
      </w:r>
      <w:r w:rsidR="00830199">
        <w:rPr>
          <w:rFonts w:eastAsiaTheme="minorHAnsi" w:cstheme="minorBidi"/>
          <w:szCs w:val="22"/>
          <w:lang w:bidi="en-US"/>
        </w:rPr>
        <w:t xml:space="preserve"> BED and</w:t>
      </w:r>
      <w:r w:rsidRPr="002F115F">
        <w:rPr>
          <w:rFonts w:eastAsiaTheme="minorHAnsi" w:cstheme="minorBidi"/>
          <w:szCs w:val="22"/>
          <w:lang w:bidi="en-US"/>
        </w:rPr>
        <w:t xml:space="preserve"> </w:t>
      </w:r>
      <w:r w:rsidR="00B0034E">
        <w:rPr>
          <w:rFonts w:eastAsiaTheme="minorHAnsi" w:cstheme="minorBidi"/>
          <w:szCs w:val="22"/>
          <w:lang w:bidi="en-US"/>
        </w:rPr>
        <w:t>SRADs</w:t>
      </w:r>
      <w:r w:rsidRPr="002F115F">
        <w:rPr>
          <w:rFonts w:eastAsiaTheme="minorHAnsi" w:cstheme="minorBidi"/>
          <w:szCs w:val="22"/>
          <w:lang w:bidi="en-US"/>
        </w:rPr>
        <w:t xml:space="preserve"> (in rodents and humans). Neuroimaging studies</w:t>
      </w:r>
      <w:r w:rsidR="00830199">
        <w:rPr>
          <w:rFonts w:eastAsiaTheme="minorHAnsi" w:cstheme="minorBidi"/>
          <w:szCs w:val="22"/>
          <w:lang w:bidi="en-US"/>
        </w:rPr>
        <w:t xml:space="preserve"> reinforce overlapping mechanisms in the neurobiological underpinnings of BED and SRADs/SUDs. For example, the hedonic/reward/</w:t>
      </w:r>
      <w:del w:id="2978" w:author="Brenna Bray" w:date="2025-02-02T00:43:00Z" w16du:dateUtc="2025-02-02T07:43:00Z">
        <w:r w:rsidR="00830199" w:rsidDel="001174B2">
          <w:rPr>
            <w:rFonts w:eastAsiaTheme="minorHAnsi" w:cstheme="minorBidi"/>
            <w:szCs w:val="22"/>
            <w:lang w:bidi="en-US"/>
          </w:rPr>
          <w:delText>reinformcemnt</w:delText>
        </w:r>
      </w:del>
      <w:ins w:id="2979" w:author="Brenna Bray" w:date="2025-02-02T00:43:00Z" w16du:dateUtc="2025-02-02T07:43:00Z">
        <w:r w:rsidR="001174B2">
          <w:rPr>
            <w:rFonts w:eastAsiaTheme="minorHAnsi" w:cstheme="minorBidi"/>
            <w:szCs w:val="22"/>
            <w:lang w:bidi="en-US"/>
          </w:rPr>
          <w:t>reinforcement</w:t>
        </w:r>
      </w:ins>
      <w:r w:rsidR="00830199">
        <w:rPr>
          <w:rFonts w:eastAsiaTheme="minorHAnsi" w:cstheme="minorBidi"/>
          <w:szCs w:val="22"/>
          <w:lang w:bidi="en-US"/>
        </w:rPr>
        <w:t xml:space="preserve">-based neural systems and processes </w:t>
      </w:r>
      <w:ins w:id="2980" w:author="Brenna Bray" w:date="2023-10-10T19:07:00Z">
        <w:r w:rsidR="00830199">
          <w:rPr>
            <w:rFonts w:eastAsiaTheme="minorHAnsi" w:cstheme="minorBidi"/>
            <w:szCs w:val="22"/>
          </w:rPr>
          <w:t xml:space="preserve">described </w:t>
        </w:r>
      </w:ins>
      <w:r w:rsidR="00830199">
        <w:rPr>
          <w:rFonts w:eastAsiaTheme="minorHAnsi" w:cstheme="minorBidi"/>
          <w:szCs w:val="22"/>
        </w:rPr>
        <w:t xml:space="preserve">above (section </w:t>
      </w:r>
      <w:r w:rsidR="00830199">
        <w:rPr>
          <w:rFonts w:eastAsiaTheme="minorHAnsi" w:cstheme="minorBidi"/>
          <w:szCs w:val="22"/>
        </w:rPr>
        <w:fldChar w:fldCharType="begin"/>
      </w:r>
      <w:r w:rsidR="00830199">
        <w:rPr>
          <w:rFonts w:eastAsiaTheme="minorHAnsi" w:cstheme="minorBidi"/>
          <w:szCs w:val="22"/>
        </w:rPr>
        <w:instrText xml:space="preserve"> REF _Ref149493393 \n \h </w:instrText>
      </w:r>
      <w:r w:rsidR="00A33F2F">
        <w:rPr>
          <w:rFonts w:eastAsiaTheme="minorHAnsi" w:cstheme="minorBidi"/>
          <w:szCs w:val="22"/>
        </w:rPr>
        <w:instrText xml:space="preserve"> \* MERGEFORMAT </w:instrText>
      </w:r>
      <w:r w:rsidR="00830199">
        <w:rPr>
          <w:rFonts w:eastAsiaTheme="minorHAnsi" w:cstheme="minorBidi"/>
          <w:szCs w:val="22"/>
        </w:rPr>
      </w:r>
      <w:r w:rsidR="00830199">
        <w:rPr>
          <w:rFonts w:eastAsiaTheme="minorHAnsi" w:cstheme="minorBidi"/>
          <w:szCs w:val="22"/>
        </w:rPr>
        <w:fldChar w:fldCharType="separate"/>
      </w:r>
      <w:r w:rsidR="00830199">
        <w:rPr>
          <w:rFonts w:eastAsiaTheme="minorHAnsi" w:cstheme="minorBidi"/>
          <w:szCs w:val="22"/>
        </w:rPr>
        <w:t>2.1</w:t>
      </w:r>
      <w:r w:rsidR="00830199">
        <w:rPr>
          <w:rFonts w:eastAsiaTheme="minorHAnsi" w:cstheme="minorBidi"/>
          <w:szCs w:val="22"/>
        </w:rPr>
        <w:fldChar w:fldCharType="end"/>
      </w:r>
      <w:r w:rsidR="00830199">
        <w:rPr>
          <w:rFonts w:eastAsiaTheme="minorHAnsi" w:cstheme="minorBidi"/>
          <w:szCs w:val="22"/>
        </w:rPr>
        <w:t xml:space="preserve"> and </w:t>
      </w:r>
      <w:r w:rsidR="00830199">
        <w:fldChar w:fldCharType="begin"/>
      </w:r>
      <w:r w:rsidR="00830199">
        <w:instrText>HYPERLINK \l "_Figure_1"</w:instrText>
      </w:r>
      <w:r w:rsidR="00830199">
        <w:fldChar w:fldCharType="separate"/>
      </w:r>
      <w:r w:rsidR="00830199">
        <w:rPr>
          <w:rStyle w:val="Hyperlink"/>
          <w:rFonts w:eastAsiaTheme="minorHAnsi" w:cstheme="minorBidi"/>
          <w:szCs w:val="22"/>
        </w:rPr>
        <w:t>Figures 1</w:t>
      </w:r>
      <w:r w:rsidR="00830199">
        <w:fldChar w:fldCharType="end"/>
      </w:r>
      <w:r w:rsidR="00830199">
        <w:rPr>
          <w:rFonts w:eastAsiaTheme="minorHAnsi" w:cstheme="minorBidi"/>
          <w:szCs w:val="22"/>
        </w:rPr>
        <w:t xml:space="preserve"> and </w:t>
      </w:r>
      <w:r w:rsidR="00830199">
        <w:fldChar w:fldCharType="begin"/>
      </w:r>
      <w:r w:rsidR="00830199">
        <w:instrText>HYPERLINK \l "_Figure__2"</w:instrText>
      </w:r>
      <w:r w:rsidR="00830199">
        <w:fldChar w:fldCharType="separate"/>
      </w:r>
      <w:r w:rsidR="00830199" w:rsidRPr="002F115F">
        <w:rPr>
          <w:rStyle w:val="Hyperlink"/>
          <w:rFonts w:eastAsiaTheme="minorHAnsi" w:cstheme="minorBidi"/>
          <w:szCs w:val="22"/>
        </w:rPr>
        <w:t>2</w:t>
      </w:r>
      <w:r w:rsidR="00830199">
        <w:fldChar w:fldCharType="end"/>
      </w:r>
      <w:r w:rsidR="00830199">
        <w:rPr>
          <w:rFonts w:eastAsiaTheme="minorHAnsi" w:cstheme="minorBidi"/>
          <w:szCs w:val="22"/>
        </w:rPr>
        <w:t xml:space="preserve"> )</w:t>
      </w:r>
      <w:r w:rsidR="00830199">
        <w:rPr>
          <w:rFonts w:eastAsiaTheme="minorHAnsi" w:cstheme="minorBidi"/>
          <w:szCs w:val="22"/>
          <w:lang w:bidi="en-US"/>
        </w:rPr>
        <w:t xml:space="preserve"> </w:t>
      </w:r>
      <w:r w:rsidR="00830199" w:rsidRPr="002F115F">
        <w:rPr>
          <w:rFonts w:eastAsiaTheme="minorHAnsi" w:cstheme="minorBidi"/>
          <w:szCs w:val="22"/>
          <w:lang w:bidi="en-US"/>
        </w:rPr>
        <w:t xml:space="preserve">are thought to be inherent to all reinforcing processes, including those that drive </w:t>
      </w:r>
      <w:r w:rsidR="00830199">
        <w:rPr>
          <w:rFonts w:eastAsiaTheme="minorHAnsi" w:cstheme="minorBidi"/>
          <w:szCs w:val="22"/>
          <w:lang w:bidi="en-US"/>
        </w:rPr>
        <w:t xml:space="preserve">SRADs </w:t>
      </w:r>
      <w:r w:rsidR="00830199" w:rsidRPr="002F115F">
        <w:rPr>
          <w:rFonts w:eastAsiaTheme="minorHAnsi" w:cstheme="minorBidi"/>
          <w:szCs w:val="22"/>
          <w:lang w:bidi="en-US"/>
        </w:rPr>
        <w:t xml:space="preserve">and those that drive overconsumption, obesity, </w:t>
      </w:r>
      <w:r w:rsidR="00830199">
        <w:rPr>
          <w:rFonts w:eastAsiaTheme="minorHAnsi" w:cstheme="minorBidi"/>
          <w:szCs w:val="22"/>
          <w:lang w:bidi="en-US"/>
        </w:rPr>
        <w:t>BED</w:t>
      </w:r>
      <w:r w:rsidR="00830199" w:rsidRPr="002F115F">
        <w:rPr>
          <w:rFonts w:eastAsiaTheme="minorHAnsi" w:cstheme="minorBidi"/>
          <w:szCs w:val="22"/>
          <w:lang w:bidi="en-US"/>
        </w:rPr>
        <w:t>, and “food and eating addictions,”</w:t>
      </w:r>
      <w:r w:rsidR="00830199">
        <w:rPr>
          <w:rFonts w:eastAsiaTheme="minorHAnsi" w:cstheme="minorBidi"/>
          <w:szCs w:val="22"/>
          <w:lang w:bidi="en-US"/>
        </w:rPr>
        <w:t xml:space="preserve"> </w:t>
      </w:r>
      <w:r w:rsidR="00830199">
        <w:rPr>
          <w:rFonts w:eastAsiaTheme="minorHAnsi" w:cstheme="minorBidi"/>
          <w:szCs w:val="22"/>
          <w:lang w:bidi="en-US"/>
        </w:rPr>
        <w:fldChar w:fldCharType="begin">
          <w:fldData xml:space="preserve">cz48YXV0aC1hZGRyZXNzPkRlcGFydG1lbnQgb2YgQ2xpbmljYWwgYW5kIEhlYWx0aCBQc3ljaG9s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PEVuZE5vdGU+PENpdGU+PEF1dGhvcj5Ob3ZlbGxlPC9BdXRob3I+PFllYXI+MjAxODwvWWVhcj48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==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fldChar w:fldCharType="begin">
          <w:fldData xml:space="preserve">cz48YXV0aC1hZGRyZXNzPkRlcGFydG1lbnQgb2YgQ2xpbmljYWwgYW5kIEhlYWx0aCBQc3ljaG9s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830199">
        <w:rPr>
          <w:rFonts w:eastAsiaTheme="minorHAnsi" w:cstheme="minorBidi"/>
          <w:szCs w:val="22"/>
          <w:lang w:bidi="en-US"/>
        </w:rPr>
      </w:r>
      <w:r w:rsidR="00830199">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80,90,91,102-104,107,108,110,114,122,123,189,218,219,281</w:t>
      </w:r>
      <w:r w:rsidR="00830199">
        <w:rPr>
          <w:rFonts w:eastAsiaTheme="minorHAnsi" w:cstheme="minorBidi"/>
          <w:szCs w:val="22"/>
          <w:lang w:bidi="en-US"/>
        </w:rPr>
        <w:fldChar w:fldCharType="end"/>
      </w:r>
      <w:r w:rsidR="00830199" w:rsidRPr="002F115F">
        <w:rPr>
          <w:rFonts w:eastAsiaTheme="minorHAnsi" w:cstheme="minorBidi"/>
          <w:szCs w:val="22"/>
          <w:lang w:bidi="en-US"/>
        </w:rPr>
        <w:t>.</w:t>
      </w:r>
      <w:r w:rsidR="00830199">
        <w:rPr>
          <w:rFonts w:eastAsiaTheme="minorHAnsi" w:cstheme="minorBidi"/>
          <w:szCs w:val="22"/>
          <w:lang w:bidi="en-US"/>
        </w:rPr>
        <w:t xml:space="preserve"> F</w:t>
      </w:r>
      <w:r w:rsidRPr="002F115F">
        <w:rPr>
          <w:rFonts w:eastAsiaTheme="minorHAnsi" w:cstheme="minorBidi"/>
          <w:szCs w:val="22"/>
          <w:lang w:bidi="en-US"/>
        </w:rPr>
        <w:t xml:space="preserve">ood- and drug- related cues and the craving cascade are associated with increased activation in the same brain regions – the </w:t>
      </w:r>
      <w:r w:rsidR="00830199">
        <w:rPr>
          <w:rFonts w:eastAsiaTheme="minorHAnsi" w:cstheme="minorBidi"/>
          <w:szCs w:val="22"/>
          <w:lang w:bidi="en-US"/>
        </w:rPr>
        <w:t>NAc</w:t>
      </w:r>
      <w:r w:rsidRPr="002F115F">
        <w:rPr>
          <w:rFonts w:eastAsiaTheme="minorHAnsi" w:cstheme="minorBidi"/>
          <w:szCs w:val="22"/>
          <w:lang w:bidi="en-US"/>
        </w:rPr>
        <w:t xml:space="preserve">/striatum, </w:t>
      </w:r>
      <w:r w:rsidR="00830199">
        <w:rPr>
          <w:rFonts w:eastAsiaTheme="minorHAnsi" w:cstheme="minorBidi"/>
          <w:szCs w:val="22"/>
          <w:lang w:bidi="en-US"/>
        </w:rPr>
        <w:t>OFC</w:t>
      </w:r>
      <w:r w:rsidRPr="002F115F">
        <w:rPr>
          <w:rFonts w:eastAsiaTheme="minorHAnsi" w:cstheme="minorBidi"/>
          <w:szCs w:val="22"/>
          <w:lang w:bidi="en-US"/>
        </w:rPr>
        <w:t>, insula, caudate, hippocampus, and amygdala – in</w:t>
      </w:r>
      <w:r w:rsidR="00B0034E">
        <w:rPr>
          <w:rFonts w:eastAsiaTheme="minorHAnsi" w:cstheme="minorBidi"/>
          <w:szCs w:val="22"/>
          <w:lang w:bidi="en-US"/>
        </w:rPr>
        <w:t xml:space="preserve"> YFAS-validated </w:t>
      </w:r>
      <w:r w:rsidRPr="002F115F">
        <w:rPr>
          <w:rFonts w:eastAsiaTheme="minorHAnsi" w:cstheme="minorBidi"/>
          <w:szCs w:val="22"/>
          <w:lang w:bidi="en-US"/>
        </w:rPr>
        <w:t>“food addicts” and drug-users</w:t>
      </w:r>
      <w:r w:rsidR="00B0034E">
        <w:rPr>
          <w:rFonts w:eastAsiaTheme="minorHAnsi" w:cstheme="minorBidi"/>
          <w:szCs w:val="22"/>
          <w:lang w:bidi="en-US"/>
        </w:rPr>
        <w:t xml:space="preserve"> respectively</w:t>
      </w:r>
      <w:r w:rsidRPr="002F115F">
        <w:rPr>
          <w:rFonts w:eastAsiaTheme="minorHAnsi" w:cstheme="minorBidi"/>
          <w:szCs w:val="22"/>
          <w:lang w:bidi="en-US"/>
        </w:rPr>
        <w:t xml:space="preserve"> </w:t>
      </w:r>
      <w:r w:rsidR="00830199">
        <w:rPr>
          <w:rFonts w:eastAsiaTheme="minorHAnsi" w:cstheme="minorBidi"/>
          <w:szCs w:val="22"/>
          <w:lang w:bidi="en-US"/>
        </w:rPr>
        <w:fldChar w:fldCharType="begin">
          <w:fldData xml:space="preserve">PHJlZi10eXBlIG5hbWU9IkpvdXJuYWwgQXJ0aWNsZSI+MTc8L3JlZi10eXBlPjxjb250cmlidXRv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PEVuZE5vdGU+PENpdGU+PEF1dGhvcj5NZWxlPC9BdXRob3I+PFllYXI+MjAyMDwvWWVhcj48UmVj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==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4527CE">
        <w:rPr>
          <w:rFonts w:eastAsiaTheme="minorHAnsi" w:cstheme="minorBidi"/>
          <w:szCs w:val="22"/>
          <w:lang w:bidi="en-US"/>
        </w:rPr>
        <w:fldChar w:fldCharType="begin">
          <w:fldData xml:space="preserve">PHJlZi10eXBlIG5hbWU9IkpvdXJuYWwgQXJ0aWNsZSI+MTc8L3JlZi10eXBlPjxjb250cmlidXRv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830199">
        <w:rPr>
          <w:rFonts w:eastAsiaTheme="minorHAnsi" w:cstheme="minorBidi"/>
          <w:szCs w:val="22"/>
          <w:lang w:bidi="en-US"/>
        </w:rPr>
      </w:r>
      <w:r w:rsidR="00830199">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102,110,262,301,302</w:t>
      </w:r>
      <w:r w:rsidR="00830199">
        <w:rPr>
          <w:rFonts w:eastAsiaTheme="minorHAnsi" w:cstheme="minorBidi"/>
          <w:szCs w:val="22"/>
          <w:lang w:bidi="en-US"/>
        </w:rPr>
        <w:fldChar w:fldCharType="end"/>
      </w:r>
      <w:r w:rsidRPr="002F115F">
        <w:rPr>
          <w:rFonts w:eastAsiaTheme="minorHAnsi" w:cstheme="minorBidi"/>
          <w:szCs w:val="22"/>
          <w:lang w:bidi="en-US"/>
        </w:rPr>
        <w:t>.</w:t>
      </w:r>
      <w:r w:rsidRPr="002F115F">
        <w:rPr>
          <w:rFonts w:eastAsiaTheme="minorHAnsi" w:cstheme="minorBidi"/>
          <w:bCs/>
          <w:szCs w:val="22"/>
          <w:lang w:bidi="en-US"/>
        </w:rPr>
        <w:t xml:space="preserve"> </w:t>
      </w:r>
      <w:r w:rsidR="00830199">
        <w:rPr>
          <w:rFonts w:eastAsiaTheme="minorHAnsi" w:cstheme="minorBidi"/>
          <w:szCs w:val="22"/>
          <w:lang w:bidi="en-US"/>
        </w:rPr>
        <w:t>T</w:t>
      </w:r>
      <w:r w:rsidRPr="002F115F">
        <w:rPr>
          <w:rFonts w:eastAsiaTheme="minorHAnsi" w:cstheme="minorBidi"/>
          <w:szCs w:val="22"/>
          <w:lang w:bidi="en-US"/>
        </w:rPr>
        <w:t xml:space="preserve">he hedonic/reinforcement systems can </w:t>
      </w:r>
      <w:r w:rsidR="00830199">
        <w:rPr>
          <w:rFonts w:eastAsiaTheme="minorHAnsi" w:cstheme="minorBidi"/>
          <w:szCs w:val="22"/>
          <w:lang w:bidi="en-US"/>
        </w:rPr>
        <w:t xml:space="preserve">also </w:t>
      </w:r>
      <w:r w:rsidRPr="002F115F">
        <w:rPr>
          <w:rFonts w:eastAsiaTheme="minorHAnsi" w:cstheme="minorBidi"/>
          <w:szCs w:val="22"/>
          <w:lang w:bidi="en-US"/>
        </w:rPr>
        <w:t>become hypersensitized, particularly in response to cues (e.g., food cues) and in the context of stress, which can result in cue hyper-reactivity, excessive cravings, behavioral urges to seek/consume associated rewards, and appetitive, reward-seeking behaviors</w:t>
      </w:r>
      <w:r w:rsidR="00830199">
        <w:rPr>
          <w:rFonts w:eastAsiaTheme="minorHAnsi" w:cstheme="minorBidi"/>
          <w:szCs w:val="22"/>
          <w:lang w:bidi="en-US"/>
        </w:rPr>
        <w:t xml:space="preserve"> </w:t>
      </w:r>
      <w:r w:rsidR="00830199">
        <w:rPr>
          <w:rFonts w:eastAsiaTheme="minorHAnsi" w:cstheme="minorBidi"/>
          <w:szCs w:val="22"/>
          <w:lang w:bidi="en-US"/>
        </w:rPr>
        <w:fldChar w:fldCharType="begin"/>
      </w:r>
      <w:r w:rsidR="00D04F11">
        <w:rPr>
          <w:rFonts w:eastAsiaTheme="minorHAnsi" w:cstheme="minorBidi"/>
          <w:szCs w:val="22"/>
          <w:lang w:bidi="en-US"/>
        </w:rPr>
        <w:instrText xml:space="preserve"> ADDIN EN.CITE &lt;EndNote&gt;&lt;Cite&gt;&lt;Author&gt;Morales&lt;/Author&gt;&lt;Year&gt;2020&lt;/Year&gt;&lt;RecNum&gt;6362&lt;/RecNum&gt;&lt;DisplayText&gt;&lt;style face="superscript"&gt;107&lt;/style&gt;&lt;/DisplayText&gt;&lt;record&gt;&lt;rec-number&gt;6362&lt;/rec-number&gt;&lt;foreign-keys&gt;&lt;key app="EN" db-id="vv2s9rd9przr9lew5tv52rwde9rard2t52rt" timestamp="1615163552"&gt;6362&lt;/key&gt;&lt;/foreign-keys&gt;&lt;ref-type name="Journal Article"&gt;17&lt;/ref-type&gt;&lt;contributors&gt;&lt;authors&gt;&lt;author&gt;Morales, I.&lt;/author&gt;&lt;author&gt;Berridge, K. C.&lt;/author&gt;&lt;/authors&gt;&lt;/contributors&gt;&lt;auth-address&gt;Department of Psychology, University of Michigan, Ann Arbor, Michigan 48109-1043, United States. Electronic address: ileanamo@umich.edu.&amp;#xD;Department of Psychology, University of Michigan, Ann Arbor, Michigan 48109-1043, United States.&lt;/auth-address&gt;&lt;titles&gt;&lt;title&gt;&amp;apos;Liking&amp;apos; and &amp;apos;wanting&amp;apos; in eating and food reward: Brain mechanisms and clinical implications&lt;/title&gt;&lt;secondary-title&gt;Physiol Behav&lt;/secondary-title&gt;&lt;/titles&gt;&lt;periodical&gt;&lt;full-title&gt;Physiol Behav&lt;/full-title&gt;&lt;abbr-1&gt;Physiology &amp;amp; behavior&lt;/abbr-1&gt;&lt;/periodical&gt;&lt;pages&gt;113152&lt;/pages&gt;&lt;volume&gt;227&lt;/volume&gt;&lt;edition&gt;2020/08/28&lt;/edition&gt;&lt;keywords&gt;&lt;keyword&gt;*Feeding&lt;/keyword&gt;&lt;keyword&gt;*Nucleus accumbens&lt;/keyword&gt;&lt;keyword&gt;*Prefrontal cortex&lt;/keyword&gt;&lt;keyword&gt;*Ventral pallidum&lt;/keyword&gt;&lt;keyword&gt;*&amp;apos;Liking&amp;apos;&lt;/keyword&gt;&lt;keyword&gt;*&amp;apos;Wanting&amp;apos;&lt;/keyword&gt;&lt;/keywords&gt;&lt;dates&gt;&lt;year&gt;2020&lt;/year&gt;&lt;pub-dates&gt;&lt;date&gt;Dec 1&lt;/date&gt;&lt;/pub-dates&gt;&lt;/dates&gt;&lt;isbn&gt;1873-507X (Electronic)&amp;#xD;0031-9384 (Linking)&lt;/isbn&gt;&lt;accession-num&gt;32846152&lt;/accession-num&gt;&lt;urls&gt;&lt;related-urls&gt;&lt;url&gt;https://www.ncbi.nlm.nih.gov/pubmed/32846152&lt;/url&gt;&lt;/related-urls&gt;&lt;/urls&gt;&lt;custom2&gt;PMC7655589&lt;/custom2&gt;&lt;electronic-resource-num&gt;10.1016/j.physbeh.2020.113152&lt;/electronic-resource-num&gt;&lt;/record&gt;&lt;/Cite&gt;&lt;/EndNote&gt;</w:instrText>
      </w:r>
      <w:r w:rsidR="00830199">
        <w:rPr>
          <w:rFonts w:eastAsiaTheme="minorHAnsi" w:cstheme="minorBidi"/>
          <w:szCs w:val="22"/>
          <w:lang w:bidi="en-US"/>
        </w:rPr>
        <w:fldChar w:fldCharType="separate"/>
      </w:r>
      <w:r w:rsidR="00D04F11" w:rsidRPr="00D04F11">
        <w:rPr>
          <w:rFonts w:eastAsiaTheme="minorHAnsi" w:cstheme="minorBidi"/>
          <w:noProof/>
          <w:szCs w:val="22"/>
          <w:vertAlign w:val="superscript"/>
          <w:lang w:bidi="en-US"/>
        </w:rPr>
        <w:t>107</w:t>
      </w:r>
      <w:r w:rsidR="00830199">
        <w:rPr>
          <w:rFonts w:eastAsiaTheme="minorHAnsi" w:cstheme="minorBidi"/>
          <w:szCs w:val="22"/>
          <w:lang w:bidi="en-US"/>
        </w:rPr>
        <w:fldChar w:fldCharType="end"/>
      </w:r>
      <w:commentRangeStart w:id="2981"/>
      <w:r w:rsidRPr="002F115F">
        <w:rPr>
          <w:rFonts w:eastAsiaTheme="minorHAnsi" w:cstheme="minorBidi"/>
          <w:szCs w:val="22"/>
          <w:lang w:bidi="en-US"/>
        </w:rPr>
        <w:t>.</w:t>
      </w:r>
      <w:commentRangeEnd w:id="2981"/>
      <w:r w:rsidR="00830199">
        <w:rPr>
          <w:rStyle w:val="CommentReference"/>
        </w:rPr>
        <w:commentReference w:id="2981"/>
      </w:r>
      <w:r w:rsidRPr="002F115F">
        <w:rPr>
          <w:rFonts w:eastAsiaTheme="minorHAnsi" w:cstheme="minorBidi"/>
          <w:szCs w:val="22"/>
          <w:lang w:bidi="en-US"/>
        </w:rPr>
        <w:t xml:space="preserve"> </w:t>
      </w:r>
      <w:r w:rsidR="00830199">
        <w:rPr>
          <w:rFonts w:eastAsiaTheme="minorHAnsi" w:cstheme="minorBidi"/>
          <w:bCs/>
          <w:szCs w:val="22"/>
          <w:lang w:bidi="en-US"/>
        </w:rPr>
        <w:t xml:space="preserve">At the same time, alterations in functional activity and connectivity of the </w:t>
      </w:r>
      <w:r w:rsidR="00830199">
        <w:rPr>
          <w:rFonts w:eastAsiaTheme="minorHAnsi" w:cstheme="minorBidi"/>
          <w:szCs w:val="22"/>
        </w:rPr>
        <w:t>PFC</w:t>
      </w:r>
      <w:ins w:id="2982" w:author="Brenna Bray" w:date="2023-10-10T19:08:00Z">
        <w:r w:rsidR="00830199" w:rsidRPr="001B3DFA">
          <w:rPr>
            <w:rFonts w:eastAsiaTheme="minorHAnsi" w:cstheme="minorBidi"/>
            <w:szCs w:val="22"/>
          </w:rPr>
          <w:t xml:space="preserve">, </w:t>
        </w:r>
      </w:ins>
      <w:r w:rsidR="00830199">
        <w:rPr>
          <w:rFonts w:eastAsiaTheme="minorHAnsi" w:cstheme="minorBidi"/>
          <w:szCs w:val="22"/>
        </w:rPr>
        <w:t xml:space="preserve">OFC, </w:t>
      </w:r>
      <w:ins w:id="2983" w:author="Brenna Bray" w:date="2023-10-10T19:08:00Z">
        <w:r w:rsidR="00830199" w:rsidRPr="001B3DFA">
          <w:rPr>
            <w:rFonts w:eastAsiaTheme="minorHAnsi" w:cstheme="minorBidi"/>
            <w:szCs w:val="22"/>
          </w:rPr>
          <w:t>insula</w:t>
        </w:r>
      </w:ins>
      <w:r w:rsidR="00830199">
        <w:rPr>
          <w:rFonts w:eastAsiaTheme="minorHAnsi" w:cstheme="minorBidi"/>
          <w:szCs w:val="22"/>
        </w:rPr>
        <w:t>r cortex</w:t>
      </w:r>
      <w:ins w:id="2984" w:author="Brenna Bray" w:date="2023-10-10T19:08:00Z">
        <w:r w:rsidR="00830199" w:rsidRPr="001B3DFA">
          <w:rPr>
            <w:rFonts w:eastAsiaTheme="minorHAnsi" w:cstheme="minorBidi"/>
            <w:szCs w:val="22"/>
          </w:rPr>
          <w:t>, and striatum</w:t>
        </w:r>
      </w:ins>
      <w:r w:rsidR="00830199">
        <w:rPr>
          <w:rFonts w:eastAsiaTheme="minorHAnsi" w:cstheme="minorBidi"/>
          <w:szCs w:val="22"/>
        </w:rPr>
        <w:t xml:space="preserve"> are similar in BED and SRADs/SUDs</w:t>
      </w:r>
      <w:ins w:id="2985" w:author="Brenna Bray" w:date="2023-10-10T19:09:00Z">
        <w:r w:rsidR="00830199">
          <w:rPr>
            <w:rFonts w:eastAsiaTheme="minorHAnsi" w:cstheme="minorBidi"/>
            <w:szCs w:val="22"/>
          </w:rPr>
          <w:t xml:space="preserve"> </w:t>
        </w:r>
      </w:ins>
      <w:r w:rsidR="00830199">
        <w:rPr>
          <w:rFonts w:eastAsiaTheme="minorHAnsi" w:cstheme="minorBidi"/>
          <w:szCs w:val="22"/>
        </w:rPr>
        <w:fldChar w:fldCharType="begin">
          <w:fldData xml:space="preserve">PEVuZE5vdGU+PENpdGU+PEF1dGhvcj5LZXNzbGVyPC9BdXRob3I+PFllYXI+MjAxNjwvWWVhcj48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PEVuZE5vdGU+PENpdGU+PEF1dGhvcj5LZXNzbGVyPC9BdXRob3I+PFllYXI+MjAxNjwvWWVhcj48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00830199">
        <w:rPr>
          <w:rFonts w:eastAsiaTheme="minorHAnsi" w:cstheme="minorBidi"/>
          <w:szCs w:val="22"/>
        </w:rPr>
      </w:r>
      <w:r w:rsidR="00830199">
        <w:rPr>
          <w:rFonts w:eastAsiaTheme="minorHAnsi" w:cstheme="minorBidi"/>
          <w:szCs w:val="22"/>
        </w:rPr>
        <w:fldChar w:fldCharType="separate"/>
      </w:r>
      <w:r w:rsidR="004527CE" w:rsidRPr="004527CE">
        <w:rPr>
          <w:rFonts w:eastAsiaTheme="minorHAnsi" w:cstheme="minorBidi"/>
          <w:noProof/>
          <w:szCs w:val="22"/>
          <w:vertAlign w:val="superscript"/>
        </w:rPr>
        <w:t>290,303</w:t>
      </w:r>
      <w:r w:rsidR="00830199">
        <w:rPr>
          <w:rFonts w:eastAsiaTheme="minorHAnsi" w:cstheme="minorBidi"/>
          <w:szCs w:val="22"/>
        </w:rPr>
        <w:fldChar w:fldCharType="end"/>
      </w:r>
      <w:ins w:id="2986" w:author="Brenna Bray" w:date="2023-10-10T19:08:00Z">
        <w:r w:rsidR="00830199" w:rsidRPr="001B3DFA">
          <w:rPr>
            <w:rFonts w:eastAsiaTheme="minorHAnsi" w:cstheme="minorBidi"/>
            <w:szCs w:val="22"/>
          </w:rPr>
          <w:t>.</w:t>
        </w:r>
      </w:ins>
      <w:ins w:id="2987" w:author="Brenna Bray" w:date="2023-10-10T19:13:00Z">
        <w:r w:rsidR="00830199">
          <w:rPr>
            <w:rFonts w:eastAsiaTheme="minorHAnsi" w:cstheme="minorBidi"/>
            <w:szCs w:val="22"/>
          </w:rPr>
          <w:t xml:space="preserve"> </w:t>
        </w:r>
        <w:r w:rsidR="00830199" w:rsidRPr="00FA5DD7">
          <w:rPr>
            <w:rFonts w:eastAsiaTheme="minorHAnsi" w:cstheme="minorBidi"/>
            <w:szCs w:val="22"/>
          </w:rPr>
          <w:t xml:space="preserve">Human genetics and animal studies </w:t>
        </w:r>
      </w:ins>
      <w:ins w:id="2988" w:author="Brenna Bray" w:date="2023-10-10T19:15:00Z">
        <w:r w:rsidR="00830199">
          <w:rPr>
            <w:rFonts w:eastAsiaTheme="minorHAnsi" w:cstheme="minorBidi"/>
            <w:szCs w:val="22"/>
          </w:rPr>
          <w:t>also demonstrate</w:t>
        </w:r>
      </w:ins>
      <w:ins w:id="2989" w:author="Brenna Bray" w:date="2023-10-10T19:13:00Z">
        <w:r w:rsidR="00830199" w:rsidRPr="00FA5DD7">
          <w:rPr>
            <w:rFonts w:eastAsiaTheme="minorHAnsi" w:cstheme="minorBidi"/>
            <w:szCs w:val="22"/>
          </w:rPr>
          <w:t xml:space="preserve"> </w:t>
        </w:r>
      </w:ins>
      <w:r w:rsidR="00830199">
        <w:rPr>
          <w:rFonts w:eastAsiaTheme="minorHAnsi" w:cstheme="minorBidi"/>
          <w:szCs w:val="22"/>
        </w:rPr>
        <w:t xml:space="preserve">that </w:t>
      </w:r>
      <w:ins w:id="2990" w:author="Brenna Bray" w:date="2023-10-10T19:15:00Z">
        <w:r w:rsidR="00830199">
          <w:rPr>
            <w:rFonts w:eastAsiaTheme="minorHAnsi" w:cstheme="minorBidi"/>
            <w:szCs w:val="22"/>
          </w:rPr>
          <w:t xml:space="preserve">SRADs and </w:t>
        </w:r>
      </w:ins>
      <w:r w:rsidR="00830199">
        <w:rPr>
          <w:rFonts w:eastAsiaTheme="minorHAnsi" w:cstheme="minorBidi"/>
          <w:szCs w:val="22"/>
        </w:rPr>
        <w:t>BED</w:t>
      </w:r>
      <w:ins w:id="2991" w:author="Brenna Bray" w:date="2023-10-10T19:15:00Z">
        <w:r w:rsidR="00830199">
          <w:rPr>
            <w:rFonts w:eastAsiaTheme="minorHAnsi" w:cstheme="minorBidi"/>
            <w:szCs w:val="22"/>
          </w:rPr>
          <w:t xml:space="preserve"> are associated with similar neurotransmitter network</w:t>
        </w:r>
      </w:ins>
      <w:ins w:id="2992" w:author="Brenna Bray" w:date="2023-10-10T19:13:00Z">
        <w:r w:rsidR="00830199" w:rsidRPr="00FA5DD7">
          <w:rPr>
            <w:rFonts w:eastAsiaTheme="minorHAnsi" w:cstheme="minorBidi"/>
            <w:szCs w:val="22"/>
          </w:rPr>
          <w:t xml:space="preserve"> changes, including</w:t>
        </w:r>
      </w:ins>
      <w:ins w:id="2993" w:author="Brenna Bray" w:date="2023-10-10T19:15:00Z">
        <w:r w:rsidR="00830199">
          <w:rPr>
            <w:rFonts w:eastAsiaTheme="minorHAnsi" w:cstheme="minorBidi"/>
            <w:szCs w:val="22"/>
          </w:rPr>
          <w:t xml:space="preserve"> alterations in</w:t>
        </w:r>
      </w:ins>
      <w:ins w:id="2994" w:author="Brenna Bray" w:date="2023-10-10T19:13:00Z">
        <w:r w:rsidR="00830199" w:rsidRPr="00FA5DD7">
          <w:rPr>
            <w:rFonts w:eastAsiaTheme="minorHAnsi" w:cstheme="minorBidi"/>
            <w:szCs w:val="22"/>
          </w:rPr>
          <w:t xml:space="preserve"> dopaminergic and opioid systems </w:t>
        </w:r>
      </w:ins>
      <w:r w:rsidR="00830199">
        <w:rPr>
          <w:rFonts w:eastAsiaTheme="minorHAnsi" w:cstheme="minorBidi"/>
          <w:szCs w:val="22"/>
        </w:rPr>
        <w:fldChar w:fldCharType="begin">
          <w:fldData xml:space="preserve">PEVuZE5vdGU+PENpdGU+PEF1dGhvcj5LZXNzbGVyPC9BdXRob3I+PFllYXI+MjAxNjwvWWVhcj48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PEVuZE5vdGU+PENpdGU+PEF1dGhvcj5LZXNzbGVyPC9BdXRob3I+PFllYXI+MjAxNjwvWWVhcj48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00830199">
        <w:rPr>
          <w:rFonts w:eastAsiaTheme="minorHAnsi" w:cstheme="minorBidi"/>
          <w:szCs w:val="22"/>
        </w:rPr>
      </w:r>
      <w:r w:rsidR="00830199">
        <w:rPr>
          <w:rFonts w:eastAsiaTheme="minorHAnsi" w:cstheme="minorBidi"/>
          <w:szCs w:val="22"/>
        </w:rPr>
        <w:fldChar w:fldCharType="separate"/>
      </w:r>
      <w:r w:rsidR="004527CE" w:rsidRPr="004527CE">
        <w:rPr>
          <w:rFonts w:eastAsiaTheme="minorHAnsi" w:cstheme="minorBidi"/>
          <w:noProof/>
          <w:szCs w:val="22"/>
          <w:vertAlign w:val="superscript"/>
        </w:rPr>
        <w:t>290,303</w:t>
      </w:r>
      <w:r w:rsidR="00830199">
        <w:rPr>
          <w:rFonts w:eastAsiaTheme="minorHAnsi" w:cstheme="minorBidi"/>
          <w:szCs w:val="22"/>
        </w:rPr>
        <w:fldChar w:fldCharType="end"/>
      </w:r>
      <w:ins w:id="2995" w:author="Brenna Bray" w:date="2023-10-10T19:13:00Z">
        <w:r w:rsidR="00830199" w:rsidRPr="00FA5DD7">
          <w:rPr>
            <w:rFonts w:eastAsiaTheme="minorHAnsi" w:cstheme="minorBidi"/>
            <w:szCs w:val="22"/>
          </w:rPr>
          <w:t>.</w:t>
        </w:r>
      </w:ins>
      <w:ins w:id="2996" w:author="Brenna Bray" w:date="2023-10-10T19:16:00Z">
        <w:r w:rsidR="00830199">
          <w:rPr>
            <w:rFonts w:eastAsiaTheme="minorHAnsi" w:cstheme="minorBidi"/>
            <w:szCs w:val="22"/>
          </w:rPr>
          <w:t xml:space="preserve"> Additionally</w:t>
        </w:r>
      </w:ins>
      <w:ins w:id="2997" w:author="Brenna Bray" w:date="2023-10-07T10:36:00Z">
        <w:r w:rsidR="00830199">
          <w:rPr>
            <w:rFonts w:eastAsiaTheme="minorHAnsi" w:cstheme="minorBidi"/>
            <w:szCs w:val="22"/>
          </w:rPr>
          <w:t>, the transition from impulsive</w:t>
        </w:r>
      </w:ins>
      <w:ins w:id="2998" w:author="Brenna Bray" w:date="2023-10-07T10:37:00Z">
        <w:r w:rsidR="00830199">
          <w:rPr>
            <w:rFonts w:eastAsiaTheme="minorHAnsi" w:cstheme="minorBidi"/>
            <w:szCs w:val="22"/>
          </w:rPr>
          <w:t xml:space="preserve">, reward-driven behaviors to compulsive, habit-driven behaviors </w:t>
        </w:r>
      </w:ins>
      <w:ins w:id="2999" w:author="Brenna Bray" w:date="2023-10-10T16:24:00Z">
        <w:r w:rsidR="00830199">
          <w:rPr>
            <w:rFonts w:eastAsiaTheme="minorHAnsi" w:cstheme="minorBidi"/>
            <w:szCs w:val="22"/>
          </w:rPr>
          <w:t>(</w:t>
        </w:r>
      </w:ins>
      <w:r w:rsidR="00830199" w:rsidRPr="0000636A">
        <w:rPr>
          <w:rFonts w:eastAsiaTheme="minorHAnsi" w:cstheme="minorBidi"/>
          <w:b/>
          <w:bCs/>
          <w:szCs w:val="22"/>
        </w:rPr>
        <w:fldChar w:fldCharType="begin"/>
      </w:r>
      <w:r w:rsidR="00830199" w:rsidRPr="0000636A">
        <w:rPr>
          <w:rFonts w:eastAsiaTheme="minorHAnsi" w:cstheme="minorBidi"/>
          <w:b/>
          <w:bCs/>
          <w:szCs w:val="22"/>
        </w:rPr>
        <w:instrText xml:space="preserve"> REF _Ref149492701 \h  \* MERGEFORMAT </w:instrText>
      </w:r>
      <w:r w:rsidR="00830199" w:rsidRPr="0000636A">
        <w:rPr>
          <w:rFonts w:eastAsiaTheme="minorHAnsi" w:cstheme="minorBidi"/>
          <w:b/>
          <w:bCs/>
          <w:szCs w:val="22"/>
        </w:rPr>
      </w:r>
      <w:r w:rsidR="00830199" w:rsidRPr="0000636A">
        <w:rPr>
          <w:rFonts w:eastAsiaTheme="minorHAnsi" w:cstheme="minorBidi"/>
          <w:b/>
          <w:bCs/>
          <w:szCs w:val="22"/>
        </w:rPr>
        <w:fldChar w:fldCharType="separate"/>
      </w:r>
      <w:ins w:id="3000" w:author="Brenna Bray" w:date="2023-10-10T19:20:00Z">
        <w:r w:rsidR="00830199" w:rsidRPr="0000636A">
          <w:rPr>
            <w:b/>
            <w:bCs/>
          </w:rPr>
          <w:t xml:space="preserve">Figure </w:t>
        </w:r>
      </w:ins>
      <w:ins w:id="3001" w:author="Brenna Bray" w:date="2023-10-10T19:30:00Z">
        <w:r w:rsidR="00830199" w:rsidRPr="0000636A">
          <w:rPr>
            <w:b/>
            <w:bCs/>
            <w:noProof/>
          </w:rPr>
          <w:t>2</w:t>
        </w:r>
      </w:ins>
      <w:r w:rsidR="00830199" w:rsidRPr="0000636A">
        <w:rPr>
          <w:rFonts w:eastAsiaTheme="minorHAnsi" w:cstheme="minorBidi"/>
          <w:b/>
          <w:bCs/>
          <w:szCs w:val="22"/>
        </w:rPr>
        <w:fldChar w:fldCharType="end"/>
      </w:r>
      <w:ins w:id="3002" w:author="Brenna Bray" w:date="2023-10-10T16:24:00Z">
        <w:r w:rsidR="00830199">
          <w:rPr>
            <w:rFonts w:eastAsiaTheme="minorHAnsi" w:cstheme="minorBidi"/>
            <w:szCs w:val="22"/>
          </w:rPr>
          <w:t xml:space="preserve">) </w:t>
        </w:r>
      </w:ins>
      <w:ins w:id="3003" w:author="Brenna Bray" w:date="2023-10-07T10:37:00Z">
        <w:r w:rsidR="00830199">
          <w:rPr>
            <w:rFonts w:eastAsiaTheme="minorHAnsi" w:cstheme="minorBidi"/>
            <w:szCs w:val="22"/>
          </w:rPr>
          <w:t xml:space="preserve">has been associated with the development of both </w:t>
        </w:r>
      </w:ins>
      <w:ins w:id="3004" w:author="Brenna Bray" w:date="2023-10-07T10:52:00Z">
        <w:r w:rsidR="00830199">
          <w:rPr>
            <w:rFonts w:eastAsiaTheme="minorHAnsi" w:cstheme="minorBidi"/>
            <w:szCs w:val="22"/>
          </w:rPr>
          <w:t>SRADs</w:t>
        </w:r>
      </w:ins>
      <w:ins w:id="3005" w:author="Brenna Bray" w:date="2023-10-07T10:37:00Z">
        <w:r w:rsidR="00830199">
          <w:rPr>
            <w:rFonts w:eastAsiaTheme="minorHAnsi" w:cstheme="minorBidi"/>
            <w:szCs w:val="22"/>
          </w:rPr>
          <w:t xml:space="preserve"> and </w:t>
        </w:r>
      </w:ins>
      <w:r w:rsidR="00830199">
        <w:rPr>
          <w:rFonts w:eastAsiaTheme="minorHAnsi" w:cstheme="minorBidi"/>
          <w:szCs w:val="22"/>
        </w:rPr>
        <w:t>BED</w:t>
      </w:r>
      <w:ins w:id="3006" w:author="Brenna Bray" w:date="2023-10-07T10:37:00Z">
        <w:r w:rsidR="00830199">
          <w:rPr>
            <w:rFonts w:eastAsiaTheme="minorHAnsi" w:cstheme="minorBidi"/>
            <w:szCs w:val="22"/>
          </w:rPr>
          <w:t xml:space="preserve"> alike </w:t>
        </w:r>
      </w:ins>
      <w:ins w:id="3007" w:author="Brenna Bray" w:date="2023-10-07T10:45:00Z">
        <w:r w:rsidR="00830199" w:rsidRPr="003331D3">
          <w:rPr>
            <w:rFonts w:eastAsiaTheme="minorHAnsi" w:cstheme="minorBidi"/>
            <w:szCs w:val="22"/>
          </w:rPr>
          <w:fldChar w:fldCharType="begin">
            <w:fldData xml:space="preserve">PEVuZE5vdGU+PENpdGU+PEF1dGhvcj5CZXJyaWRnZTwvQXV0aG9yPjxZZWFyPjIwMDk8L1llYXI+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PEVuZE5vdGU+PENpdGU+PEF1dGhvcj5CZXJyaWRnZTwvQXV0aG9yPjxZZWFyPjIwMDk8L1llYXI+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3008" w:author="Brenna Bray" w:date="2023-10-07T10:45:00Z">
        <w:r w:rsidR="00830199" w:rsidRPr="003331D3">
          <w:rPr>
            <w:rFonts w:eastAsiaTheme="minorHAnsi" w:cstheme="minorBidi"/>
            <w:szCs w:val="22"/>
          </w:rPr>
        </w:r>
        <w:r w:rsidR="00830199" w:rsidRPr="003331D3">
          <w:rPr>
            <w:rFonts w:eastAsiaTheme="minorHAnsi" w:cstheme="minorBidi"/>
            <w:szCs w:val="22"/>
          </w:rPr>
          <w:fldChar w:fldCharType="separate"/>
        </w:r>
      </w:ins>
      <w:r w:rsidR="004527CE" w:rsidRPr="004527CE">
        <w:rPr>
          <w:rFonts w:eastAsiaTheme="minorHAnsi" w:cstheme="minorBidi"/>
          <w:noProof/>
          <w:szCs w:val="22"/>
          <w:vertAlign w:val="superscript"/>
        </w:rPr>
        <w:t>107,114,122,123,189,217,218</w:t>
      </w:r>
      <w:ins w:id="3009" w:author="Brenna Bray" w:date="2023-10-07T10:45:00Z">
        <w:r w:rsidR="00830199" w:rsidRPr="003331D3">
          <w:rPr>
            <w:rFonts w:eastAsiaTheme="minorHAnsi" w:cstheme="minorBidi"/>
            <w:szCs w:val="22"/>
          </w:rPr>
          <w:fldChar w:fldCharType="end"/>
        </w:r>
      </w:ins>
      <w:ins w:id="3010" w:author="Brenna Bray" w:date="2023-10-07T11:38:00Z">
        <w:r w:rsidR="00830199">
          <w:rPr>
            <w:rFonts w:eastAsiaTheme="minorHAnsi" w:cstheme="minorBidi"/>
            <w:szCs w:val="22"/>
          </w:rPr>
          <w:t xml:space="preserve"> and a greater degree of similarity </w:t>
        </w:r>
      </w:ins>
      <w:ins w:id="3011" w:author="Brenna Bray" w:date="2023-10-07T11:39:00Z">
        <w:r w:rsidR="00830199">
          <w:rPr>
            <w:rFonts w:eastAsiaTheme="minorHAnsi" w:cstheme="minorBidi"/>
            <w:szCs w:val="22"/>
          </w:rPr>
          <w:t xml:space="preserve">to SRAD processes (e.g., “food addiction </w:t>
        </w:r>
      </w:ins>
      <w:r w:rsidR="00830199">
        <w:rPr>
          <w:rFonts w:eastAsiaTheme="minorHAnsi" w:cstheme="minorBidi"/>
          <w:szCs w:val="22"/>
        </w:rPr>
        <w:fldChar w:fldCharType="begin">
          <w:fldData xml:space="preserve">PEVuZE5vdGU+PENpdGU+PEF1dGhvcj5HZWFyaGFyZHQ8L0F1dGhvcj48WWVhcj4yMDE0PC9ZZWFy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PEVuZE5vdGU+PENpdGU+PEF1dGhvcj5HZWFyaGFyZHQ8L0F1dGhvcj48WWVhcj4yMDE0PC9ZZWFy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00830199">
        <w:rPr>
          <w:rFonts w:eastAsiaTheme="minorHAnsi" w:cstheme="minorBidi"/>
          <w:szCs w:val="22"/>
        </w:rPr>
      </w:r>
      <w:r w:rsidR="00830199">
        <w:rPr>
          <w:rFonts w:eastAsiaTheme="minorHAnsi" w:cstheme="minorBidi"/>
          <w:szCs w:val="22"/>
        </w:rPr>
        <w:fldChar w:fldCharType="separate"/>
      </w:r>
      <w:r w:rsidR="004527CE" w:rsidRPr="004527CE">
        <w:rPr>
          <w:rFonts w:eastAsiaTheme="minorHAnsi" w:cstheme="minorBidi"/>
          <w:noProof/>
          <w:szCs w:val="22"/>
          <w:vertAlign w:val="superscript"/>
        </w:rPr>
        <w:t>304-307</w:t>
      </w:r>
      <w:r w:rsidR="00830199">
        <w:rPr>
          <w:rFonts w:eastAsiaTheme="minorHAnsi" w:cstheme="minorBidi"/>
          <w:szCs w:val="22"/>
        </w:rPr>
        <w:fldChar w:fldCharType="end"/>
      </w:r>
      <w:ins w:id="3012" w:author="Brenna Bray" w:date="2023-10-07T11:39:00Z">
        <w:r w:rsidR="00830199">
          <w:rPr>
            <w:rFonts w:eastAsiaTheme="minorHAnsi" w:cstheme="minorBidi"/>
            <w:szCs w:val="22"/>
          </w:rPr>
          <w:t>” or “hedonic,” addictive-like eating</w:t>
        </w:r>
      </w:ins>
      <w:r w:rsidR="00830199">
        <w:rPr>
          <w:rFonts w:eastAsiaTheme="minorHAnsi" w:cstheme="minorBidi"/>
          <w:szCs w:val="22"/>
        </w:rPr>
        <w:fldChar w:fldCharType="begin">
          <w:fldData xml:space="preserve">PEVuZE5vdGU+PENpdGU+PEF1dGhvcj5EYXZpczwvQXV0aG9yPjxZZWFyPjIwMTQ8L1llYXI+PFJl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</w:fldData>
        </w:fldChar>
      </w:r>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PEVuZE5vdGU+PENpdGU+PEF1dGhvcj5EYXZpczwvQXV0aG9yPjxZZWFyPjIwMTQ8L1llYXI+PFJl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r w:rsidR="00830199">
        <w:rPr>
          <w:rFonts w:eastAsiaTheme="minorHAnsi" w:cstheme="minorBidi"/>
          <w:szCs w:val="22"/>
        </w:rPr>
      </w:r>
      <w:r w:rsidR="00830199">
        <w:rPr>
          <w:rFonts w:eastAsiaTheme="minorHAnsi" w:cstheme="minorBidi"/>
          <w:szCs w:val="22"/>
        </w:rPr>
        <w:fldChar w:fldCharType="separate"/>
      </w:r>
      <w:r w:rsidR="004527CE" w:rsidRPr="004527CE">
        <w:rPr>
          <w:rFonts w:eastAsiaTheme="minorHAnsi" w:cstheme="minorBidi"/>
          <w:noProof/>
          <w:szCs w:val="22"/>
          <w:vertAlign w:val="superscript"/>
        </w:rPr>
        <w:t>81,105,106,308,309</w:t>
      </w:r>
      <w:r w:rsidR="00830199">
        <w:rPr>
          <w:rFonts w:eastAsiaTheme="minorHAnsi" w:cstheme="minorBidi"/>
          <w:szCs w:val="22"/>
        </w:rPr>
        <w:fldChar w:fldCharType="end"/>
      </w:r>
      <w:ins w:id="3013" w:author="Brenna Bray" w:date="2023-10-07T11:39:00Z">
        <w:r w:rsidR="00830199">
          <w:rPr>
            <w:rFonts w:eastAsiaTheme="minorHAnsi" w:cstheme="minorBidi"/>
            <w:szCs w:val="22"/>
          </w:rPr>
          <w:t>)</w:t>
        </w:r>
      </w:ins>
      <w:ins w:id="3014" w:author="Brenna Bray" w:date="2023-10-07T11:49:00Z">
        <w:r w:rsidR="00830199">
          <w:rPr>
            <w:rFonts w:eastAsiaTheme="minorHAnsi" w:cstheme="minorBidi"/>
            <w:szCs w:val="22"/>
          </w:rPr>
          <w:t xml:space="preserve"> has been associated with greater severity of binge eating and </w:t>
        </w:r>
      </w:ins>
      <w:r w:rsidR="00830199">
        <w:rPr>
          <w:rFonts w:eastAsiaTheme="minorHAnsi" w:cstheme="minorBidi"/>
          <w:szCs w:val="22"/>
        </w:rPr>
        <w:t>BED</w:t>
      </w:r>
      <w:ins w:id="3015" w:author="Brenna Bray" w:date="2023-10-07T11:50:00Z">
        <w:r w:rsidR="00830199">
          <w:rPr>
            <w:rFonts w:eastAsiaTheme="minorHAnsi" w:cstheme="minorBidi"/>
            <w:szCs w:val="22"/>
          </w:rPr>
          <w:t xml:space="preserve"> </w:t>
        </w:r>
      </w:ins>
      <w:ins w:id="3016" w:author="Brenna Bray" w:date="2023-10-07T11:56:00Z">
        <w:r w:rsidR="00830199">
          <w:rPr>
            <w:rFonts w:eastAsiaTheme="minorHAnsi" w:cstheme="minorBidi"/>
            <w:szCs w:val="22"/>
          </w:rPr>
          <w:t>(</w:t>
        </w:r>
      </w:ins>
      <w:ins w:id="3017" w:author="Brenna Bray" w:date="2023-10-07T11:55:00Z">
        <w:r w:rsidR="00830199" w:rsidRPr="00002AE1">
          <w:rPr>
            <w:rFonts w:eastAsiaTheme="minorHAnsi" w:cstheme="minorBidi"/>
            <w:szCs w:val="22"/>
          </w:rPr>
          <w:fldChar w:fldCharType="begin">
            <w:fldData xml:space="preserve">PEVuZE5vdGU+PENpdGU+PEF1dGhvcj5HZWFyaGFyZHQ8L0F1dGhvcj48WWVhcj4yMDEyPC9ZZWFy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PEVuZE5vdGU+PENpdGU+PEF1dGhvcj5HZWFyaGFyZHQ8L0F1dGhvcj48WWVhcj4yMDEyPC9ZZWFy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3018" w:author="Brenna Bray" w:date="2023-10-07T11:55:00Z">
        <w:r w:rsidR="00830199" w:rsidRPr="00002AE1">
          <w:rPr>
            <w:rFonts w:eastAsiaTheme="minorHAnsi" w:cstheme="minorBidi"/>
            <w:szCs w:val="22"/>
          </w:rPr>
        </w:r>
        <w:r w:rsidR="00830199" w:rsidRPr="00002AE1">
          <w:rPr>
            <w:rFonts w:eastAsiaTheme="minorHAnsi" w:cstheme="minorBidi"/>
            <w:szCs w:val="22"/>
          </w:rPr>
          <w:fldChar w:fldCharType="separate"/>
        </w:r>
      </w:ins>
      <w:r w:rsidR="004527CE" w:rsidRPr="004527CE">
        <w:rPr>
          <w:rFonts w:eastAsiaTheme="minorHAnsi" w:cstheme="minorBidi"/>
          <w:noProof/>
          <w:szCs w:val="22"/>
          <w:vertAlign w:val="superscript"/>
        </w:rPr>
        <w:t>306,310-312</w:t>
      </w:r>
      <w:ins w:id="3019" w:author="Brenna Bray" w:date="2023-10-07T11:55:00Z">
        <w:r w:rsidR="00830199" w:rsidRPr="00002AE1">
          <w:rPr>
            <w:rFonts w:eastAsiaTheme="minorHAnsi" w:cstheme="minorBidi"/>
            <w:szCs w:val="22"/>
          </w:rPr>
          <w:fldChar w:fldCharType="end"/>
        </w:r>
        <w:r w:rsidR="00830199">
          <w:rPr>
            <w:rFonts w:eastAsiaTheme="minorHAnsi" w:cstheme="minorBidi"/>
            <w:szCs w:val="22"/>
          </w:rPr>
          <w:t xml:space="preserve"> as cited in </w:t>
        </w:r>
      </w:ins>
      <w:r w:rsidR="00830199">
        <w:rPr>
          <w:rFonts w:eastAsiaTheme="minorHAnsi" w:cstheme="minorBidi"/>
          <w:szCs w:val="22"/>
        </w:rPr>
        <w:fldChar w:fldCharType="begin"/>
      </w:r>
      <w:r w:rsidR="004527CE">
        <w:rPr>
          <w:rFonts w:eastAsiaTheme="minorHAnsi" w:cstheme="minorBidi"/>
          <w:szCs w:val="22"/>
        </w:rPr>
        <w:instrText xml:space="preserve"> ADDIN EN.CITE &lt;EndNote&gt;&lt;Cite&gt;&lt;Author&gt;Boswell&lt;/Author&gt;&lt;Year&gt;2021&lt;/Year&gt;&lt;RecNum&gt;8169&lt;/RecNum&gt;&lt;DisplayText&gt;&lt;style face="superscript"&gt;217&lt;/style&gt;&lt;/DisplayText&gt;&lt;record&gt;&lt;rec-number&gt;8169&lt;/rec-number&gt;&lt;foreign-keys&gt;&lt;key app="EN" db-id="vv2s9rd9przr9lew5tv52rwde9rard2t52rt" timestamp="1696692571"&gt;8169&lt;/key&gt;&lt;/foreign-keys&gt;&lt;ref-type name="Journal Article"&gt;17&lt;/ref-type&gt;&lt;contributors&gt;&lt;authors&gt;&lt;author&gt;Boswell, Rebecca G.&lt;/author&gt;&lt;author&gt;Potenza, Marc N.&lt;/author&gt;&lt;author&gt;Grilo, Carlos M.&lt;/author&gt;&lt;/authors&gt;&lt;/contributors&gt;&lt;titles&gt;&lt;title&gt;The Neurobiology of Binge-eating Disorder Compared with Obesity: Implications for Differential Therapeutics&lt;/title&gt;&lt;secondary-title&gt;Clinical therapeutics&lt;/secondary-title&gt;&lt;alt-title&gt;Clin Ther&lt;/alt-title&gt;&lt;/titles&gt;&lt;alt-periodical&gt;&lt;full-title&gt;Clin Ther&lt;/full-title&gt;&lt;/alt-periodical&gt;&lt;pages&gt;50-69&lt;/pages&gt;&lt;volume&gt;43&lt;/volume&gt;&lt;number&gt;1&lt;/number&gt;&lt;edition&gt;2020/11/27&lt;/edition&gt;&lt;keywords&gt;&lt;keyword&gt;binge-eating disorder&lt;/keyword&gt;&lt;keyword&gt;eating disorders&lt;/keyword&gt;&lt;keyword&gt;impulsive behavior&lt;/keyword&gt;&lt;keyword&gt;neurobiology&lt;/keyword&gt;&lt;keyword&gt;obesity&lt;/keyword&gt;&lt;keyword&gt;pharmacology&lt;/keyword&gt;&lt;keyword&gt;Animals&lt;/keyword&gt;&lt;keyword&gt;*Binge-Eating Disorder/drug therapy/physiopathology/psychology&lt;/keyword&gt;&lt;keyword&gt;Humans&lt;/keyword&gt;&lt;keyword&gt;*Obesity/drug therapy/physiopathology/psychology&lt;/keyword&gt;&lt;/keywords&gt;&lt;dates&gt;&lt;year&gt;2021&lt;/year&gt;&lt;/dates&gt;&lt;pub-location&gt;United States&lt;/pub-location&gt;&lt;isbn&gt;1879-114X&amp;#xD;0149-2918&lt;/isbn&gt;&lt;accession-num&gt;33257092&lt;/accession-num&gt;&lt;urls&gt;&lt;related-urls&gt;&lt;url&gt;https://pubmed.ncbi.nlm.nih.gov/33257092&lt;/url&gt;&lt;url&gt;https://www.ncbi.nlm.nih.gov/pmc/articles/PMC7902428/&lt;/url&gt;&lt;/related-urls&gt;&lt;/urls&gt;&lt;electronic-resource-num&gt;10.1016/j.clinthera.2020.10.014&lt;/electronic-resource-num&gt;&lt;remote-database-name&gt;PubMed&lt;/remote-database-name&gt;&lt;language&gt;eng&lt;/language&gt;&lt;/record&gt;&lt;/Cite&gt;&lt;/EndNote&gt;</w:instrText>
      </w:r>
      <w:r w:rsidR="00830199">
        <w:rPr>
          <w:rFonts w:eastAsiaTheme="minorHAnsi" w:cstheme="minorBidi"/>
          <w:szCs w:val="22"/>
        </w:rPr>
        <w:fldChar w:fldCharType="separate"/>
      </w:r>
      <w:r w:rsidR="004527CE" w:rsidRPr="004527CE">
        <w:rPr>
          <w:rFonts w:eastAsiaTheme="minorHAnsi" w:cstheme="minorBidi"/>
          <w:noProof/>
          <w:szCs w:val="22"/>
          <w:vertAlign w:val="superscript"/>
        </w:rPr>
        <w:t>217</w:t>
      </w:r>
      <w:r w:rsidR="00830199">
        <w:rPr>
          <w:rFonts w:eastAsiaTheme="minorHAnsi" w:cstheme="minorBidi"/>
          <w:szCs w:val="22"/>
        </w:rPr>
        <w:fldChar w:fldCharType="end"/>
      </w:r>
      <w:ins w:id="3020" w:author="Brenna Bray" w:date="2023-10-07T11:56:00Z">
        <w:r w:rsidR="00830199">
          <w:rPr>
            <w:rFonts w:eastAsiaTheme="minorHAnsi" w:cstheme="minorBidi"/>
            <w:szCs w:val="22"/>
          </w:rPr>
          <w:t>)</w:t>
        </w:r>
      </w:ins>
      <w:commentRangeStart w:id="3021"/>
      <w:ins w:id="3022" w:author="Brenna Bray" w:date="2023-10-07T11:49:00Z">
        <w:r w:rsidR="00830199">
          <w:rPr>
            <w:rFonts w:eastAsiaTheme="minorHAnsi" w:cstheme="minorBidi"/>
            <w:szCs w:val="22"/>
          </w:rPr>
          <w:t>.</w:t>
        </w:r>
      </w:ins>
      <w:commentRangeEnd w:id="3021"/>
      <w:r w:rsidR="00830199">
        <w:rPr>
          <w:rStyle w:val="CommentReference"/>
        </w:rPr>
        <w:commentReference w:id="3021"/>
      </w:r>
      <w:r w:rsidR="00830199">
        <w:rPr>
          <w:rFonts w:eastAsiaTheme="minorHAnsi" w:cstheme="minorBidi"/>
          <w:szCs w:val="22"/>
          <w:lang w:bidi="en-US"/>
        </w:rPr>
        <w:t xml:space="preserve"> </w:t>
      </w:r>
      <w:r w:rsidRPr="002F115F">
        <w:rPr>
          <w:rFonts w:eastAsiaTheme="minorHAnsi" w:cstheme="minorBidi"/>
          <w:szCs w:val="22"/>
          <w:lang w:bidi="en-US"/>
        </w:rPr>
        <w:t xml:space="preserve">Together, these and other findings suggest that interventions effective for </w:t>
      </w:r>
      <w:r w:rsidR="00B0034E">
        <w:rPr>
          <w:rFonts w:eastAsiaTheme="minorHAnsi" w:cstheme="minorBidi"/>
          <w:szCs w:val="22"/>
          <w:lang w:bidi="en-US"/>
        </w:rPr>
        <w:t>SRADs</w:t>
      </w:r>
      <w:r w:rsidRPr="002F115F">
        <w:rPr>
          <w:rFonts w:eastAsiaTheme="minorHAnsi" w:cstheme="minorBidi"/>
          <w:szCs w:val="22"/>
          <w:lang w:bidi="en-US"/>
        </w:rPr>
        <w:t xml:space="preserve"> may </w:t>
      </w:r>
      <w:r w:rsidRPr="002F115F">
        <w:rPr>
          <w:rFonts w:eastAsiaTheme="minorHAnsi" w:cstheme="minorBidi"/>
          <w:szCs w:val="22"/>
          <w:lang w:bidi="en-US"/>
        </w:rPr>
        <w:lastRenderedPageBreak/>
        <w:t xml:space="preserve">be effective in alleviating </w:t>
      </w:r>
      <w:r w:rsidR="00B0034E">
        <w:rPr>
          <w:rFonts w:eastAsiaTheme="minorHAnsi" w:cstheme="minorBidi"/>
          <w:szCs w:val="22"/>
          <w:lang w:bidi="en-US"/>
        </w:rPr>
        <w:t>BED</w:t>
      </w:r>
      <w:r w:rsidRPr="002F115F">
        <w:rPr>
          <w:rFonts w:eastAsiaTheme="minorHAnsi" w:cstheme="minorBidi"/>
          <w:szCs w:val="22"/>
          <w:lang w:bidi="en-US"/>
        </w:rPr>
        <w:t xml:space="preserve"> symptoms</w:t>
      </w:r>
      <w:r w:rsidR="00B0034E">
        <w:rPr>
          <w:rFonts w:eastAsiaTheme="minorHAnsi" w:cstheme="minorBidi"/>
          <w:szCs w:val="22"/>
          <w:lang w:bidi="en-US"/>
        </w:rPr>
        <w:t xml:space="preserve"> </w:t>
      </w:r>
      <w:r w:rsidR="00830199">
        <w:rPr>
          <w:rFonts w:eastAsiaTheme="minorHAnsi" w:cstheme="minorBidi"/>
          <w:szCs w:val="22"/>
          <w:lang w:bidi="en-US"/>
        </w:rPr>
        <w:fldChar w:fldCharType="begin">
          <w:fldData xml:space="preserve">PEVuZE5vdGU+PENpdGU+PEF1dGhvcj5XaXNzPC9BdXRob3I+PFllYXI+MjAyMDwvWWVhcj48UmVj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</w:fldData>
        </w:fldChar>
      </w:r>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PEVuZE5vdGU+PENpdGU+PEF1dGhvcj5XaXNzPC9BdXRob3I+PFllYXI+MjAyMDwvWWVhcj48UmVj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r w:rsidR="00830199">
        <w:rPr>
          <w:rFonts w:eastAsiaTheme="minorHAnsi" w:cstheme="minorBidi"/>
          <w:szCs w:val="22"/>
          <w:lang w:bidi="en-US"/>
        </w:rPr>
      </w:r>
      <w:r w:rsidR="00830199">
        <w:rPr>
          <w:rFonts w:eastAsiaTheme="minorHAnsi" w:cstheme="minorBidi"/>
          <w:szCs w:val="22"/>
          <w:lang w:bidi="en-US"/>
        </w:rPr>
        <w:fldChar w:fldCharType="separate"/>
      </w:r>
      <w:r w:rsidR="004527CE" w:rsidRPr="004527CE">
        <w:rPr>
          <w:rFonts w:eastAsiaTheme="minorHAnsi" w:cstheme="minorBidi"/>
          <w:noProof/>
          <w:szCs w:val="22"/>
          <w:vertAlign w:val="superscript"/>
          <w:lang w:bidi="en-US"/>
        </w:rPr>
        <w:t>94,102,116,132,313-315</w:t>
      </w:r>
      <w:r w:rsidR="00830199">
        <w:rPr>
          <w:rFonts w:eastAsiaTheme="minorHAnsi" w:cstheme="minorBidi"/>
          <w:szCs w:val="22"/>
          <w:lang w:bidi="en-US"/>
        </w:rPr>
        <w:fldChar w:fldCharType="end"/>
      </w:r>
      <w:r w:rsidRPr="002F115F">
        <w:rPr>
          <w:rFonts w:eastAsiaTheme="minorHAnsi" w:cstheme="minorBidi"/>
          <w:szCs w:val="22"/>
          <w:lang w:bidi="en-US"/>
        </w:rPr>
        <w:t xml:space="preserve">, although this </w:t>
      </w:r>
      <w:r w:rsidR="00781731">
        <w:rPr>
          <w:rFonts w:eastAsiaTheme="minorHAnsi" w:cstheme="minorBidi"/>
          <w:szCs w:val="22"/>
          <w:lang w:bidi="en-US"/>
        </w:rPr>
        <w:t xml:space="preserve">possibility </w:t>
      </w:r>
      <w:r w:rsidRPr="002F115F">
        <w:rPr>
          <w:rFonts w:eastAsiaTheme="minorHAnsi" w:cstheme="minorBidi"/>
          <w:szCs w:val="22"/>
          <w:lang w:bidi="en-US"/>
        </w:rPr>
        <w:t>has not yet been demonstrated.</w:t>
      </w:r>
      <w:commentRangeEnd w:id="2970"/>
      <w:r w:rsidR="00830199">
        <w:rPr>
          <w:rStyle w:val="CommentReference"/>
        </w:rPr>
        <w:commentReference w:id="2970"/>
      </w:r>
      <w:commentRangeEnd w:id="2971"/>
      <w:r w:rsidR="00830199">
        <w:rPr>
          <w:rStyle w:val="CommentReference"/>
        </w:rPr>
        <w:commentReference w:id="2971"/>
      </w:r>
    </w:p>
    <w:p w14:paraId="4FE4A45B" w14:textId="7019FD6D" w:rsidR="00DE23E8" w:rsidDel="00AF02BA" w:rsidRDefault="00880571">
      <w:pPr>
        <w:pStyle w:val="Heading3"/>
        <w:jc w:val="both"/>
        <w:rPr>
          <w:del w:id="3023" w:author="Brenna Bray" w:date="2025-02-01T19:10:00Z" w16du:dateUtc="2025-02-02T02:10:00Z"/>
        </w:rPr>
        <w:pPrChange w:id="3024" w:author="Brenna Bray" w:date="2025-02-01T23:49:00Z" w16du:dateUtc="2025-02-02T06:49:00Z">
          <w:pPr>
            <w:pStyle w:val="Heading1"/>
            <w:spacing w:after="360" w:line="300" w:lineRule="auto"/>
          </w:pPr>
        </w:pPrChange>
      </w:pPr>
      <w:del w:id="3025" w:author="Brenna Bray" w:date="2025-02-01T19:10:00Z" w16du:dateUtc="2025-02-02T02:10:00Z">
        <w:r w:rsidDel="00AF02BA">
          <w:delText>Empirical Support for Complementary and Integrative Health Use in Binge Eating Disorder</w:delText>
        </w:r>
      </w:del>
    </w:p>
    <w:p w14:paraId="74A79A4A" w14:textId="46D00E26" w:rsidR="00C039C5" w:rsidDel="00AF02BA" w:rsidRDefault="00C039C5">
      <w:pPr>
        <w:pStyle w:val="Heading3"/>
        <w:jc w:val="both"/>
        <w:rPr>
          <w:ins w:id="3026" w:author="Brenna Bray" w:date="2023-10-04T10:06:00Z"/>
          <w:del w:id="3027" w:author="Brenna Bray" w:date="2025-02-01T19:10:00Z" w16du:dateUtc="2025-02-02T02:10:00Z"/>
        </w:rPr>
        <w:pPrChange w:id="3028" w:author="Brenna Bray" w:date="2025-02-01T23:49:00Z" w16du:dateUtc="2025-02-02T06:49:00Z">
          <w:pPr>
            <w:pStyle w:val="Heading2"/>
            <w:spacing w:after="360" w:line="300" w:lineRule="auto"/>
          </w:pPr>
        </w:pPrChange>
      </w:pPr>
      <w:ins w:id="3029" w:author="Brenna Bray" w:date="2023-10-04T10:06:00Z">
        <w:del w:id="3030" w:author="Brenna Bray" w:date="2025-02-01T19:10:00Z" w16du:dateUtc="2025-02-02T02:10:00Z">
          <w:r w:rsidDel="00AF02BA">
            <w:delText>Meditation</w:delText>
          </w:r>
        </w:del>
      </w:ins>
    </w:p>
    <w:p w14:paraId="5CD700B1" w14:textId="2B69BBCA" w:rsidR="00C039C5" w:rsidRPr="00B11887" w:rsidDel="00AF02BA" w:rsidRDefault="00C039C5">
      <w:pPr>
        <w:pStyle w:val="Heading3"/>
        <w:jc w:val="both"/>
        <w:rPr>
          <w:ins w:id="3031" w:author="Brenna Bray" w:date="2023-10-04T14:48:00Z"/>
          <w:del w:id="3032" w:author="Brenna Bray" w:date="2025-02-01T19:10:00Z" w16du:dateUtc="2025-02-02T02:10:00Z"/>
          <w:rFonts w:eastAsiaTheme="minorHAnsi" w:cstheme="minorBidi"/>
          <w:szCs w:val="22"/>
        </w:rPr>
        <w:pPrChange w:id="3033" w:author="Brenna Bray" w:date="2025-02-01T23:49:00Z" w16du:dateUtc="2025-02-02T06:49:00Z">
          <w:pPr>
            <w:spacing w:before="120" w:after="360" w:line="300" w:lineRule="auto"/>
          </w:pPr>
        </w:pPrChange>
      </w:pPr>
      <w:ins w:id="3034" w:author="Brenna Bray" w:date="2023-10-04T13:34:00Z">
        <w:del w:id="3035" w:author="Brenna Bray" w:date="2025-02-01T19:10:00Z" w16du:dateUtc="2025-02-02T02:10:00Z">
          <w:r w:rsidRPr="00B11887" w:rsidDel="00AF02BA">
            <w:rPr>
              <w:rFonts w:eastAsiaTheme="minorHAnsi" w:cstheme="minorBidi"/>
              <w:szCs w:val="22"/>
            </w:rPr>
            <w:delText>A</w:delText>
          </w:r>
        </w:del>
      </w:ins>
      <w:ins w:id="3036" w:author="Brenna Bray" w:date="2023-10-04T13:33:00Z">
        <w:del w:id="3037" w:author="Brenna Bray" w:date="2025-02-01T19:10:00Z" w16du:dateUtc="2025-02-02T02:10:00Z">
          <w:r w:rsidRPr="00B11887" w:rsidDel="00AF02BA">
            <w:rPr>
              <w:rFonts w:eastAsiaTheme="minorHAnsi" w:cstheme="minorBidi"/>
              <w:szCs w:val="22"/>
            </w:rPr>
            <w:delText xml:space="preserve">n operational definition of meditation is somewhat </w:delText>
          </w:r>
        </w:del>
      </w:ins>
      <w:ins w:id="3038" w:author="Brenna Bray" w:date="2023-10-04T14:19:00Z">
        <w:del w:id="3039" w:author="Brenna Bray" w:date="2025-02-01T19:10:00Z" w16du:dateUtc="2025-02-02T02:10:00Z">
          <w:r w:rsidRPr="00B11887" w:rsidDel="00AF02BA">
            <w:rPr>
              <w:rFonts w:eastAsiaTheme="minorHAnsi" w:cstheme="minorBidi"/>
              <w:szCs w:val="22"/>
            </w:rPr>
            <w:delText>ambiguous</w:delText>
          </w:r>
        </w:del>
      </w:ins>
      <w:ins w:id="3040" w:author="Brenna Bray" w:date="2023-10-04T13:33:00Z">
        <w:del w:id="3041" w:author="Brenna Bray" w:date="2025-02-01T19:10:00Z" w16du:dateUtc="2025-02-02T02:10:00Z">
          <w:r w:rsidRPr="00B11887" w:rsidDel="00AF02BA">
            <w:rPr>
              <w:rFonts w:eastAsiaTheme="minorHAnsi" w:cstheme="minorBidi"/>
              <w:szCs w:val="22"/>
            </w:rPr>
            <w:delText xml:space="preserve"> in the primary research literature, </w:delText>
          </w:r>
        </w:del>
      </w:ins>
      <w:ins w:id="3042" w:author="Brenna Bray" w:date="2023-10-04T13:34:00Z">
        <w:del w:id="3043" w:author="Brenna Bray" w:date="2025-02-01T19:10:00Z" w16du:dateUtc="2025-02-02T02:10:00Z">
          <w:r w:rsidRPr="00B11887" w:rsidDel="00AF02BA">
            <w:rPr>
              <w:rFonts w:eastAsiaTheme="minorHAnsi" w:cstheme="minorBidi"/>
              <w:szCs w:val="22"/>
            </w:rPr>
            <w:delText>with m</w:delText>
          </w:r>
        </w:del>
      </w:ins>
      <w:del w:id="3044" w:author="Brenna Bray" w:date="2025-02-01T19:10:00Z" w16du:dateUtc="2025-02-02T02:10:00Z">
        <w:r w:rsidR="00A4105A" w:rsidRPr="00B11887" w:rsidDel="00AF02BA">
          <w:rPr>
            <w:rFonts w:eastAsiaTheme="minorHAnsi" w:cstheme="minorBidi"/>
            <w:szCs w:val="22"/>
          </w:rPr>
          <w:delText>any</w:delText>
        </w:r>
      </w:del>
      <w:ins w:id="3045" w:author="Brenna Bray" w:date="2023-10-04T13:34:00Z">
        <w:del w:id="3046" w:author="Brenna Bray" w:date="2025-02-01T19:10:00Z" w16du:dateUtc="2025-02-02T02:10:00Z">
          <w:r w:rsidRPr="00B11887" w:rsidDel="00AF02BA">
            <w:rPr>
              <w:rFonts w:eastAsiaTheme="minorHAnsi" w:cstheme="minorBidi"/>
              <w:szCs w:val="22"/>
            </w:rPr>
            <w:delText xml:space="preserve"> sources describing meditation practices rather than definini</w:delText>
          </w:r>
        </w:del>
      </w:ins>
      <w:ins w:id="3047" w:author="Brenna Bray" w:date="2023-10-04T14:20:00Z">
        <w:del w:id="3048" w:author="Brenna Bray" w:date="2025-02-01T19:10:00Z" w16du:dateUtc="2025-02-02T02:10:00Z">
          <w:r w:rsidRPr="00B11887" w:rsidDel="00AF02BA">
            <w:rPr>
              <w:rFonts w:eastAsiaTheme="minorHAnsi" w:cstheme="minorBidi"/>
              <w:szCs w:val="22"/>
            </w:rPr>
            <w:delText>n</w:delText>
          </w:r>
        </w:del>
      </w:ins>
      <w:ins w:id="3049" w:author="Brenna Bray" w:date="2023-10-04T13:34:00Z">
        <w:del w:id="3050" w:author="Brenna Bray" w:date="2025-02-01T19:10:00Z" w16du:dateUtc="2025-02-02T02:10:00Z">
          <w:r w:rsidRPr="00B11887" w:rsidDel="00AF02BA">
            <w:rPr>
              <w:rFonts w:eastAsiaTheme="minorHAnsi" w:cstheme="minorBidi"/>
              <w:szCs w:val="22"/>
            </w:rPr>
            <w:delText xml:space="preserve">g the field. </w:delText>
          </w:r>
        </w:del>
      </w:ins>
      <w:ins w:id="3051" w:author="Brenna Bray" w:date="2023-10-04T14:10:00Z">
        <w:del w:id="3052" w:author="Brenna Bray" w:date="2025-02-01T19:10:00Z" w16du:dateUtc="2025-02-02T02:10:00Z">
          <w:r w:rsidRPr="00B11887" w:rsidDel="00AF02BA">
            <w:rPr>
              <w:rFonts w:eastAsiaTheme="minorHAnsi" w:cstheme="minorBidi"/>
              <w:szCs w:val="22"/>
            </w:rPr>
            <w:delText>Generally speaking though, medi</w:delText>
          </w:r>
        </w:del>
      </w:ins>
      <w:ins w:id="3053" w:author="Brenna Bray" w:date="2023-10-04T13:33:00Z">
        <w:del w:id="3054" w:author="Brenna Bray" w:date="2025-02-01T19:10:00Z" w16du:dateUtc="2025-02-02T02:10:00Z">
          <w:r w:rsidRPr="00FD1AD4" w:rsidDel="00AF02BA">
            <w:rPr>
              <w:rFonts w:eastAsiaTheme="minorHAnsi" w:cstheme="minorBidi"/>
              <w:szCs w:val="22"/>
            </w:rPr>
            <w:delText>tation</w:delText>
          </w:r>
        </w:del>
      </w:ins>
      <w:ins w:id="3055" w:author="Brenna Bray" w:date="2023-10-04T14:26:00Z">
        <w:del w:id="3056" w:author="Brenna Bray" w:date="2025-02-01T19:10:00Z" w16du:dateUtc="2025-02-02T02:10:00Z">
          <w:r w:rsidRPr="00B11887" w:rsidDel="00AF02BA">
            <w:rPr>
              <w:rFonts w:eastAsiaTheme="minorHAnsi" w:cstheme="minorBidi"/>
              <w:szCs w:val="22"/>
            </w:rPr>
            <w:delText xml:space="preserve"> as it is practiced in Western medicine and research</w:delText>
          </w:r>
        </w:del>
      </w:ins>
      <w:ins w:id="3057" w:author="Brenna Bray" w:date="2023-10-04T13:33:00Z">
        <w:del w:id="3058" w:author="Brenna Bray" w:date="2025-02-01T19:10:00Z" w16du:dateUtc="2025-02-02T02:10:00Z">
          <w:r w:rsidRPr="00FD1AD4" w:rsidDel="00AF02BA">
            <w:rPr>
              <w:rFonts w:eastAsiaTheme="minorHAnsi" w:cstheme="minorBidi"/>
              <w:szCs w:val="22"/>
            </w:rPr>
            <w:delText xml:space="preserve"> </w:delText>
          </w:r>
        </w:del>
      </w:ins>
      <w:ins w:id="3059" w:author="Brenna Bray" w:date="2023-10-04T14:11:00Z">
        <w:del w:id="3060" w:author="Brenna Bray" w:date="2025-02-01T19:10:00Z" w16du:dateUtc="2025-02-02T02:10:00Z">
          <w:r w:rsidRPr="00B11887" w:rsidDel="00AF02BA">
            <w:rPr>
              <w:rFonts w:eastAsiaTheme="minorHAnsi" w:cstheme="minorBidi"/>
              <w:szCs w:val="22"/>
            </w:rPr>
            <w:delText>can be loosely operationally defined as</w:delText>
          </w:r>
        </w:del>
      </w:ins>
      <w:ins w:id="3061" w:author="Brenna Bray" w:date="2023-10-04T13:33:00Z">
        <w:del w:id="3062" w:author="Brenna Bray" w:date="2025-02-01T19:10:00Z" w16du:dateUtc="2025-02-02T02:10:00Z">
          <w:r w:rsidRPr="00FD1AD4" w:rsidDel="00AF02BA">
            <w:rPr>
              <w:rFonts w:eastAsiaTheme="minorHAnsi" w:cstheme="minorBidi"/>
              <w:szCs w:val="22"/>
            </w:rPr>
            <w:delText xml:space="preserve"> a </w:delText>
          </w:r>
        </w:del>
      </w:ins>
      <w:ins w:id="3063" w:author="Brenna Bray" w:date="2023-10-04T14:26:00Z">
        <w:del w:id="3064" w:author="Brenna Bray" w:date="2025-02-01T19:10:00Z" w16du:dateUtc="2025-02-02T02:10:00Z">
          <w:r w:rsidRPr="00B11887" w:rsidDel="00AF02BA">
            <w:rPr>
              <w:rFonts w:eastAsiaTheme="minorHAnsi" w:cstheme="minorBidi"/>
              <w:szCs w:val="22"/>
            </w:rPr>
            <w:delText>“</w:delText>
          </w:r>
        </w:del>
      </w:ins>
      <w:ins w:id="3065" w:author="Brenna Bray" w:date="2023-10-04T13:33:00Z">
        <w:del w:id="3066" w:author="Brenna Bray" w:date="2025-02-01T19:10:00Z" w16du:dateUtc="2025-02-02T02:10:00Z">
          <w:r w:rsidRPr="00FD1AD4" w:rsidDel="00AF02BA">
            <w:rPr>
              <w:rFonts w:eastAsiaTheme="minorHAnsi" w:cstheme="minorBidi"/>
              <w:szCs w:val="22"/>
            </w:rPr>
            <w:delText xml:space="preserve">set of diverse and specific methods </w:delText>
          </w:r>
        </w:del>
      </w:ins>
      <w:ins w:id="3067" w:author="Brenna Bray" w:date="2023-10-04T14:27:00Z">
        <w:del w:id="3068" w:author="Brenna Bray" w:date="2025-02-01T19:10:00Z" w16du:dateUtc="2025-02-02T02:10:00Z">
          <w:r w:rsidRPr="00B11887" w:rsidDel="00AF02BA">
            <w:rPr>
              <w:rFonts w:eastAsiaTheme="minorHAnsi" w:cstheme="minorBidi"/>
              <w:szCs w:val="22"/>
            </w:rPr>
            <w:delText>[for]</w:delText>
          </w:r>
        </w:del>
      </w:ins>
      <w:ins w:id="3069" w:author="Brenna Bray" w:date="2023-10-04T13:33:00Z">
        <w:del w:id="3070" w:author="Brenna Bray" w:date="2025-02-01T19:10:00Z" w16du:dateUtc="2025-02-02T02:10:00Z">
          <w:r w:rsidRPr="00FD1AD4" w:rsidDel="00AF02BA">
            <w:rPr>
              <w:rFonts w:eastAsiaTheme="minorHAnsi" w:cstheme="minorBidi"/>
              <w:szCs w:val="22"/>
            </w:rPr>
            <w:delText xml:space="preserve"> distinct attentional </w:delText>
          </w:r>
        </w:del>
      </w:ins>
      <w:ins w:id="3071" w:author="Brenna Bray" w:date="2023-10-04T14:27:00Z">
        <w:del w:id="3072" w:author="Brenna Bray" w:date="2025-02-01T19:10:00Z" w16du:dateUtc="2025-02-02T02:10:00Z">
          <w:r w:rsidRPr="00B11887" w:rsidDel="00AF02BA">
            <w:rPr>
              <w:rFonts w:eastAsiaTheme="minorHAnsi" w:cstheme="minorBidi"/>
              <w:szCs w:val="22"/>
            </w:rPr>
            <w:delText>[</w:delText>
          </w:r>
        </w:del>
      </w:ins>
      <w:ins w:id="3073" w:author="Brenna Bray" w:date="2023-10-04T14:22:00Z">
        <w:del w:id="3074" w:author="Brenna Bray" w:date="2025-02-01T19:10:00Z" w16du:dateUtc="2025-02-02T02:10:00Z">
          <w:r w:rsidRPr="00B11887" w:rsidDel="00AF02BA">
            <w:rPr>
              <w:rFonts w:eastAsiaTheme="minorHAnsi" w:cstheme="minorBidi"/>
              <w:szCs w:val="22"/>
            </w:rPr>
            <w:delText>or mental</w:delText>
          </w:r>
        </w:del>
      </w:ins>
      <w:ins w:id="3075" w:author="Brenna Bray" w:date="2023-10-04T14:27:00Z">
        <w:del w:id="3076" w:author="Brenna Bray" w:date="2025-02-01T19:10:00Z" w16du:dateUtc="2025-02-02T02:10:00Z">
          <w:r w:rsidRPr="00B11887" w:rsidDel="00AF02BA">
            <w:rPr>
              <w:rFonts w:eastAsiaTheme="minorHAnsi" w:cstheme="minorBidi"/>
              <w:szCs w:val="22"/>
            </w:rPr>
            <w:delText>]</w:delText>
          </w:r>
        </w:del>
      </w:ins>
      <w:ins w:id="3077" w:author="Brenna Bray" w:date="2023-10-04T14:22:00Z">
        <w:del w:id="3078" w:author="Brenna Bray" w:date="2025-02-01T19:10:00Z" w16du:dateUtc="2025-02-02T02:10:00Z">
          <w:r w:rsidRPr="00B11887" w:rsidDel="00AF02BA">
            <w:rPr>
              <w:rFonts w:eastAsiaTheme="minorHAnsi" w:cstheme="minorBidi"/>
              <w:szCs w:val="22"/>
            </w:rPr>
            <w:delText xml:space="preserve"> </w:delText>
          </w:r>
        </w:del>
      </w:ins>
      <w:ins w:id="3079" w:author="Brenna Bray" w:date="2023-10-04T13:33:00Z">
        <w:del w:id="3080" w:author="Brenna Bray" w:date="2025-02-01T19:10:00Z" w16du:dateUtc="2025-02-02T02:10:00Z">
          <w:r w:rsidRPr="00FD1AD4" w:rsidDel="00AF02BA">
            <w:rPr>
              <w:rFonts w:eastAsiaTheme="minorHAnsi" w:cstheme="minorBidi"/>
              <w:szCs w:val="22"/>
            </w:rPr>
            <w:delText>training</w:delText>
          </w:r>
        </w:del>
      </w:ins>
      <w:ins w:id="3081" w:author="Brenna Bray" w:date="2023-10-04T14:27:00Z">
        <w:del w:id="3082" w:author="Brenna Bray" w:date="2025-02-01T19:10:00Z" w16du:dateUtc="2025-02-02T02:10:00Z">
          <w:r w:rsidRPr="00B11887" w:rsidDel="00AF02BA">
            <w:rPr>
              <w:rFonts w:eastAsiaTheme="minorHAnsi" w:cstheme="minorBidi"/>
              <w:szCs w:val="22"/>
            </w:rPr>
            <w:delText>[s]</w:delText>
          </w:r>
        </w:del>
      </w:ins>
      <w:ins w:id="3083" w:author="Brenna Bray" w:date="2023-10-04T14:28:00Z">
        <w:del w:id="3084" w:author="Brenna Bray" w:date="2025-02-01T19:10:00Z" w16du:dateUtc="2025-02-02T02:10:00Z">
          <w:r w:rsidRPr="00B11887" w:rsidDel="00AF02BA">
            <w:rPr>
              <w:rFonts w:eastAsiaTheme="minorHAnsi" w:cstheme="minorBidi"/>
              <w:szCs w:val="22"/>
            </w:rPr>
            <w:delText>,”</w:delText>
          </w:r>
        </w:del>
      </w:ins>
      <w:ins w:id="3085" w:author="Brenna Bray" w:date="2023-10-04T13:33:00Z">
        <w:del w:id="3086" w:author="Brenna Bray" w:date="2025-02-01T19:10:00Z" w16du:dateUtc="2025-02-02T02:10:00Z">
          <w:r w:rsidRPr="00FD1AD4" w:rsidDel="00AF02BA">
            <w:rPr>
              <w:rFonts w:eastAsiaTheme="minorHAnsi" w:cstheme="minorBidi"/>
              <w:szCs w:val="22"/>
            </w:rPr>
            <w:delText xml:space="preserve"> </w:delText>
          </w:r>
        </w:del>
      </w:ins>
      <w:ins w:id="3087" w:author="Brenna Bray" w:date="2023-10-04T14:22:00Z">
        <w:del w:id="3088" w:author="Brenna Bray" w:date="2025-02-01T19:10:00Z" w16du:dateUtc="2025-02-02T02:10:00Z">
          <w:r w:rsidRPr="00B11887" w:rsidDel="00AF02BA">
            <w:rPr>
              <w:rFonts w:eastAsiaTheme="minorHAnsi" w:cstheme="minorBidi"/>
              <w:szCs w:val="22"/>
            </w:rPr>
            <w:delText xml:space="preserve">that aim to </w:delText>
          </w:r>
        </w:del>
      </w:ins>
      <w:ins w:id="3089" w:author="Brenna Bray" w:date="2023-10-04T14:24:00Z">
        <w:del w:id="3090" w:author="Brenna Bray" w:date="2025-02-01T19:10:00Z" w16du:dateUtc="2025-02-02T02:10:00Z">
          <w:r w:rsidRPr="00B11887" w:rsidDel="00AF02BA">
            <w:rPr>
              <w:rFonts w:eastAsiaTheme="minorHAnsi" w:cstheme="minorBidi"/>
              <w:szCs w:val="22"/>
            </w:rPr>
            <w:delText>“</w:delText>
          </w:r>
        </w:del>
      </w:ins>
      <w:ins w:id="3091" w:author="Brenna Bray" w:date="2023-10-04T14:23:00Z">
        <w:del w:id="3092" w:author="Brenna Bray" w:date="2025-02-01T19:10:00Z" w16du:dateUtc="2025-02-02T02:10:00Z">
          <w:r w:rsidRPr="00B11887" w:rsidDel="00AF02BA">
            <w:rPr>
              <w:rFonts w:eastAsiaTheme="minorHAnsi" w:cstheme="minorBidi"/>
              <w:szCs w:val="22"/>
            </w:rPr>
            <w:delText xml:space="preserve">bring one’s mental activity under improved insight </w:delText>
          </w:r>
        </w:del>
      </w:ins>
      <w:ins w:id="3093" w:author="Brenna Bray" w:date="2023-10-04T14:24:00Z">
        <w:del w:id="3094" w:author="Brenna Bray" w:date="2025-02-01T19:10:00Z" w16du:dateUtc="2025-02-02T02:10:00Z">
          <w:r w:rsidRPr="00B11887" w:rsidDel="00AF02BA">
            <w:rPr>
              <w:rFonts w:eastAsiaTheme="minorHAnsi" w:cstheme="minorBidi"/>
              <w:szCs w:val="22"/>
            </w:rPr>
            <w:delText xml:space="preserve">into one’s own mental activity” </w:delText>
          </w:r>
        </w:del>
      </w:ins>
      <w:ins w:id="3095" w:author="Brenna Bray" w:date="2023-10-04T14:25:00Z">
        <w:del w:id="3096" w:author="Brenna Bray" w:date="2025-02-01T19:10:00Z" w16du:dateUtc="2025-02-02T02:10:00Z">
          <w:r w:rsidRPr="00FD1AD4" w:rsidDel="00AF02BA">
            <w:rPr>
              <w:rFonts w:eastAsiaTheme="minorHAnsi" w:cstheme="minorBidi"/>
              <w:szCs w:val="22"/>
            </w:rPr>
            <w:delText>(</w:delText>
          </w:r>
          <w:r w:rsidRPr="00B11887" w:rsidDel="00AF02BA">
            <w:rPr>
              <w:rFonts w:eastAsiaTheme="minorHAnsi" w:cstheme="minorBidi"/>
              <w:szCs w:val="22"/>
            </w:rPr>
            <w:fldChar w:fldCharType="begin"/>
          </w:r>
        </w:del>
      </w:ins>
      <w:del w:id="3097" w:author="Brenna Bray" w:date="2025-02-01T19:10:00Z" w16du:dateUtc="2025-02-02T02:10:00Z">
        <w:r w:rsidR="00A92200" w:rsidDel="00AF02BA">
          <w:rPr>
            <w:rFonts w:eastAsiaTheme="minorHAnsi" w:cstheme="minorBidi"/>
            <w:szCs w:val="22"/>
          </w:rPr>
          <w:delInstrText xml:space="preserve"> ADDIN EN.CITE &lt;EndNote&gt;&lt;Cite AuthorYear="1"&gt;&lt;Author&gt;Cahn&lt;/Author&gt;&lt;Year&gt;2009&lt;/Year&gt;&lt;RecNum&gt;8088&lt;/RecNum&gt;&lt;DisplayText&gt;Cahn, Polich &lt;style face="superscript"&gt;178&lt;/style&gt;&lt;/DisplayText&gt;&lt;record&gt;&lt;rec-number&gt;8088&lt;/rec-number&gt;&lt;foreign-keys&gt;&lt;key app="EN" db-id="vv2s9rd9przr9lew5tv52rwde9rard2t52rt" timestamp="1696450130"&gt;8088&lt;/key&gt;&lt;/foreign-keys&gt;&lt;ref-type name="Journal Article"&gt;17&lt;/ref-type&gt;&lt;contributors&gt;&lt;authors&gt;&lt;author&gt;Cahn, B Rael&lt;/author&gt;&lt;author&gt;Polich, John&lt;/author&gt;&lt;/authors&gt;&lt;/contributors&gt;&lt;titles&gt;&lt;title&gt;Meditation (Vipassana) and the P3a event-related brain potential&lt;/title&gt;&lt;secondary-title&gt;International journal of psychophysiology&lt;/secondary-title&gt;&lt;/titles&gt;&lt;periodical&gt;&lt;full-title&gt;International journal of psychophysiology&lt;/full-title&gt;&lt;/periodical&gt;&lt;pages&gt;51-60&lt;/pages&gt;&lt;volume&gt;72&lt;/volume&gt;&lt;number&gt;1&lt;/number&gt;&lt;dates&gt;&lt;year&gt;2009&lt;/year&gt;&lt;/dates&gt;&lt;isbn&gt;0167-8760&lt;/isbn&gt;&lt;urls&gt;&lt;/urls&gt;&lt;/record&gt;&lt;/Cite&gt;&lt;/EndNote&gt;</w:delInstrText>
        </w:r>
      </w:del>
      <w:ins w:id="3098" w:author="Brenna Bray" w:date="2023-10-04T14:25:00Z">
        <w:del w:id="3099" w:author="Brenna Bray" w:date="2025-02-01T19:10:00Z" w16du:dateUtc="2025-02-02T02:10:00Z">
          <w:r w:rsidRPr="00B11887" w:rsidDel="00AF02BA">
            <w:rPr>
              <w:rFonts w:eastAsiaTheme="minorHAnsi" w:cstheme="minorBidi"/>
              <w:szCs w:val="22"/>
            </w:rPr>
            <w:fldChar w:fldCharType="separate"/>
          </w:r>
        </w:del>
      </w:ins>
      <w:del w:id="3100" w:author="Brenna Bray" w:date="2025-02-01T19:10:00Z" w16du:dateUtc="2025-02-02T02:10:00Z">
        <w:r w:rsidR="00A92200" w:rsidDel="00AF02BA">
          <w:rPr>
            <w:rFonts w:eastAsiaTheme="minorHAnsi" w:cstheme="minorBidi"/>
            <w:noProof/>
            <w:szCs w:val="22"/>
          </w:rPr>
          <w:delText xml:space="preserve">Cahn, Polich </w:delText>
        </w:r>
        <w:r w:rsidR="00A92200" w:rsidRPr="00A92200" w:rsidDel="00AF02BA">
          <w:rPr>
            <w:rFonts w:eastAsiaTheme="minorHAnsi" w:cstheme="minorBidi"/>
            <w:noProof/>
            <w:szCs w:val="22"/>
            <w:vertAlign w:val="superscript"/>
          </w:rPr>
          <w:delText>178</w:delText>
        </w:r>
      </w:del>
      <w:ins w:id="3101" w:author="Brenna Bray" w:date="2023-10-04T14:25:00Z">
        <w:del w:id="3102" w:author="Brenna Bray" w:date="2025-02-01T19:10:00Z" w16du:dateUtc="2025-02-02T02:10: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as cited in </w:delText>
          </w:r>
          <w:r w:rsidRPr="00B11887" w:rsidDel="00AF02BA">
            <w:rPr>
              <w:rFonts w:eastAsiaTheme="minorHAnsi" w:cstheme="minorBidi"/>
              <w:szCs w:val="22"/>
            </w:rPr>
            <w:fldChar w:fldCharType="begin">
              <w:fldData xml:space="preserve">PEVuZE5vdGU+PENpdGUgQXV0aG9yWWVhcj0iMSI+PEF1dGhvcj5CcmFuZG1leWVyPC9BdXRob3I+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</w:fldData>
            </w:fldChar>
          </w:r>
        </w:del>
      </w:ins>
      <w:del w:id="3103" w:author="Brenna Bray" w:date="2025-02-01T19:10:00Z" w16du:dateUtc="2025-02-02T02:10:00Z">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PEVuZE5vdGU+PENpdGUgQXV0aG9yWWVhcj0iMSI+PEF1dGhvcj5CcmFuZG1leWVyPC9BdXRob3I+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del>
      <w:ins w:id="3104" w:author="Brenna Bray" w:date="2023-10-04T14:25:00Z">
        <w:del w:id="3105" w:author="Brenna Bray" w:date="2025-02-01T19:10:00Z" w16du:dateUtc="2025-02-02T02:10:00Z">
          <w:r w:rsidRPr="00B11887" w:rsidDel="00AF02BA">
            <w:rPr>
              <w:rFonts w:eastAsiaTheme="minorHAnsi" w:cstheme="minorBidi"/>
              <w:szCs w:val="22"/>
            </w:rPr>
          </w:r>
          <w:r w:rsidRPr="00B11887" w:rsidDel="00AF02BA">
            <w:rPr>
              <w:rFonts w:eastAsiaTheme="minorHAnsi" w:cstheme="minorBidi"/>
              <w:szCs w:val="22"/>
            </w:rPr>
            <w:fldChar w:fldCharType="separate"/>
          </w:r>
        </w:del>
      </w:ins>
      <w:del w:id="3106" w:author="Brenna Bray" w:date="2025-02-01T19:10:00Z" w16du:dateUtc="2025-02-02T02:10:00Z">
        <w:r w:rsidR="00A92200" w:rsidDel="00AF02BA">
          <w:rPr>
            <w:rFonts w:eastAsiaTheme="minorHAnsi" w:cstheme="minorBidi"/>
            <w:noProof/>
            <w:szCs w:val="22"/>
          </w:rPr>
          <w:delText xml:space="preserve">Brandmeyer, Delorme, Wahbeh </w:delText>
        </w:r>
        <w:r w:rsidR="00A92200" w:rsidRPr="00A92200" w:rsidDel="00AF02BA">
          <w:rPr>
            <w:rFonts w:eastAsiaTheme="minorHAnsi" w:cstheme="minorBidi"/>
            <w:noProof/>
            <w:szCs w:val="22"/>
            <w:vertAlign w:val="superscript"/>
          </w:rPr>
          <w:delText>179</w:delText>
        </w:r>
      </w:del>
      <w:ins w:id="3107" w:author="Brenna Bray" w:date="2023-10-04T14:25:00Z">
        <w:del w:id="3108" w:author="Brenna Bray" w:date="2025-02-01T19:10:00Z" w16du:dateUtc="2025-02-02T02:10: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w:delText>
          </w:r>
        </w:del>
      </w:ins>
      <w:ins w:id="3109" w:author="Brenna Bray" w:date="2023-10-04T14:24:00Z">
        <w:del w:id="3110" w:author="Brenna Bray" w:date="2025-02-01T19:10:00Z" w16du:dateUtc="2025-02-02T02:10:00Z">
          <w:r w:rsidRPr="00B11887" w:rsidDel="00AF02BA">
            <w:rPr>
              <w:rFonts w:eastAsiaTheme="minorHAnsi" w:cstheme="minorBidi"/>
              <w:szCs w:val="22"/>
            </w:rPr>
            <w:delText xml:space="preserve">and </w:delText>
          </w:r>
        </w:del>
      </w:ins>
      <w:ins w:id="3111" w:author="Brenna Bray" w:date="2023-10-04T14:25:00Z">
        <w:del w:id="3112" w:author="Brenna Bray" w:date="2025-02-01T19:10:00Z" w16du:dateUtc="2025-02-02T02:10:00Z">
          <w:r w:rsidRPr="00B11887" w:rsidDel="00AF02BA">
            <w:rPr>
              <w:rFonts w:eastAsiaTheme="minorHAnsi" w:cstheme="minorBidi"/>
              <w:szCs w:val="22"/>
            </w:rPr>
            <w:delText>“</w:delText>
          </w:r>
        </w:del>
      </w:ins>
      <w:ins w:id="3113" w:author="Brenna Bray" w:date="2023-10-04T14:22:00Z">
        <w:del w:id="3114" w:author="Brenna Bray" w:date="2025-02-01T19:10:00Z" w16du:dateUtc="2025-02-02T02:10:00Z">
          <w:r w:rsidRPr="00B11887" w:rsidDel="00AF02BA">
            <w:rPr>
              <w:rFonts w:eastAsiaTheme="minorHAnsi" w:cstheme="minorBidi"/>
              <w:szCs w:val="22"/>
            </w:rPr>
            <w:delText>improve an indiv</w:delText>
          </w:r>
        </w:del>
      </w:ins>
      <w:ins w:id="3115" w:author="Hoang Loan" w:date="2024-03-31T05:10:00Z">
        <w:del w:id="3116" w:author="Brenna Bray" w:date="2025-02-01T19:10:00Z" w16du:dateUtc="2025-02-02T02:10:00Z">
          <w:r w:rsidR="00346054" w:rsidDel="00AF02BA">
            <w:rPr>
              <w:rFonts w:eastAsiaTheme="minorHAnsi" w:cstheme="minorBidi"/>
              <w:szCs w:val="22"/>
              <w:lang w:val="vi-VN"/>
            </w:rPr>
            <w:delText>i</w:delText>
          </w:r>
        </w:del>
      </w:ins>
      <w:ins w:id="3117" w:author="Brenna Bray" w:date="2023-10-04T14:22:00Z">
        <w:del w:id="3118" w:author="Brenna Bray" w:date="2025-02-01T19:10:00Z" w16du:dateUtc="2025-02-02T02:10:00Z">
          <w:r w:rsidRPr="00B11887" w:rsidDel="00AF02BA">
            <w:rPr>
              <w:rFonts w:eastAsiaTheme="minorHAnsi" w:cstheme="minorBidi"/>
              <w:szCs w:val="22"/>
            </w:rPr>
            <w:delText xml:space="preserve">dual’s </w:delText>
          </w:r>
        </w:del>
      </w:ins>
      <w:ins w:id="3119" w:author="Brenna Bray" w:date="2023-10-04T14:23:00Z">
        <w:del w:id="3120" w:author="Brenna Bray" w:date="2025-02-01T19:10:00Z" w16du:dateUtc="2025-02-02T02:10:00Z">
          <w:r w:rsidRPr="00B11887" w:rsidDel="00AF02BA">
            <w:rPr>
              <w:rFonts w:eastAsiaTheme="minorHAnsi" w:cstheme="minorBidi"/>
              <w:szCs w:val="22"/>
            </w:rPr>
            <w:delText>core psychological capacities</w:delText>
          </w:r>
        </w:del>
      </w:ins>
      <w:ins w:id="3121" w:author="Brenna Bray" w:date="2023-10-04T14:25:00Z">
        <w:del w:id="3122" w:author="Brenna Bray" w:date="2025-02-01T19:10:00Z" w16du:dateUtc="2025-02-02T02:10:00Z">
          <w:r w:rsidRPr="00B11887" w:rsidDel="00AF02BA">
            <w:rPr>
              <w:rFonts w:eastAsiaTheme="minorHAnsi" w:cstheme="minorBidi"/>
              <w:szCs w:val="22"/>
            </w:rPr>
            <w:delText xml:space="preserve">, </w:delText>
          </w:r>
        </w:del>
      </w:ins>
      <w:ins w:id="3123" w:author="Brenna Bray" w:date="2023-10-04T14:18:00Z">
        <w:del w:id="3124" w:author="Brenna Bray" w:date="2025-02-01T19:10:00Z" w16du:dateUtc="2025-02-02T02:10:00Z">
          <w:r w:rsidRPr="00F7152F" w:rsidDel="00AF02BA">
            <w:rPr>
              <w:rFonts w:eastAsiaTheme="minorHAnsi" w:cstheme="minorBidi"/>
              <w:szCs w:val="22"/>
            </w:rPr>
            <w:delText>such as attentional and emotional self-regulation</w:delText>
          </w:r>
        </w:del>
      </w:ins>
      <w:ins w:id="3125" w:author="Brenna Bray" w:date="2023-10-04T14:25:00Z">
        <w:del w:id="3126" w:author="Brenna Bray" w:date="2025-02-01T19:10:00Z" w16du:dateUtc="2025-02-02T02:10:00Z">
          <w:r w:rsidRPr="00B11887" w:rsidDel="00AF02BA">
            <w:rPr>
              <w:rFonts w:eastAsiaTheme="minorHAnsi" w:cstheme="minorBidi"/>
              <w:szCs w:val="22"/>
            </w:rPr>
            <w:delText xml:space="preserve">,” </w:delText>
          </w:r>
          <w:r w:rsidRPr="00B11887" w:rsidDel="00AF02BA">
            <w:rPr>
              <w:rFonts w:eastAsiaTheme="minorHAnsi" w:cstheme="minorBidi"/>
              <w:szCs w:val="22"/>
            </w:rPr>
            <w:fldChar w:fldCharType="begin"/>
          </w:r>
        </w:del>
      </w:ins>
      <w:del w:id="3127" w:author="Brenna Bray" w:date="2025-02-01T19:10:00Z" w16du:dateUtc="2025-02-02T02:10:00Z">
        <w:r w:rsidR="00A92200" w:rsidDel="00AF02BA">
          <w:rPr>
            <w:rFonts w:eastAsiaTheme="minorHAnsi" w:cstheme="minorBidi"/>
            <w:szCs w:val="22"/>
          </w:rPr>
          <w:delInstrText xml:space="preserve"> ADDIN EN.CITE &lt;EndNote&gt;&lt;Cite&gt;&lt;Author&gt;Tang&lt;/Author&gt;&lt;Year&gt;2015&lt;/Year&gt;&lt;RecNum&gt;8086&lt;/RecNum&gt;&lt;DisplayText&gt;&lt;style face="superscript"&gt;180&lt;/style&gt;&lt;/DisplayText&gt;&lt;record&gt;&lt;rec-number&gt;8086&lt;/rec-number&gt;&lt;foreign-keys&gt;&lt;key app="EN" db-id="vv2s9rd9przr9lew5tv52rwde9rard2t52rt" timestamp="1696446956"&gt;8086&lt;/key&gt;&lt;/foreign-keys&gt;&lt;ref-type name="Journal Article"&gt;17&lt;/ref-type&gt;&lt;contributors&gt;&lt;authors&gt;&lt;author&gt;Tang, Y. Y.&lt;/author&gt;&lt;author&gt;Hölzel, B. K.&lt;/author&gt;&lt;author&gt;Posner, M. I.&lt;/author&gt;&lt;/authors&gt;&lt;/contributors&gt;&lt;auth-address&gt;1] Department of Psychological Sciences, Texas Tech University, Lubbock, Texas 79409, USA. [2] Department of Psychology, University of Oregon, Eugene, Oregon 97403, USA. [3].&amp;#xD;1] Department of Neuroradiology, Technical University of Munich, 81675 Munich, Germany. [2] Massachusetts General Hospital, Charlestown, Massachusetts 02129, USA. [3].&amp;#xD;Department of Psychology, University of Oregon, Eugene, Oregon 97403, USA.&lt;/auth-address&gt;&lt;titles&gt;&lt;title&gt;The neuroscience of mindfulness meditation&lt;/title&gt;&lt;secondary-title&gt;Nat Rev Neurosci&lt;/secondary-title&gt;&lt;/titles&gt;&lt;periodical&gt;&lt;full-title&gt;Nat Rev Neurosci&lt;/full-title&gt;&lt;abbr-1&gt;Nature reviews. Neuroscience&lt;/abbr-1&gt;&lt;/periodical&gt;&lt;pages&gt;213-25&lt;/pages&gt;&lt;volume&gt;16&lt;/volume&gt;&lt;number&gt;4&lt;/number&gt;&lt;edition&gt;2015/03/19&lt;/edition&gt;&lt;keywords&gt;&lt;keyword&gt;Brain/*physiology&lt;/keyword&gt;&lt;keyword&gt;Humans&lt;/keyword&gt;&lt;keyword&gt;Meditation/*methods/*psychology&lt;/keyword&gt;&lt;keyword&gt;Mindfulness/*methods&lt;/keyword&gt;&lt;keyword&gt;Stress, Psychological/psychology&lt;/keyword&gt;&lt;/keywords&gt;&lt;dates&gt;&lt;year&gt;2015&lt;/year&gt;&lt;pub-dates&gt;&lt;date&gt;Apr&lt;/date&gt;&lt;/pub-dates&gt;&lt;/dates&gt;&lt;isbn&gt;1471-003x&lt;/isbn&gt;&lt;accession-num&gt;25783612&lt;/accession-num&gt;&lt;urls&gt;&lt;/urls&gt;&lt;electronic-resource-num&gt;10.1038/nrn3916&lt;/electronic-resource-num&gt;&lt;remote-database-provider&gt;NLM&lt;/remote-database-provider&gt;&lt;language&gt;eng&lt;/language&gt;&lt;/record&gt;&lt;/Cite&gt;&lt;/EndNote&gt;</w:delInstrText>
        </w:r>
      </w:del>
      <w:ins w:id="3128" w:author="Brenna Bray" w:date="2023-10-04T14:25:00Z">
        <w:del w:id="3129" w:author="Brenna Bray" w:date="2025-02-01T19:10:00Z" w16du:dateUtc="2025-02-02T02:10:00Z">
          <w:r w:rsidRPr="00B11887" w:rsidDel="00AF02BA">
            <w:rPr>
              <w:rFonts w:eastAsiaTheme="minorHAnsi" w:cstheme="minorBidi"/>
              <w:szCs w:val="22"/>
            </w:rPr>
            <w:fldChar w:fldCharType="separate"/>
          </w:r>
        </w:del>
      </w:ins>
      <w:del w:id="3130" w:author="Brenna Bray" w:date="2025-02-01T19:10:00Z" w16du:dateUtc="2025-02-02T02:10:00Z">
        <w:r w:rsidR="00A92200" w:rsidRPr="00A92200" w:rsidDel="00AF02BA">
          <w:rPr>
            <w:rFonts w:eastAsiaTheme="minorHAnsi" w:cstheme="minorBidi"/>
            <w:noProof/>
            <w:szCs w:val="22"/>
            <w:vertAlign w:val="superscript"/>
          </w:rPr>
          <w:delText>180</w:delText>
        </w:r>
      </w:del>
      <w:ins w:id="3131" w:author="Brenna Bray" w:date="2023-10-04T14:25:00Z">
        <w:del w:id="3132" w:author="Brenna Bray" w:date="2025-02-01T19:10:00Z" w16du:dateUtc="2025-02-02T02:10:00Z">
          <w:r w:rsidRPr="00B11887" w:rsidDel="00AF02BA">
            <w:rPr>
              <w:rFonts w:eastAsiaTheme="minorHAnsi" w:cstheme="minorBidi"/>
              <w:szCs w:val="22"/>
            </w:rPr>
            <w:fldChar w:fldCharType="end"/>
          </w:r>
          <w:r w:rsidRPr="00B11887" w:rsidDel="00AF02BA">
            <w:rPr>
              <w:rFonts w:eastAsiaTheme="minorHAnsi" w:cstheme="minorBidi"/>
              <w:szCs w:val="22"/>
            </w:rPr>
            <w:delText>.</w:delText>
          </w:r>
        </w:del>
      </w:ins>
      <w:ins w:id="3133" w:author="Brenna Bray" w:date="2023-10-04T14:28:00Z">
        <w:del w:id="3134" w:author="Brenna Bray" w:date="2025-02-01T19:10:00Z" w16du:dateUtc="2025-02-02T02:10:00Z">
          <w:r w:rsidRPr="00B11887" w:rsidDel="00AF02BA">
            <w:rPr>
              <w:rFonts w:eastAsiaTheme="minorHAnsi" w:cstheme="minorBidi"/>
              <w:szCs w:val="22"/>
            </w:rPr>
            <w:delText xml:space="preserve"> The “set of diverse and specific methods” of meditation </w:delText>
          </w:r>
        </w:del>
      </w:ins>
      <w:ins w:id="3135" w:author="Brenna Bray" w:date="2023-10-04T14:29:00Z">
        <w:del w:id="3136" w:author="Brenna Bray" w:date="2025-02-01T19:10:00Z" w16du:dateUtc="2025-02-02T02:10:00Z">
          <w:r w:rsidRPr="00B11887" w:rsidDel="00AF02BA">
            <w:rPr>
              <w:rFonts w:eastAsiaTheme="minorHAnsi" w:cstheme="minorBidi"/>
              <w:szCs w:val="22"/>
            </w:rPr>
            <w:fldChar w:fldCharType="begin">
              <w:fldData xml:space="preserve">PEVuZE5vdGU+PENpdGU+PEF1dGhvcj5CcmFuZG1leWVyPC9BdXRob3I+PFllYXI+MjAxOTwvWWVh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</w:fldData>
            </w:fldChar>
          </w:r>
        </w:del>
      </w:ins>
      <w:del w:id="3137" w:author="Brenna Bray" w:date="2025-02-01T19:10:00Z" w16du:dateUtc="2025-02-02T02:10:00Z">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PEVuZE5vdGU+PENpdGU+PEF1dGhvcj5CcmFuZG1leWVyPC9BdXRob3I+PFllYXI+MjAxOTwvWWVh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del>
      <w:ins w:id="3138" w:author="Brenna Bray" w:date="2023-10-04T14:29:00Z">
        <w:del w:id="3139" w:author="Brenna Bray" w:date="2025-02-01T19:10:00Z" w16du:dateUtc="2025-02-02T02:10:00Z">
          <w:r w:rsidRPr="00B11887" w:rsidDel="00AF02BA">
            <w:rPr>
              <w:rFonts w:eastAsiaTheme="minorHAnsi" w:cstheme="minorBidi"/>
              <w:szCs w:val="22"/>
            </w:rPr>
          </w:r>
          <w:r w:rsidRPr="00B11887" w:rsidDel="00AF02BA">
            <w:rPr>
              <w:rFonts w:eastAsiaTheme="minorHAnsi" w:cstheme="minorBidi"/>
              <w:szCs w:val="22"/>
            </w:rPr>
            <w:fldChar w:fldCharType="separate"/>
          </w:r>
        </w:del>
      </w:ins>
      <w:del w:id="3140" w:author="Brenna Bray" w:date="2025-02-01T19:10:00Z" w16du:dateUtc="2025-02-02T02:10:00Z">
        <w:r w:rsidR="00A92200" w:rsidRPr="00A92200" w:rsidDel="00AF02BA">
          <w:rPr>
            <w:rFonts w:eastAsiaTheme="minorHAnsi" w:cstheme="minorBidi"/>
            <w:noProof/>
            <w:szCs w:val="22"/>
            <w:vertAlign w:val="superscript"/>
          </w:rPr>
          <w:delText>179</w:delText>
        </w:r>
      </w:del>
      <w:ins w:id="3141" w:author="Brenna Bray" w:date="2023-10-04T14:29:00Z">
        <w:del w:id="3142" w:author="Brenna Bray" w:date="2025-02-01T19:10:00Z" w16du:dateUtc="2025-02-02T02:10:00Z">
          <w:r w:rsidRPr="00B11887" w:rsidDel="00AF02BA">
            <w:rPr>
              <w:rFonts w:eastAsiaTheme="minorHAnsi" w:cstheme="minorBidi"/>
              <w:szCs w:val="22"/>
            </w:rPr>
            <w:fldChar w:fldCharType="end"/>
          </w:r>
        </w:del>
      </w:ins>
      <w:ins w:id="3143" w:author="Brenna Bray" w:date="2023-10-04T14:37:00Z">
        <w:del w:id="3144" w:author="Brenna Bray" w:date="2025-02-01T19:10:00Z" w16du:dateUtc="2025-02-02T02:10:00Z">
          <w:r w:rsidRPr="00B11887" w:rsidDel="00AF02BA">
            <w:rPr>
              <w:rFonts w:eastAsiaTheme="minorHAnsi" w:cstheme="minorBidi"/>
              <w:szCs w:val="22"/>
            </w:rPr>
            <w:delText xml:space="preserve"> generally include</w:delText>
          </w:r>
        </w:del>
      </w:ins>
      <w:ins w:id="3145" w:author="Brenna Bray" w:date="2023-10-04T14:48:00Z">
        <w:del w:id="3146" w:author="Brenna Bray" w:date="2025-02-01T19:10:00Z" w16du:dateUtc="2025-02-02T02:10:00Z">
          <w:r w:rsidRPr="00B11887" w:rsidDel="00AF02BA">
            <w:rPr>
              <w:rFonts w:eastAsiaTheme="minorHAnsi" w:cstheme="minorBidi"/>
              <w:szCs w:val="22"/>
            </w:rPr>
            <w:delText>:</w:delText>
          </w:r>
        </w:del>
      </w:ins>
      <w:ins w:id="3147" w:author="Brenna Bray" w:date="2023-10-04T14:37:00Z">
        <w:del w:id="3148" w:author="Brenna Bray" w:date="2025-02-01T19:10:00Z" w16du:dateUtc="2025-02-02T02:10:00Z">
          <w:r w:rsidRPr="00B11887" w:rsidDel="00AF02BA">
            <w:rPr>
              <w:rFonts w:eastAsiaTheme="minorHAnsi" w:cstheme="minorBidi"/>
              <w:szCs w:val="22"/>
            </w:rPr>
            <w:delText xml:space="preserve"> </w:delText>
          </w:r>
        </w:del>
      </w:ins>
    </w:p>
    <w:p w14:paraId="3F427139" w14:textId="59D47094" w:rsidR="00C039C5" w:rsidDel="00AF02BA" w:rsidRDefault="00920D98">
      <w:pPr>
        <w:pStyle w:val="Heading3"/>
        <w:jc w:val="both"/>
        <w:rPr>
          <w:ins w:id="3149" w:author="Brenna Bray" w:date="2023-10-04T14:48:00Z"/>
          <w:del w:id="3150" w:author="Brenna Bray" w:date="2025-02-01T19:10:00Z" w16du:dateUtc="2025-02-02T02:10:00Z"/>
        </w:rPr>
        <w:pPrChange w:id="3151" w:author="Brenna Bray" w:date="2025-02-01T23:49:00Z" w16du:dateUtc="2025-02-02T06:49:00Z">
          <w:pPr>
            <w:pStyle w:val="ListParagraph"/>
            <w:numPr>
              <w:numId w:val="139"/>
            </w:numPr>
            <w:spacing w:after="360" w:line="300" w:lineRule="auto"/>
            <w:ind w:left="720"/>
          </w:pPr>
        </w:pPrChange>
      </w:pPr>
      <w:del w:id="3152" w:author="Brenna Bray" w:date="2025-02-01T19:10:00Z" w16du:dateUtc="2025-02-02T02:10:00Z">
        <w:r w:rsidRPr="00920D98" w:rsidDel="00AF02BA">
          <w:rPr>
            <w:bCs/>
          </w:rPr>
          <w:delText>M</w:delText>
        </w:r>
      </w:del>
      <w:ins w:id="3153" w:author="Brenna Bray" w:date="2023-10-04T14:37:00Z">
        <w:del w:id="3154" w:author="Brenna Bray" w:date="2025-02-01T19:10:00Z" w16du:dateUtc="2025-02-02T02:10:00Z">
          <w:r w:rsidR="00C039C5" w:rsidRPr="00920D98" w:rsidDel="00AF02BA">
            <w:rPr>
              <w:bCs/>
            </w:rPr>
            <w:delText>indfulness meditation</w:delText>
          </w:r>
        </w:del>
      </w:ins>
      <w:del w:id="3155" w:author="Brenna Bray" w:date="2025-02-01T19:10:00Z" w16du:dateUtc="2025-02-02T02:10:00Z">
        <w:r w:rsidR="00C039C5" w:rsidDel="00AF02BA">
          <w:delText xml:space="preserve"> (</w:delText>
        </w:r>
        <w:r w:rsidDel="00AF02BA">
          <w:delText xml:space="preserve">a meditation technique that involves </w:delText>
        </w:r>
        <w:r w:rsidR="00C039C5" w:rsidDel="00AF02BA">
          <w:delText xml:space="preserve">intentional non-judgemental attention to experiences in the present moment </w:delText>
        </w:r>
        <w:r w:rsidDel="00AF02BA">
          <w:delText xml:space="preserve">and includes Vipassana meditation, Zen Buddhist meditation, </w:delText>
        </w:r>
      </w:del>
      <w:ins w:id="3156" w:author="Brenna Bray" w:date="2023-10-13T17:15:00Z">
        <w:del w:id="3157" w:author="Brenna Bray" w:date="2025-02-01T19:10:00Z" w16du:dateUtc="2025-02-02T02:10:00Z">
          <w:r w:rsidR="007D6336" w:rsidDel="00AF02BA">
            <w:delText>and mindfulness-based interventions (</w:delText>
          </w:r>
        </w:del>
      </w:ins>
      <w:ins w:id="3158" w:author="Brenna Bray" w:date="2023-10-13T17:16:00Z">
        <w:del w:id="3159" w:author="Brenna Bray" w:date="2025-02-01T19:10:00Z" w16du:dateUtc="2025-02-02T02:10:00Z">
          <w:r w:rsidR="007D6336" w:rsidDel="00AF02BA">
            <w:delText xml:space="preserve">MBIs), including </w:delText>
          </w:r>
        </w:del>
      </w:ins>
      <w:del w:id="3160" w:author="Brenna Bray" w:date="2025-02-01T19:10:00Z" w16du:dateUtc="2025-02-02T02:10:00Z">
        <w:r w:rsidDel="00AF02BA">
          <w:delText>mindfulness-based stress reduction (MBSR) practices, mindfulness-based cognitive therapy (MBCT)</w:delText>
        </w:r>
      </w:del>
      <w:ins w:id="3161" w:author="Brenna Bray" w:date="2023-10-13T17:16:00Z">
        <w:del w:id="3162" w:author="Brenna Bray" w:date="2025-02-01T19:10:00Z" w16du:dateUtc="2025-02-02T02:10:00Z">
          <w:r w:rsidR="007D6336" w:rsidDel="00AF02BA">
            <w:delText>, and mindfulness-based relapse prevention (MBRP)</w:delText>
          </w:r>
        </w:del>
      </w:ins>
      <w:del w:id="3163" w:author="Brenna Bray" w:date="2025-02-01T19:10:00Z" w16du:dateUtc="2025-02-02T02:10:00Z">
        <w:r w:rsidR="00C039C5" w:rsidDel="00AF02BA">
          <w:delText xml:space="preserve">), addressed further in section </w:delText>
        </w:r>
        <w:r w:rsidR="00C039C5" w:rsidDel="00AF02BA">
          <w:fldChar w:fldCharType="begin"/>
        </w:r>
        <w:r w:rsidR="00C039C5" w:rsidDel="00AF02BA">
          <w:delInstrText xml:space="preserve"> REF _Ref145874082 \n \h </w:delInstrText>
        </w:r>
      </w:del>
      <w:r w:rsidR="00A33F2F">
        <w:instrText xml:space="preserve"> \* MERGEFORMAT </w:instrText>
      </w:r>
      <w:del w:id="3164" w:author="Brenna Bray" w:date="2025-02-01T19:10:00Z" w16du:dateUtc="2025-02-02T02:10:00Z">
        <w:r w:rsidR="00C039C5" w:rsidDel="00AF02BA">
          <w:fldChar w:fldCharType="separate"/>
        </w:r>
        <w:r w:rsidR="00C039C5" w:rsidDel="00AF02BA">
          <w:delText>2.2</w:delText>
        </w:r>
        <w:r w:rsidR="00C039C5" w:rsidDel="00AF02BA">
          <w:fldChar w:fldCharType="end"/>
        </w:r>
        <w:r w:rsidR="00C039C5" w:rsidDel="00AF02BA">
          <w:delText xml:space="preserve">) </w:delText>
        </w:r>
      </w:del>
      <w:ins w:id="3165" w:author="Brenna Bray" w:date="2023-10-13T10:12:00Z">
        <w:del w:id="3166" w:author="Brenna Bray" w:date="2025-02-01T19:10:00Z" w16du:dateUtc="2025-02-02T02:10:00Z">
          <w:r w:rsidR="00DC6B1B" w:rsidDel="00AF02BA">
            <w:fldChar w:fldCharType="begin">
              <w:fldData xml:space="preserve">PEVuZE5vdGU+PENpdGU+PEF1dGhvcj5LYWJhdC1aaW5uPC9BdXRob3I+PFllYXI+MTk4MjwvWWVh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</w:fldData>
            </w:fldChar>
          </w:r>
        </w:del>
      </w:ins>
      <w:del w:id="3167" w:author="Brenna Bray" w:date="2025-02-01T19:10:00Z" w16du:dateUtc="2025-02-02T02:10:00Z">
        <w:r w:rsidR="00A92200" w:rsidDel="00AF02BA">
          <w:delInstrText xml:space="preserve"> ADDIN EN.CITE </w:delInstrText>
        </w:r>
        <w:r w:rsidR="00A92200" w:rsidDel="00AF02BA">
          <w:fldChar w:fldCharType="begin">
            <w:fldData xml:space="preserve">PEVuZE5vdGU+PENpdGU+PEF1dGhvcj5LYWJhdC1aaW5uPC9BdXRob3I+PFllYXI+MTk4MjwvWWVh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</w:fldData>
          </w:fldChar>
        </w:r>
        <w:r w:rsidR="00A92200" w:rsidDel="00AF02BA">
          <w:delInstrText xml:space="preserve"> ADDIN EN.CITE.DATA </w:delInstrText>
        </w:r>
        <w:r w:rsidR="00A92200" w:rsidDel="00AF02BA">
          <w:fldChar w:fldCharType="end"/>
        </w:r>
      </w:del>
      <w:ins w:id="3168" w:author="Brenna Bray" w:date="2023-10-13T10:12:00Z">
        <w:del w:id="3169" w:author="Brenna Bray" w:date="2025-02-01T19:10:00Z" w16du:dateUtc="2025-02-02T02:10:00Z">
          <w:r w:rsidR="00DC6B1B" w:rsidDel="00AF02BA">
            <w:fldChar w:fldCharType="separate"/>
          </w:r>
        </w:del>
      </w:ins>
      <w:del w:id="3170" w:author="Brenna Bray" w:date="2025-02-01T19:10:00Z" w16du:dateUtc="2025-02-02T02:10:00Z">
        <w:r w:rsidR="00A92200" w:rsidRPr="00A92200" w:rsidDel="00AF02BA">
          <w:rPr>
            <w:noProof/>
            <w:vertAlign w:val="superscript"/>
          </w:rPr>
          <w:delText>178,180-188</w:delText>
        </w:r>
      </w:del>
      <w:ins w:id="3171" w:author="Brenna Bray" w:date="2023-10-13T10:12:00Z">
        <w:del w:id="3172" w:author="Brenna Bray" w:date="2025-02-01T19:10:00Z" w16du:dateUtc="2025-02-02T02:10:00Z">
          <w:r w:rsidR="00DC6B1B" w:rsidDel="00AF02BA">
            <w:fldChar w:fldCharType="end"/>
          </w:r>
        </w:del>
      </w:ins>
      <w:ins w:id="3173" w:author="Brenna Bray" w:date="2023-10-04T14:48:00Z">
        <w:del w:id="3174" w:author="Brenna Bray" w:date="2025-02-01T19:10:00Z" w16du:dateUtc="2025-02-02T02:10:00Z">
          <w:r w:rsidR="00C039C5" w:rsidDel="00AF02BA">
            <w:delText>.</w:delText>
          </w:r>
        </w:del>
      </w:ins>
    </w:p>
    <w:p w14:paraId="72FE7943" w14:textId="45EFCFA8" w:rsidR="00C039C5" w:rsidDel="00AF02BA" w:rsidRDefault="00C039C5">
      <w:pPr>
        <w:pStyle w:val="Heading3"/>
        <w:jc w:val="both"/>
        <w:rPr>
          <w:ins w:id="3175" w:author="Brenna Bray" w:date="2023-10-04T14:48:00Z"/>
          <w:del w:id="3176" w:author="Brenna Bray" w:date="2025-02-01T19:10:00Z" w16du:dateUtc="2025-02-02T02:10:00Z"/>
        </w:rPr>
        <w:pPrChange w:id="3177" w:author="Brenna Bray" w:date="2025-02-01T23:49:00Z" w16du:dateUtc="2025-02-02T06:49:00Z">
          <w:pPr>
            <w:pStyle w:val="ListParagraph"/>
            <w:numPr>
              <w:numId w:val="139"/>
            </w:numPr>
            <w:spacing w:after="360" w:line="300" w:lineRule="auto"/>
            <w:ind w:left="720"/>
          </w:pPr>
        </w:pPrChange>
      </w:pPr>
      <w:ins w:id="3178" w:author="Brenna Bray" w:date="2023-10-04T14:48:00Z">
        <w:del w:id="3179" w:author="Brenna Bray" w:date="2025-02-01T19:10:00Z" w16du:dateUtc="2025-02-02T02:10:00Z">
          <w:r w:rsidRPr="00920D98" w:rsidDel="00AF02BA">
            <w:rPr>
              <w:bCs/>
            </w:rPr>
            <w:delText>M</w:delText>
          </w:r>
        </w:del>
      </w:ins>
      <w:ins w:id="3180" w:author="Brenna Bray" w:date="2023-10-04T14:37:00Z">
        <w:del w:id="3181" w:author="Brenna Bray" w:date="2025-02-01T19:10:00Z" w16du:dateUtc="2025-02-02T02:10:00Z">
          <w:r w:rsidRPr="00920D98" w:rsidDel="00AF02BA">
            <w:rPr>
              <w:bCs/>
            </w:rPr>
            <w:delText>antra meditation</w:delText>
          </w:r>
        </w:del>
      </w:ins>
      <w:ins w:id="3182" w:author="Brenna Bray" w:date="2023-10-04T14:48:00Z">
        <w:del w:id="3183" w:author="Brenna Bray" w:date="2025-02-01T19:10:00Z" w16du:dateUtc="2025-02-02T02:10:00Z">
          <w:r w:rsidDel="00AF02BA">
            <w:delText xml:space="preserve"> </w:delText>
          </w:r>
        </w:del>
      </w:ins>
      <w:del w:id="3184" w:author="Brenna Bray" w:date="2025-02-01T19:10:00Z" w16du:dateUtc="2025-02-02T02:10:00Z">
        <w:r w:rsidDel="00AF02BA">
          <w:delText xml:space="preserve">(a meditation </w:delText>
        </w:r>
        <w:r w:rsidRPr="00CE7A7A" w:rsidDel="00AF02BA">
          <w:delText xml:space="preserve">technique that </w:delText>
        </w:r>
        <w:r w:rsidDel="00AF02BA">
          <w:delText>aims</w:delText>
        </w:r>
        <w:r w:rsidRPr="00CE7A7A" w:rsidDel="00AF02BA">
          <w:delText xml:space="preserve"> to relax the mind and help it focus</w:delText>
        </w:r>
        <w:r w:rsidDel="00AF02BA">
          <w:delText xml:space="preserve"> through the use of mantras,</w:delText>
        </w:r>
      </w:del>
      <w:ins w:id="3185" w:author="Brenna Bray" w:date="2023-10-04T14:48:00Z">
        <w:del w:id="3186" w:author="Brenna Bray" w:date="2025-02-01T19:10:00Z" w16du:dateUtc="2025-02-02T02:10:00Z">
          <w:r w:rsidRPr="002A5044" w:rsidDel="00AF02BA">
            <w:delText xml:space="preserve"> sacred utterance</w:delText>
          </w:r>
        </w:del>
      </w:ins>
      <w:del w:id="3187" w:author="Brenna Bray" w:date="2025-02-01T19:10:00Z" w16du:dateUtc="2025-02-02T02:10:00Z">
        <w:r w:rsidDel="00AF02BA">
          <w:delText>s or</w:delText>
        </w:r>
      </w:del>
      <w:ins w:id="3188" w:author="Brenna Bray" w:date="2023-10-04T14:48:00Z">
        <w:del w:id="3189" w:author="Brenna Bray" w:date="2025-02-01T19:10:00Z" w16du:dateUtc="2025-02-02T02:10:00Z">
          <w:r w:rsidRPr="002A5044" w:rsidDel="00AF02BA">
            <w:delText> </w:delText>
          </w:r>
          <w:r w:rsidRPr="002A5044" w:rsidDel="00AF02BA">
            <w:fldChar w:fldCharType="begin"/>
          </w:r>
          <w:r w:rsidRPr="002A5044" w:rsidDel="00AF02BA">
            <w:delInstrText>HYPERLINK "https://en.wikipedia.org/wiki/Numinous" \o "Numinous"</w:delInstrText>
          </w:r>
          <w:r w:rsidRPr="002A5044" w:rsidDel="00AF02BA">
            <w:fldChar w:fldCharType="separate"/>
          </w:r>
          <w:r w:rsidRPr="002A5044" w:rsidDel="00AF02BA">
            <w:rPr>
              <w:rStyle w:val="Hyperlink"/>
            </w:rPr>
            <w:delText>numinous</w:delText>
          </w:r>
          <w:r w:rsidRPr="002A5044" w:rsidDel="00AF02BA">
            <w:fldChar w:fldCharType="end"/>
          </w:r>
          <w:r w:rsidRPr="002A5044" w:rsidDel="00AF02BA">
            <w:delText> sound</w:delText>
          </w:r>
        </w:del>
      </w:ins>
      <w:del w:id="3190" w:author="Brenna Bray" w:date="2025-02-01T19:10:00Z" w16du:dateUtc="2025-02-02T02:10:00Z">
        <w:r w:rsidDel="00AF02BA">
          <w:delText>s</w:delText>
        </w:r>
      </w:del>
      <w:ins w:id="3191" w:author="Brenna Bray" w:date="2023-10-04T14:48:00Z">
        <w:del w:id="3192" w:author="Brenna Bray" w:date="2025-02-01T19:10:00Z" w16du:dateUtc="2025-02-02T02:10:00Z">
          <w:r w:rsidRPr="002A5044" w:rsidDel="00AF02BA">
            <w:delText xml:space="preserve"> believed by practitioners to have religious, magical or spiritual powers</w:delText>
          </w:r>
        </w:del>
      </w:ins>
      <w:del w:id="3193" w:author="Brenna Bray" w:date="2025-02-01T19:10:00Z" w16du:dateUtc="2025-02-02T02:10:00Z">
        <w:r w:rsidR="00920D98" w:rsidDel="00AF02BA">
          <w:delText xml:space="preserve"> and includes Transcendental Meditation® (TM®</w:delText>
        </w:r>
        <w:r w:rsidDel="00AF02BA">
          <w:delText>)</w:delText>
        </w:r>
        <w:r w:rsidR="00920D98" w:rsidDel="00AF02BA">
          <w:delText>, Relaxation Response (RR</w:delText>
        </w:r>
      </w:del>
      <w:ins w:id="3194" w:author="Brenna Bray" w:date="2023-10-13T10:01:00Z">
        <w:del w:id="3195" w:author="Brenna Bray" w:date="2025-02-01T19:10:00Z" w16du:dateUtc="2025-02-02T02:10:00Z">
          <w:r w:rsidR="0040461E" w:rsidDel="00AF02BA">
            <w:delText>; further</w:delText>
          </w:r>
        </w:del>
      </w:ins>
      <w:ins w:id="3196" w:author="Brenna Bray" w:date="2023-10-13T10:02:00Z">
        <w:del w:id="3197" w:author="Brenna Bray" w:date="2025-02-01T19:10:00Z" w16du:dateUtc="2025-02-02T02:10:00Z">
          <w:r w:rsidR="0040461E" w:rsidDel="00AF02BA">
            <w:delText xml:space="preserve"> addressed in section </w:delText>
          </w:r>
          <w:r w:rsidR="0040461E" w:rsidDel="00AF02BA">
            <w:fldChar w:fldCharType="begin"/>
          </w:r>
          <w:r w:rsidR="0040461E" w:rsidDel="00AF02BA">
            <w:delInstrText xml:space="preserve"> REF _Ref148083775 \n \h </w:delInstrText>
          </w:r>
        </w:del>
      </w:ins>
      <w:r w:rsidR="00A33F2F">
        <w:instrText xml:space="preserve"> \* MERGEFORMAT </w:instrText>
      </w:r>
      <w:del w:id="3198" w:author="Brenna Bray" w:date="2025-02-01T19:10:00Z" w16du:dateUtc="2025-02-02T02:10:00Z">
        <w:r w:rsidR="0040461E" w:rsidDel="00AF02BA">
          <w:fldChar w:fldCharType="separate"/>
        </w:r>
      </w:del>
      <w:ins w:id="3199" w:author="Brenna Bray" w:date="2023-10-13T10:02:00Z">
        <w:del w:id="3200" w:author="Brenna Bray" w:date="2025-02-01T19:10:00Z" w16du:dateUtc="2025-02-02T02:10:00Z">
          <w:r w:rsidR="0040461E" w:rsidDel="00AF02BA">
            <w:delText>2.1.1.1</w:delText>
          </w:r>
          <w:r w:rsidR="0040461E" w:rsidDel="00AF02BA">
            <w:fldChar w:fldCharType="end"/>
          </w:r>
        </w:del>
      </w:ins>
      <w:del w:id="3201" w:author="Brenna Bray" w:date="2025-02-01T19:10:00Z" w16du:dateUtc="2025-02-02T02:10:00Z">
        <w:r w:rsidR="00920D98" w:rsidDel="00AF02BA">
          <w:delText>), and Clinically Standardized Meditation (CSM))</w:delText>
        </w:r>
        <w:r w:rsidRPr="00C039C5" w:rsidDel="00AF02BA">
          <w:delText xml:space="preserve"> </w:delText>
        </w:r>
        <w:r w:rsidDel="00AF02BA">
          <w:fldChar w:fldCharType="begin">
            <w:fldData xml:space="preserve">PEVuZE5vdGU+PENpdGU+PEF1dGhvcj5Uc2VuZzwvQXV0aG9yPjxZZWFyPjIwMjI8L1llYXI+PFJl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==
</w:fldData>
          </w:fldChar>
        </w:r>
        <w:r w:rsidR="00A92200" w:rsidDel="00AF02BA">
          <w:delInstrText xml:space="preserve"> ADDIN EN.CITE </w:delInstrText>
        </w:r>
        <w:r w:rsidR="00A92200" w:rsidDel="00AF02BA">
          <w:fldChar w:fldCharType="begin">
            <w:fldData xml:space="preserve">PEVuZE5vdGU+PENpdGU+PEF1dGhvcj5Uc2VuZzwvQXV0aG9yPjxZZWFyPjIwMjI8L1llYXI+PFJl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==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186-188</w:delText>
        </w:r>
        <w:r w:rsidDel="00AF02BA">
          <w:fldChar w:fldCharType="end"/>
        </w:r>
      </w:del>
      <w:ins w:id="3202" w:author="Brenna Bray" w:date="2023-10-13T10:11:00Z">
        <w:del w:id="3203" w:author="Brenna Bray" w:date="2025-02-01T19:10:00Z" w16du:dateUtc="2025-02-02T02:10:00Z">
          <w:r w:rsidR="00DC6B1B" w:rsidRPr="00DC6B1B" w:rsidDel="00AF02BA">
            <w:delText xml:space="preserve"> </w:delText>
          </w:r>
          <w:r w:rsidR="00DC6B1B" w:rsidDel="00AF02BA">
            <w:fldChar w:fldCharType="begin">
              <w:fldData xml:space="preserve">PEVuZE5vdGU+PENpdGU+PEF1dGhvcj5Hb25kYTwvQXV0aG9yPjxZZWFyPjE5NjM8L1llYXI+PFJl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</w:fldData>
            </w:fldChar>
          </w:r>
        </w:del>
      </w:ins>
      <w:del w:id="3204" w:author="Brenna Bray" w:date="2025-02-01T19:10:00Z" w16du:dateUtc="2025-02-02T02:10:00Z">
        <w:r w:rsidR="00A92200" w:rsidDel="00AF02BA">
          <w:delInstrText xml:space="preserve"> ADDIN EN.CITE </w:delInstrText>
        </w:r>
        <w:r w:rsidR="00A92200" w:rsidDel="00AF02BA">
          <w:fldChar w:fldCharType="begin">
            <w:fldData xml:space="preserve">PEVuZE5vdGU+PENpdGU+PEF1dGhvcj5Hb25kYTwvQXV0aG9yPjxZZWFyPjE5NjM8L1llYXI+PFJl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</w:fldData>
          </w:fldChar>
        </w:r>
        <w:r w:rsidR="00A92200" w:rsidDel="00AF02BA">
          <w:delInstrText xml:space="preserve"> ADDIN EN.CITE.DATA </w:delInstrText>
        </w:r>
        <w:r w:rsidR="00A92200" w:rsidDel="00AF02BA">
          <w:fldChar w:fldCharType="end"/>
        </w:r>
      </w:del>
      <w:ins w:id="3205" w:author="Brenna Bray" w:date="2023-10-13T10:11:00Z">
        <w:del w:id="3206" w:author="Brenna Bray" w:date="2025-02-01T19:10:00Z" w16du:dateUtc="2025-02-02T02:10:00Z">
          <w:r w:rsidR="00DC6B1B" w:rsidDel="00AF02BA">
            <w:fldChar w:fldCharType="separate"/>
          </w:r>
        </w:del>
      </w:ins>
      <w:del w:id="3207" w:author="Brenna Bray" w:date="2025-02-01T19:10:00Z" w16du:dateUtc="2025-02-02T02:10:00Z">
        <w:r w:rsidR="00A92200" w:rsidRPr="00A92200" w:rsidDel="00AF02BA">
          <w:rPr>
            <w:noProof/>
            <w:vertAlign w:val="superscript"/>
          </w:rPr>
          <w:delText>187,189-191</w:delText>
        </w:r>
      </w:del>
      <w:ins w:id="3208" w:author="Brenna Bray" w:date="2023-10-13T10:11:00Z">
        <w:del w:id="3209" w:author="Brenna Bray" w:date="2025-02-01T19:10:00Z" w16du:dateUtc="2025-02-02T02:10:00Z">
          <w:r w:rsidR="00DC6B1B" w:rsidDel="00AF02BA">
            <w:fldChar w:fldCharType="end"/>
          </w:r>
        </w:del>
      </w:ins>
      <w:del w:id="3210" w:author="Brenna Bray" w:date="2025-02-01T19:10:00Z" w16du:dateUtc="2025-02-02T02:10:00Z">
        <w:r w:rsidDel="00AF02BA">
          <w:delText>.</w:delText>
        </w:r>
      </w:del>
    </w:p>
    <w:p w14:paraId="277EEC36" w14:textId="1B94AB0F" w:rsidR="00C039C5" w:rsidDel="00AF02BA" w:rsidRDefault="00C039C5">
      <w:pPr>
        <w:pStyle w:val="Heading3"/>
        <w:jc w:val="both"/>
        <w:rPr>
          <w:del w:id="3211" w:author="Brenna Bray" w:date="2025-02-01T19:10:00Z" w16du:dateUtc="2025-02-02T02:10:00Z"/>
        </w:rPr>
        <w:pPrChange w:id="3212" w:author="Brenna Bray" w:date="2025-02-01T23:49:00Z" w16du:dateUtc="2025-02-02T06:49:00Z">
          <w:pPr>
            <w:pStyle w:val="ListParagraph"/>
            <w:numPr>
              <w:numId w:val="139"/>
            </w:numPr>
            <w:spacing w:after="360" w:line="300" w:lineRule="auto"/>
            <w:ind w:left="720"/>
          </w:pPr>
        </w:pPrChange>
      </w:pPr>
      <w:del w:id="3213" w:author="Brenna Bray" w:date="2025-02-01T19:10:00Z" w16du:dateUtc="2025-02-02T02:10:00Z">
        <w:r w:rsidRPr="00920D98" w:rsidDel="00AF02BA">
          <w:rPr>
            <w:bCs/>
          </w:rPr>
          <w:delText>Spiritual Meditation</w:delText>
        </w:r>
        <w:r w:rsidR="00DA357F" w:rsidDel="00AF02BA">
          <w:delText xml:space="preserve"> (a highly variable form of meditation most often used to connect to</w:delText>
        </w:r>
        <w:r w:rsidR="00BD6EA5" w:rsidDel="00AF02BA">
          <w:delText>- and form a dee</w:delText>
        </w:r>
      </w:del>
      <w:ins w:id="3214" w:author="Brenna Bray" w:date="2023-10-13T10:03:00Z">
        <w:del w:id="3215" w:author="Brenna Bray" w:date="2025-02-01T19:10:00Z" w16du:dateUtc="2025-02-02T02:10:00Z">
          <w:r w:rsidR="0040461E" w:rsidDel="00AF02BA">
            <w:delText>p</w:delText>
          </w:r>
        </w:del>
      </w:ins>
      <w:del w:id="3216" w:author="Brenna Bray" w:date="2025-02-01T19:10:00Z" w16du:dateUtc="2025-02-02T02:10:00Z">
        <w:r w:rsidR="00BD6EA5" w:rsidDel="00AF02BA">
          <w:delText>er understanding of</w:delText>
        </w:r>
        <w:r w:rsidR="00DA357F" w:rsidDel="00AF02BA">
          <w:delText xml:space="preserve"> a higher power</w:delText>
        </w:r>
      </w:del>
      <w:ins w:id="3217" w:author="Brenna Bray" w:date="2023-10-13T10:03:00Z">
        <w:del w:id="3218" w:author="Brenna Bray" w:date="2025-02-01T19:10:00Z" w16du:dateUtc="2025-02-02T02:10:00Z">
          <w:r w:rsidR="0040461E" w:rsidDel="00AF02BA">
            <w:delText>/</w:delText>
          </w:r>
        </w:del>
      </w:ins>
      <w:del w:id="3219" w:author="Brenna Bray" w:date="2025-02-01T19:10:00Z" w16du:dateUtc="2025-02-02T02:10:00Z">
        <w:r w:rsidR="00BD6EA5" w:rsidDel="00AF02BA">
          <w:delText>higher self</w:delText>
        </w:r>
      </w:del>
      <w:ins w:id="3220" w:author="Brenna Bray" w:date="2023-10-13T10:03:00Z">
        <w:del w:id="3221" w:author="Brenna Bray" w:date="2025-02-01T19:10:00Z" w16du:dateUtc="2025-02-02T02:10:00Z">
          <w:r w:rsidR="0040461E" w:rsidDel="00AF02BA">
            <w:delText>/</w:delText>
          </w:r>
        </w:del>
      </w:ins>
      <w:del w:id="3222" w:author="Brenna Bray" w:date="2025-02-01T19:10:00Z" w16du:dateUtc="2025-02-02T02:10:00Z">
        <w:r w:rsidR="00BD6EA5" w:rsidDel="00AF02BA">
          <w:delText>divinity</w:delText>
        </w:r>
      </w:del>
      <w:ins w:id="3223" w:author="Brenna Bray" w:date="2023-10-13T10:04:00Z">
        <w:del w:id="3224" w:author="Brenna Bray" w:date="2025-02-01T19:10:00Z" w16du:dateUtc="2025-02-02T02:10:00Z">
          <w:r w:rsidR="0040461E" w:rsidDel="00AF02BA">
            <w:delText>/</w:delText>
          </w:r>
        </w:del>
      </w:ins>
      <w:del w:id="3225" w:author="Brenna Bray" w:date="2025-02-01T19:10:00Z" w16du:dateUtc="2025-02-02T02:10:00Z">
        <w:r w:rsidR="00BD6EA5" w:rsidDel="00AF02BA">
          <w:delText>deity</w:delText>
        </w:r>
      </w:del>
      <w:ins w:id="3226" w:author="Brenna Bray" w:date="2023-10-13T10:04:00Z">
        <w:del w:id="3227" w:author="Brenna Bray" w:date="2025-02-01T19:10:00Z" w16du:dateUtc="2025-02-02T02:10:00Z">
          <w:r w:rsidR="0040461E" w:rsidDel="00AF02BA">
            <w:delText>/the Universe</w:delText>
          </w:r>
        </w:del>
      </w:ins>
      <w:del w:id="3228" w:author="Brenna Bray" w:date="2025-02-01T19:10:00Z" w16du:dateUtc="2025-02-02T02:10:00Z">
        <w:r w:rsidR="00712950" w:rsidDel="00AF02BA">
          <w:delText xml:space="preserve"> that often includes religious components such as prayer</w:delText>
        </w:r>
        <w:r w:rsidR="00BD6EA5" w:rsidDel="00AF02BA">
          <w:delText>)</w:delText>
        </w:r>
        <w:r w:rsidDel="00AF02BA">
          <w:delText xml:space="preserve"> </w:delText>
        </w:r>
        <w:r w:rsidDel="00AF02BA">
          <w:fldChar w:fldCharType="begin">
            <w:fldData xml:space="preserve">PEVuZE5vdGU+PENpdGU+PEF1dGhvcj5Uc2VuZzwvQXV0aG9yPjxZZWFyPjIwMjI8L1llYXI+PFJl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</w:fldData>
          </w:fldChar>
        </w:r>
        <w:r w:rsidR="00A92200" w:rsidDel="00AF02BA">
          <w:delInstrText xml:space="preserve"> ADDIN EN.CITE </w:delInstrText>
        </w:r>
        <w:r w:rsidR="00A92200" w:rsidDel="00AF02BA">
          <w:fldChar w:fldCharType="begin">
            <w:fldData xml:space="preserve">PEVuZE5vdGU+PENpdGU+PEF1dGhvcj5Uc2VuZzwvQXV0aG9yPjxZZWFyPjIwMjI8L1llYXI+PFJl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187,188</w:delText>
        </w:r>
        <w:r w:rsidDel="00AF02BA">
          <w:fldChar w:fldCharType="end"/>
        </w:r>
        <w:r w:rsidR="00385F52" w:rsidDel="00AF02BA">
          <w:delText>.</w:delText>
        </w:r>
      </w:del>
    </w:p>
    <w:p w14:paraId="0C268A92" w14:textId="1BFE3D78" w:rsidR="00DF5AF8" w:rsidDel="00AF02BA" w:rsidRDefault="00C039C5">
      <w:pPr>
        <w:pStyle w:val="Heading3"/>
        <w:jc w:val="both"/>
        <w:rPr>
          <w:del w:id="3229" w:author="Brenna Bray" w:date="2025-02-01T19:10:00Z" w16du:dateUtc="2025-02-02T02:10:00Z"/>
        </w:rPr>
        <w:pPrChange w:id="3230" w:author="Brenna Bray" w:date="2025-02-01T23:49:00Z" w16du:dateUtc="2025-02-02T06:49:00Z">
          <w:pPr>
            <w:pStyle w:val="ListParagraph"/>
            <w:numPr>
              <w:numId w:val="139"/>
            </w:numPr>
            <w:spacing w:after="360" w:line="300" w:lineRule="auto"/>
            <w:ind w:left="720"/>
          </w:pPr>
        </w:pPrChange>
      </w:pPr>
      <w:ins w:id="3231" w:author="Brenna Bray" w:date="2023-10-04T14:49:00Z">
        <w:del w:id="3232" w:author="Brenna Bray" w:date="2025-02-01T19:10:00Z" w16du:dateUtc="2025-02-02T02:10:00Z">
          <w:r w:rsidRPr="00920D98" w:rsidDel="00AF02BA">
            <w:rPr>
              <w:bCs/>
            </w:rPr>
            <w:delText>Y</w:delText>
          </w:r>
        </w:del>
      </w:ins>
      <w:ins w:id="3233" w:author="Brenna Bray" w:date="2023-10-04T14:37:00Z">
        <w:del w:id="3234" w:author="Brenna Bray" w:date="2025-02-01T19:10:00Z" w16du:dateUtc="2025-02-02T02:10:00Z">
          <w:r w:rsidRPr="00920D98" w:rsidDel="00AF02BA">
            <w:rPr>
              <w:bCs/>
            </w:rPr>
            <w:delText>og</w:delText>
          </w:r>
        </w:del>
      </w:ins>
      <w:ins w:id="3235" w:author="Brenna Bray" w:date="2023-10-04T14:49:00Z">
        <w:del w:id="3236" w:author="Brenna Bray" w:date="2025-02-01T19:10:00Z" w16du:dateUtc="2025-02-02T02:10:00Z">
          <w:r w:rsidRPr="00920D98" w:rsidDel="00AF02BA">
            <w:rPr>
              <w:bCs/>
            </w:rPr>
            <w:delText>a</w:delText>
          </w:r>
        </w:del>
      </w:ins>
      <w:del w:id="3237" w:author="Brenna Bray" w:date="2025-02-01T19:10:00Z" w16du:dateUtc="2025-02-02T02:10:00Z">
        <w:r w:rsidDel="00AF02BA">
          <w:delText xml:space="preserve"> (</w:delText>
        </w:r>
        <w:r w:rsidRPr="004E527E" w:rsidDel="00AF02BA">
          <w:delText>a</w:delText>
        </w:r>
        <w:r w:rsidDel="00AF02BA">
          <w:delText xml:space="preserve"> traditional Ayurvedic</w:delText>
        </w:r>
        <w:r w:rsidRPr="004E527E" w:rsidDel="00AF02BA">
          <w:delText xml:space="preserve"> practice that</w:delText>
        </w:r>
        <w:r w:rsidDel="00AF02BA">
          <w:delText xml:space="preserve"> has </w:delText>
        </w:r>
      </w:del>
      <w:ins w:id="3238" w:author="Hoang Loan" w:date="2024-03-31T05:15:00Z">
        <w:del w:id="3239" w:author="Brenna Bray" w:date="2025-02-01T19:10:00Z" w16du:dateUtc="2025-02-02T02:10:00Z">
          <w:r w:rsidR="00346054" w:rsidDel="00AF02BA">
            <w:rPr>
              <w:lang w:val="vi-VN"/>
            </w:rPr>
            <w:delText xml:space="preserve">a </w:delText>
          </w:r>
        </w:del>
      </w:ins>
      <w:del w:id="3240" w:author="Brenna Bray" w:date="2025-02-01T19:10:00Z" w16du:dateUtc="2025-02-02T02:10:00Z">
        <w:r w:rsidDel="00AF02BA">
          <w:delText>large variation in its modalities but typically</w:delText>
        </w:r>
        <w:r w:rsidRPr="004E527E" w:rsidDel="00AF02BA">
          <w:delText xml:space="preserve"> involves physical poses</w:delText>
        </w:r>
        <w:r w:rsidDel="00AF02BA">
          <w:delText xml:space="preserve"> (</w:delText>
        </w:r>
        <w:r w:rsidRPr="004E527E" w:rsidDel="00AF02BA">
          <w:rPr>
            <w:i/>
            <w:iCs/>
          </w:rPr>
          <w:delText>asana</w:delText>
        </w:r>
        <w:r w:rsidDel="00AF02BA">
          <w:rPr>
            <w:i/>
            <w:iCs/>
          </w:rPr>
          <w:delText>s</w:delText>
        </w:r>
        <w:r w:rsidDel="00AF02BA">
          <w:delText>)</w:delText>
        </w:r>
        <w:r w:rsidRPr="004E527E" w:rsidDel="00AF02BA">
          <w:delText xml:space="preserve">, </w:delText>
        </w:r>
        <w:r w:rsidDel="00AF02BA">
          <w:delText>movement (</w:delText>
        </w:r>
        <w:r w:rsidDel="00AF02BA">
          <w:rPr>
            <w:i/>
            <w:iCs/>
          </w:rPr>
          <w:delText>vinyasa</w:delText>
        </w:r>
        <w:r w:rsidDel="00AF02BA">
          <w:delText xml:space="preserve">), </w:delText>
        </w:r>
        <w:r w:rsidRPr="004E527E" w:rsidDel="00AF02BA">
          <w:delText>focused breathing</w:delText>
        </w:r>
        <w:r w:rsidDel="00AF02BA">
          <w:delText xml:space="preserve"> (</w:delText>
        </w:r>
        <w:r w:rsidDel="00AF02BA">
          <w:rPr>
            <w:i/>
            <w:iCs/>
          </w:rPr>
          <w:delText>pranayama</w:delText>
        </w:r>
        <w:r w:rsidDel="00AF02BA">
          <w:delText>)</w:delText>
        </w:r>
        <w:r w:rsidRPr="004E527E" w:rsidDel="00AF02BA">
          <w:delText>, mindfulness</w:delText>
        </w:r>
        <w:r w:rsidDel="00AF02BA">
          <w:delText xml:space="preserve"> (</w:delText>
        </w:r>
        <w:r w:rsidDel="00AF02BA">
          <w:rPr>
            <w:i/>
            <w:iCs/>
          </w:rPr>
          <w:delText>dharana)</w:delText>
        </w:r>
        <w:r w:rsidRPr="004E527E" w:rsidDel="00AF02BA">
          <w:delText>, and meditation (</w:delText>
        </w:r>
        <w:r w:rsidDel="00AF02BA">
          <w:rPr>
            <w:i/>
            <w:iCs/>
          </w:rPr>
          <w:delText>dhyana, upasana</w:delText>
        </w:r>
        <w:r w:rsidDel="00AF02BA">
          <w:delText xml:space="preserve">) in efforts to unify the body and the mind (often through the breath, </w:delText>
        </w:r>
        <w:r w:rsidDel="00AF02BA">
          <w:rPr>
            <w:i/>
            <w:iCs/>
          </w:rPr>
          <w:delText>pranayama</w:delText>
        </w:r>
        <w:r w:rsidDel="00AF02BA">
          <w:delText xml:space="preserve">) and prepare the body for meditation </w:delText>
        </w:r>
        <w:r w:rsidRPr="004E527E" w:rsidDel="00AF02BA">
          <w:delText>(</w:delText>
        </w:r>
        <w:r w:rsidDel="00AF02BA">
          <w:rPr>
            <w:i/>
            <w:iCs/>
          </w:rPr>
          <w:delText>dhyana, upasana</w:delText>
        </w:r>
        <w:r w:rsidDel="00AF02BA">
          <w:delText xml:space="preserve">), described in section </w:delText>
        </w:r>
        <w:r w:rsidDel="00AF02BA">
          <w:fldChar w:fldCharType="begin"/>
        </w:r>
        <w:r w:rsidDel="00AF02BA">
          <w:delInstrText xml:space="preserve"> REF _Ref147326984 \n \h </w:delInstrText>
        </w:r>
      </w:del>
      <w:r w:rsidR="00A33F2F">
        <w:instrText xml:space="preserve"> \* MERGEFORMAT </w:instrText>
      </w:r>
      <w:del w:id="3241" w:author="Brenna Bray" w:date="2025-02-01T19:10:00Z" w16du:dateUtc="2025-02-02T02:10:00Z">
        <w:r w:rsidDel="00AF02BA">
          <w:fldChar w:fldCharType="separate"/>
        </w:r>
        <w:r w:rsidDel="00AF02BA">
          <w:delText>2.3</w:delText>
        </w:r>
        <w:r w:rsidDel="00AF02BA">
          <w:fldChar w:fldCharType="end"/>
        </w:r>
        <w:r w:rsidDel="00AF02BA">
          <w:delText xml:space="preserve">) </w:delText>
        </w:r>
        <w:r w:rsidDel="00AF02BA">
          <w:fldChar w:fldCharType="begin">
            <w:fldData xml:space="preserve">PEVuZE5vdGU+PENpdGU+PEF1dGhvcj5Uc2VuZzwvQXV0aG9yPjxZZWFyPjIwMjI8L1llYXI+PFJl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</w:fldData>
          </w:fldChar>
        </w:r>
        <w:r w:rsidR="00A92200" w:rsidDel="00AF02BA">
          <w:delInstrText xml:space="preserve"> ADDIN EN.CITE </w:delInstrText>
        </w:r>
        <w:r w:rsidR="00A92200" w:rsidDel="00AF02BA">
          <w:fldChar w:fldCharType="begin">
            <w:fldData xml:space="preserve">PEVuZE5vdGU+PENpdGU+PEF1dGhvcj5Uc2VuZzwvQXV0aG9yPjxZZWFyPjIwMjI8L1llYXI+PFJl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180,186,187,192-194</w:delText>
        </w:r>
        <w:r w:rsidDel="00AF02BA">
          <w:fldChar w:fldCharType="end"/>
        </w:r>
        <w:r w:rsidDel="00AF02BA">
          <w:delText>.</w:delText>
        </w:r>
      </w:del>
    </w:p>
    <w:p w14:paraId="57F5F817" w14:textId="101B0915" w:rsidR="00C039C5" w:rsidDel="00AF02BA" w:rsidRDefault="00C039C5">
      <w:pPr>
        <w:pStyle w:val="Heading3"/>
        <w:jc w:val="both"/>
        <w:rPr>
          <w:ins w:id="3242" w:author="Brenna Bray" w:date="2023-10-04T14:49:00Z"/>
          <w:del w:id="3243" w:author="Brenna Bray" w:date="2025-02-01T19:10:00Z" w16du:dateUtc="2025-02-02T02:10:00Z"/>
        </w:rPr>
        <w:pPrChange w:id="3244" w:author="Brenna Bray" w:date="2025-02-01T23:49:00Z" w16du:dateUtc="2025-02-02T06:49:00Z">
          <w:pPr>
            <w:pStyle w:val="ListParagraph"/>
            <w:numPr>
              <w:numId w:val="139"/>
            </w:numPr>
            <w:spacing w:after="360" w:line="300" w:lineRule="auto"/>
            <w:ind w:left="720"/>
          </w:pPr>
        </w:pPrChange>
      </w:pPr>
      <w:ins w:id="3245" w:author="Brenna Bray" w:date="2023-10-04T14:49:00Z">
        <w:del w:id="3246" w:author="Brenna Bray" w:date="2025-02-01T19:10:00Z" w16du:dateUtc="2025-02-02T02:10:00Z">
          <w:r w:rsidRPr="00920D98" w:rsidDel="00AF02BA">
            <w:rPr>
              <w:bCs/>
            </w:rPr>
            <w:delText>T</w:delText>
          </w:r>
        </w:del>
      </w:ins>
      <w:ins w:id="3247" w:author="Brenna Bray" w:date="2023-10-04T14:37:00Z">
        <w:del w:id="3248" w:author="Brenna Bray" w:date="2025-02-01T19:10:00Z" w16du:dateUtc="2025-02-02T02:10:00Z">
          <w:r w:rsidRPr="00920D98" w:rsidDel="00AF02BA">
            <w:rPr>
              <w:bCs/>
            </w:rPr>
            <w:delText xml:space="preserve">ai </w:delText>
          </w:r>
        </w:del>
      </w:ins>
      <w:del w:id="3249" w:author="Brenna Bray" w:date="2025-02-01T19:10:00Z" w16du:dateUtc="2025-02-02T02:10:00Z">
        <w:r w:rsidR="000C6FF9" w:rsidRPr="00920D98" w:rsidDel="00AF02BA">
          <w:rPr>
            <w:bCs/>
          </w:rPr>
          <w:delText>C</w:delText>
        </w:r>
      </w:del>
      <w:ins w:id="3250" w:author="Brenna Bray" w:date="2023-10-04T14:37:00Z">
        <w:del w:id="3251" w:author="Brenna Bray" w:date="2025-02-01T19:10:00Z" w16du:dateUtc="2025-02-02T02:10:00Z">
          <w:r w:rsidRPr="00920D98" w:rsidDel="00AF02BA">
            <w:rPr>
              <w:bCs/>
            </w:rPr>
            <w:delText>h</w:delText>
          </w:r>
        </w:del>
      </w:ins>
      <w:ins w:id="3252" w:author="Brenna Bray" w:date="2023-10-04T14:49:00Z">
        <w:del w:id="3253" w:author="Brenna Bray" w:date="2025-02-01T19:10:00Z" w16du:dateUtc="2025-02-02T02:10:00Z">
          <w:r w:rsidRPr="00920D98" w:rsidDel="00AF02BA">
            <w:rPr>
              <w:bCs/>
            </w:rPr>
            <w:delText>i</w:delText>
          </w:r>
          <w:r w:rsidDel="00AF02BA">
            <w:delText xml:space="preserve"> </w:delText>
          </w:r>
        </w:del>
      </w:ins>
      <w:del w:id="3254" w:author="Brenna Bray" w:date="2025-02-01T19:10:00Z" w16du:dateUtc="2025-02-02T02:10:00Z">
        <w:r w:rsidR="00DF5AF8" w:rsidDel="00AF02BA">
          <w:delText>(</w:delText>
        </w:r>
        <w:r w:rsidR="00DF5AF8" w:rsidRPr="00DF5AF8" w:rsidDel="00AF02BA">
          <w:delText xml:space="preserve">A “moving mediation” practice that involves </w:delText>
        </w:r>
      </w:del>
      <w:ins w:id="3255" w:author="Hoang Loan" w:date="2024-03-31T05:16:00Z">
        <w:del w:id="3256" w:author="Brenna Bray" w:date="2025-02-01T19:10:00Z" w16du:dateUtc="2025-02-02T02:10:00Z">
          <w:r w:rsidR="00346054" w:rsidDel="00AF02BA">
            <w:rPr>
              <w:lang w:val="vi-VN"/>
            </w:rPr>
            <w:delText xml:space="preserve">the </w:delText>
          </w:r>
        </w:del>
      </w:ins>
      <w:del w:id="3257" w:author="Brenna Bray" w:date="2025-02-01T19:10:00Z" w16du:dateUtc="2025-02-02T02:10:00Z">
        <w:r w:rsidR="00DF5AF8" w:rsidRPr="00DF5AF8" w:rsidDel="00AF02BA">
          <w:delText>use of active concentration of the mind to guide the body in the slow, gentle, light, continuous flow through a series of set postures or forms while focusing on present-moment awareness to promote posture, flexibility, relaxation, well-being, mental concentration, and mind-body coordination</w:delText>
        </w:r>
        <w:r w:rsidR="00DF5AF8" w:rsidDel="00AF02BA">
          <w:delText>)</w:delText>
        </w:r>
        <w:r w:rsidDel="00AF02BA">
          <w:fldChar w:fldCharType="begin">
            <w:fldData xml:space="preserve">PEVuZE5vdGU+PENpdGU+PEF1dGhvcj5Pc3BpbmE8L0F1dGhvcj48WWVhcj4yMDA3PC9ZZWFyPjxS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</w:fldData>
          </w:fldChar>
        </w:r>
        <w:r w:rsidR="00A92200" w:rsidDel="00AF02BA">
          <w:delInstrText xml:space="preserve"> ADDIN EN.CITE </w:delInstrText>
        </w:r>
        <w:r w:rsidR="00A92200" w:rsidDel="00AF02BA">
          <w:fldChar w:fldCharType="begin">
            <w:fldData xml:space="preserve">PEVuZE5vdGU+PENpdGU+PEF1dGhvcj5Pc3BpbmE8L0F1dGhvcj48WWVhcj4yMDA3PC9ZZWFyPjxS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180,186,187</w:delText>
        </w:r>
        <w:r w:rsidDel="00AF02BA">
          <w:fldChar w:fldCharType="end"/>
        </w:r>
        <w:r w:rsidDel="00AF02BA">
          <w:delText>.</w:delText>
        </w:r>
      </w:del>
    </w:p>
    <w:p w14:paraId="123B66E5" w14:textId="4153463A" w:rsidR="00C039C5" w:rsidDel="00AF02BA" w:rsidRDefault="000C6FF9">
      <w:pPr>
        <w:pStyle w:val="Heading3"/>
        <w:jc w:val="both"/>
        <w:rPr>
          <w:del w:id="3258" w:author="Brenna Bray" w:date="2025-02-01T19:10:00Z" w16du:dateUtc="2025-02-02T02:10:00Z"/>
        </w:rPr>
        <w:pPrChange w:id="3259" w:author="Brenna Bray" w:date="2025-02-01T23:49:00Z" w16du:dateUtc="2025-02-02T06:49:00Z">
          <w:pPr>
            <w:pStyle w:val="ListParagraph"/>
            <w:numPr>
              <w:numId w:val="139"/>
            </w:numPr>
            <w:spacing w:after="360" w:line="300" w:lineRule="auto"/>
            <w:ind w:left="720"/>
          </w:pPr>
        </w:pPrChange>
      </w:pPr>
      <w:del w:id="3260" w:author="Brenna Bray" w:date="2025-02-01T19:10:00Z" w16du:dateUtc="2025-02-02T02:10:00Z">
        <w:r w:rsidRPr="00920D98" w:rsidDel="00AF02BA">
          <w:rPr>
            <w:bCs/>
          </w:rPr>
          <w:delText>Q</w:delText>
        </w:r>
      </w:del>
      <w:ins w:id="3261" w:author="Brenna Bray" w:date="2023-10-04T14:38:00Z">
        <w:del w:id="3262" w:author="Brenna Bray" w:date="2025-02-01T19:10:00Z" w16du:dateUtc="2025-02-02T02:10:00Z">
          <w:r w:rsidR="00C039C5" w:rsidRPr="00920D98" w:rsidDel="00AF02BA">
            <w:rPr>
              <w:bCs/>
            </w:rPr>
            <w:delText xml:space="preserve">i </w:delText>
          </w:r>
        </w:del>
      </w:ins>
      <w:del w:id="3263" w:author="Brenna Bray" w:date="2025-02-01T19:10:00Z" w16du:dateUtc="2025-02-02T02:10:00Z">
        <w:r w:rsidRPr="00920D98" w:rsidDel="00AF02BA">
          <w:rPr>
            <w:bCs/>
          </w:rPr>
          <w:delText>G</w:delText>
        </w:r>
      </w:del>
      <w:ins w:id="3264" w:author="Brenna Bray" w:date="2023-10-04T14:38:00Z">
        <w:del w:id="3265" w:author="Brenna Bray" w:date="2025-02-01T19:10:00Z" w16du:dateUtc="2025-02-02T02:10:00Z">
          <w:r w:rsidR="00C039C5" w:rsidRPr="00920D98" w:rsidDel="00AF02BA">
            <w:rPr>
              <w:bCs/>
            </w:rPr>
            <w:delText>ong</w:delText>
          </w:r>
        </w:del>
      </w:ins>
      <w:del w:id="3266" w:author="Brenna Bray" w:date="2025-02-01T19:10:00Z" w16du:dateUtc="2025-02-02T02:10:00Z">
        <w:r w:rsidDel="00AF02BA">
          <w:delText xml:space="preserve"> (also reffered </w:delText>
        </w:r>
      </w:del>
      <w:ins w:id="3267" w:author="Hoang Loan" w:date="2024-03-31T05:17:00Z">
        <w:del w:id="3268" w:author="Brenna Bray" w:date="2025-02-01T19:10:00Z" w16du:dateUtc="2025-02-02T02:10:00Z">
          <w:r w:rsidR="00346054" w:rsidDel="00AF02BA">
            <w:delText>ref</w:delText>
          </w:r>
          <w:r w:rsidR="00346054" w:rsidDel="00AF02BA">
            <w:rPr>
              <w:lang w:val="vi-VN"/>
            </w:rPr>
            <w:delText>er</w:delText>
          </w:r>
          <w:r w:rsidR="00346054" w:rsidDel="00AF02BA">
            <w:delText xml:space="preserve">red </w:delText>
          </w:r>
        </w:del>
      </w:ins>
      <w:del w:id="3269" w:author="Brenna Bray" w:date="2025-02-01T19:10:00Z" w16du:dateUtc="2025-02-02T02:10:00Z">
        <w:r w:rsidDel="00AF02BA">
          <w:delText>to as Chi Gong</w:delText>
        </w:r>
        <w:r w:rsidR="00DA357F" w:rsidDel="00AF02BA">
          <w:delText xml:space="preserve">, </w:delText>
        </w:r>
      </w:del>
      <w:ins w:id="3270" w:author="Hoang Loan" w:date="2024-03-31T05:18:00Z">
        <w:del w:id="3271" w:author="Brenna Bray" w:date="2025-02-01T19:10:00Z" w16du:dateUtc="2025-02-02T02:10:00Z">
          <w:r w:rsidR="00346054" w:rsidDel="00AF02BA">
            <w:rPr>
              <w:lang w:val="vi-VN"/>
            </w:rPr>
            <w:delText>a</w:delText>
          </w:r>
        </w:del>
      </w:ins>
      <w:del w:id="3272" w:author="Brenna Bray" w:date="2025-02-01T19:10:00Z" w16du:dateUtc="2025-02-02T02:10:00Z">
        <w:r w:rsidR="00DA357F" w:rsidRPr="00DA357F" w:rsidDel="00AF02BA">
          <w:delText>An “energy healing” practice that shares with Tai Chi the use of proper body positioning, efficient movement, deep breathing, visualizations, and a quiet focused mind but differs from Tai Chi in that movements are not sped up, the visualizations differ, and in its focus on energy healing, which can be done internally (called nei qi) or externally by a Qi Gong practitioner who emits energy (“qi”) for the purpose of healing another person (called wai qi)</w:delText>
        </w:r>
        <w:r w:rsidDel="00AF02BA">
          <w:delText>)</w:delText>
        </w:r>
        <w:r w:rsidR="0060469A" w:rsidDel="00AF02BA">
          <w:fldChar w:fldCharType="begin">
            <w:fldData xml:space="preserve">PEVuZE5vdGU+PENpdGU+PEF1dGhvcj5Pc3BpbmE8L0F1dGhvcj48WWVhcj4yMDA3PC9ZZWFyPjxS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</w:fldData>
          </w:fldChar>
        </w:r>
        <w:r w:rsidR="00A92200" w:rsidDel="00AF02BA">
          <w:delInstrText xml:space="preserve"> ADDIN EN.CITE </w:delInstrText>
        </w:r>
        <w:r w:rsidR="00A92200" w:rsidDel="00AF02BA">
          <w:fldChar w:fldCharType="begin">
            <w:fldData xml:space="preserve">PEVuZE5vdGU+PENpdGU+PEF1dGhvcj5Pc3BpbmE8L0F1dGhvcj48WWVhcj4yMDA3PC9ZZWFyPjxS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</w:fldData>
          </w:fldChar>
        </w:r>
        <w:r w:rsidR="00A92200" w:rsidDel="00AF02BA">
          <w:delInstrText xml:space="preserve"> ADDIN EN.CITE.DATA </w:delInstrText>
        </w:r>
        <w:r w:rsidR="00A92200" w:rsidDel="00AF02BA">
          <w:fldChar w:fldCharType="end"/>
        </w:r>
        <w:r w:rsidR="0060469A" w:rsidDel="00AF02BA">
          <w:fldChar w:fldCharType="separate"/>
        </w:r>
        <w:r w:rsidR="00A92200" w:rsidRPr="00A92200" w:rsidDel="00AF02BA">
          <w:rPr>
            <w:noProof/>
            <w:vertAlign w:val="superscript"/>
          </w:rPr>
          <w:delText>180,186,187</w:delText>
        </w:r>
        <w:r w:rsidR="0060469A" w:rsidDel="00AF02BA">
          <w:fldChar w:fldCharType="end"/>
        </w:r>
      </w:del>
      <w:ins w:id="3273" w:author="Brenna Bray" w:date="2023-10-04T14:38:00Z">
        <w:del w:id="3274" w:author="Brenna Bray" w:date="2025-02-01T19:10:00Z" w16du:dateUtc="2025-02-02T02:10:00Z">
          <w:r w:rsidR="00C039C5" w:rsidDel="00AF02BA">
            <w:delText>.</w:delText>
          </w:r>
        </w:del>
      </w:ins>
    </w:p>
    <w:p w14:paraId="654BE8B6" w14:textId="1395B3BC" w:rsidR="00A4105A" w:rsidDel="00AF02BA" w:rsidRDefault="00C90224">
      <w:pPr>
        <w:pStyle w:val="Heading3"/>
        <w:jc w:val="both"/>
        <w:rPr>
          <w:ins w:id="3275" w:author="Brenna Bray" w:date="2023-10-06T12:09:00Z"/>
          <w:del w:id="3276" w:author="Brenna Bray" w:date="2025-02-01T19:10:00Z" w16du:dateUtc="2025-02-02T02:10:00Z"/>
        </w:rPr>
        <w:pPrChange w:id="3277" w:author="Brenna Bray" w:date="2025-02-01T23:49:00Z" w16du:dateUtc="2025-02-02T06:49:00Z">
          <w:pPr>
            <w:spacing w:after="360" w:line="300" w:lineRule="auto"/>
          </w:pPr>
        </w:pPrChange>
      </w:pPr>
      <w:ins w:id="3278" w:author="Brenna Bray" w:date="2023-10-06T12:08:00Z">
        <w:del w:id="3279" w:author="Brenna Bray" w:date="2025-02-01T19:10:00Z" w16du:dateUtc="2025-02-02T02:10:00Z">
          <w:r w:rsidDel="00AF02BA">
            <w:delText xml:space="preserve">All of these forms of meditation – and others – generally share </w:delText>
          </w:r>
        </w:del>
      </w:ins>
      <w:ins w:id="3280" w:author="Brenna Bray" w:date="2023-10-06T12:09:00Z">
        <w:del w:id="3281" w:author="Brenna Bray" w:date="2025-02-01T19:10:00Z" w16du:dateUtc="2025-02-02T02:10:00Z">
          <w:r w:rsidDel="00AF02BA">
            <w:delText>four common elements</w:delText>
          </w:r>
        </w:del>
      </w:ins>
      <w:ins w:id="3282" w:author="Brenna Bray" w:date="2023-10-13T10:39:00Z">
        <w:del w:id="3283" w:author="Brenna Bray" w:date="2025-02-01T19:10:00Z" w16du:dateUtc="2025-02-02T02:10:00Z">
          <w:r w:rsidR="00DC6B1B" w:rsidDel="00AF02BA">
            <w:delText xml:space="preserve"> </w:delText>
          </w:r>
          <w:r w:rsidR="00DC6B1B" w:rsidDel="00AF02BA">
            <w:fldChar w:fldCharType="begin"/>
          </w:r>
        </w:del>
      </w:ins>
      <w:del w:id="3284" w:author="Brenna Bray" w:date="2025-02-01T19:10:00Z" w16du:dateUtc="2025-02-02T02:10:00Z">
        <w:r w:rsidR="00A92200" w:rsidDel="00AF02BA">
          <w:delInstrText xml:space="preserve"> ADDIN EN.CITE &lt;EndNote&gt;&lt;Cite&gt;&lt;Author&gt;NCCIH&lt;/Author&gt;&lt;Year&gt;2007&lt;/Year&gt;&lt;RecNum&gt;8118&lt;/RecNum&gt;&lt;DisplayText&gt;&lt;style face="superscript"&gt;195,196&lt;/style&gt;&lt;/DisplayText&gt;&lt;record&gt;&lt;rec-number&gt;8118&lt;/rec-number&gt;&lt;foreign-keys&gt;&lt;key app="EN" db-id="vv2s9rd9przr9lew5tv52rwde9rard2t52rt" timestamp="1696543907"&gt;8118&lt;/key&gt;&lt;/foreign-keys&gt;&lt;ref-type name="Web Page"&gt;12&lt;/ref-type&gt;&lt;contributors&gt;&lt;authors&gt;&lt;author&gt;NCCIH, National Center for Complementary and Integrative Health&lt;/author&gt;&lt;/authors&gt;&lt;/contributors&gt;&lt;titles&gt;&lt;title&gt;Meditation&lt;/title&gt;&lt;/titles&gt;&lt;volume&gt;2023&lt;/volume&gt;&lt;number&gt;5 October, 2023&lt;/number&gt;&lt;dates&gt;&lt;year&gt;2007&lt;/year&gt;&lt;pub-dates&gt;&lt;date&gt;April, 2016&lt;/date&gt;&lt;/pub-dates&gt;&lt;/dates&gt;&lt;pub-location&gt;https://files.nccih.nih.gov/s3fs-public/Meditation_04-25-2016.pdf&lt;/pub-location&gt;&lt;publisher&gt;NCCIH, National Center for Complementary and Integrative Health&lt;/publisher&gt;&lt;urls&gt;&lt;/urls&gt;&lt;/record&gt;&lt;/Cite&gt;&lt;Cite&gt;&lt;Author&gt;Micozzi&lt;/Author&gt;&lt;Year&gt;2019&lt;/Year&gt;&lt;RecNum&gt;8082&lt;/RecNum&gt;&lt;record&gt;&lt;rec-number&gt;8082&lt;/rec-number&gt;&lt;foreign-keys&gt;&lt;key app="EN" db-id="vv2s9rd9przr9lew5tv52rwde9rard2t52rt" timestamp="1696432489"&gt;8082&lt;/key&gt;&lt;/foreign-keys&gt;&lt;ref-type name="Book Section"&gt;5&lt;/ref-type&gt;&lt;contributors&gt;&lt;authors&gt;&lt;author&gt;Micozzi, Marc S.&lt;/author&gt;&lt;/authors&gt;&lt;secondary-authors&gt;&lt;author&gt;Micozzi, Marc S.&lt;/author&gt;&lt;/secondary-authors&gt;&lt;/contributors&gt;&lt;titles&gt;&lt;title&gt;Mind-Body Therapies Part 1: Stress Reduction, Relaxation, Mindfulness, and Meditation Practices&lt;/title&gt;&lt;secondary-title&gt;Fundamentals of Complementary, Alternative, and Integrative Medicine, 6th Edition&lt;/secondary-title&gt;&lt;/titles&gt;&lt;pages&gt;129 - 140&lt;/pages&gt;&lt;edition&gt;6th&lt;/edition&gt;&lt;section&gt;11&lt;/section&gt;&lt;dates&gt;&lt;year&gt;2019&lt;/year&gt;&lt;/dates&gt;&lt;pub-location&gt;St. Louis, Missouri&lt;/pub-location&gt;&lt;publisher&gt;Elsevier&lt;/publisher&gt;&lt;isbn&gt;978-0-323-51081-3&lt;/isbn&gt;&lt;urls&gt;&lt;/urls&gt;&lt;/record&gt;&lt;/Cite&gt;&lt;/EndNote&gt;</w:delInstrText>
        </w:r>
      </w:del>
      <w:ins w:id="3285" w:author="Brenna Bray" w:date="2023-10-13T10:39:00Z">
        <w:del w:id="3286" w:author="Brenna Bray" w:date="2025-02-01T19:10:00Z" w16du:dateUtc="2025-02-02T02:10:00Z">
          <w:r w:rsidR="00DC6B1B" w:rsidDel="00AF02BA">
            <w:fldChar w:fldCharType="separate"/>
          </w:r>
        </w:del>
      </w:ins>
      <w:del w:id="3287" w:author="Brenna Bray" w:date="2025-02-01T19:10:00Z" w16du:dateUtc="2025-02-02T02:10:00Z">
        <w:r w:rsidR="00A92200" w:rsidRPr="00A92200" w:rsidDel="00AF02BA">
          <w:rPr>
            <w:noProof/>
            <w:vertAlign w:val="superscript"/>
          </w:rPr>
          <w:delText>195,196</w:delText>
        </w:r>
      </w:del>
      <w:ins w:id="3288" w:author="Brenna Bray" w:date="2023-10-13T10:39:00Z">
        <w:del w:id="3289" w:author="Brenna Bray" w:date="2025-02-01T19:10:00Z" w16du:dateUtc="2025-02-02T02:10:00Z">
          <w:r w:rsidR="00DC6B1B" w:rsidDel="00AF02BA">
            <w:fldChar w:fldCharType="end"/>
          </w:r>
        </w:del>
      </w:ins>
      <w:ins w:id="3290" w:author="Brenna Bray" w:date="2023-10-06T12:09:00Z">
        <w:del w:id="3291" w:author="Brenna Bray" w:date="2025-02-01T19:10:00Z" w16du:dateUtc="2025-02-02T02:10:00Z">
          <w:r w:rsidDel="00AF02BA">
            <w:delText>:</w:delText>
          </w:r>
        </w:del>
      </w:ins>
    </w:p>
    <w:p w14:paraId="4232BBCA" w14:textId="7B9B027D" w:rsidR="00C90224" w:rsidDel="00AF02BA" w:rsidRDefault="00C90224">
      <w:pPr>
        <w:pStyle w:val="Heading3"/>
        <w:jc w:val="both"/>
        <w:rPr>
          <w:ins w:id="3292" w:author="Brenna Bray" w:date="2023-10-06T12:09:00Z"/>
          <w:del w:id="3293" w:author="Brenna Bray" w:date="2025-02-01T19:10:00Z" w16du:dateUtc="2025-02-02T02:10:00Z"/>
        </w:rPr>
        <w:pPrChange w:id="3294" w:author="Brenna Bray" w:date="2025-02-01T23:49:00Z" w16du:dateUtc="2025-02-02T06:49:00Z">
          <w:pPr>
            <w:pStyle w:val="ListParagraph"/>
            <w:numPr>
              <w:numId w:val="143"/>
            </w:numPr>
            <w:spacing w:after="360" w:line="300" w:lineRule="auto"/>
            <w:ind w:left="720"/>
          </w:pPr>
        </w:pPrChange>
      </w:pPr>
      <w:ins w:id="3295" w:author="Brenna Bray" w:date="2023-10-06T12:09:00Z">
        <w:del w:id="3296" w:author="Brenna Bray" w:date="2025-02-01T19:10:00Z" w16du:dateUtc="2025-02-02T02:10:00Z">
          <w:r w:rsidRPr="003E46D0" w:rsidDel="00AF02BA">
            <w:rPr>
              <w:bCs/>
            </w:rPr>
            <w:delText>A quiet environment</w:delText>
          </w:r>
          <w:r w:rsidDel="00AF02BA">
            <w:delText xml:space="preserve"> with as few distractions as possible.</w:delText>
          </w:r>
        </w:del>
      </w:ins>
    </w:p>
    <w:p w14:paraId="5069AC7B" w14:textId="526EA957" w:rsidR="00C90224" w:rsidDel="00AF02BA" w:rsidRDefault="00C90224">
      <w:pPr>
        <w:pStyle w:val="Heading3"/>
        <w:jc w:val="both"/>
        <w:rPr>
          <w:ins w:id="3297" w:author="Brenna Bray" w:date="2023-10-06T12:13:00Z"/>
          <w:del w:id="3298" w:author="Brenna Bray" w:date="2025-02-01T19:10:00Z" w16du:dateUtc="2025-02-02T02:10:00Z"/>
        </w:rPr>
        <w:pPrChange w:id="3299" w:author="Brenna Bray" w:date="2025-02-01T23:49:00Z" w16du:dateUtc="2025-02-02T06:49:00Z">
          <w:pPr>
            <w:pStyle w:val="ListParagraph"/>
            <w:numPr>
              <w:numId w:val="143"/>
            </w:numPr>
            <w:spacing w:after="360" w:line="300" w:lineRule="auto"/>
            <w:ind w:left="720"/>
          </w:pPr>
        </w:pPrChange>
      </w:pPr>
      <w:ins w:id="3300" w:author="Brenna Bray" w:date="2023-10-06T12:12:00Z">
        <w:del w:id="3301" w:author="Brenna Bray" w:date="2025-02-01T19:10:00Z" w16du:dateUtc="2025-02-02T02:10:00Z">
          <w:r w:rsidRPr="003E46D0" w:rsidDel="00AF02BA">
            <w:rPr>
              <w:bCs/>
            </w:rPr>
            <w:delText>A focus of attention</w:delText>
          </w:r>
          <w:r w:rsidDel="00AF02BA">
            <w:delText xml:space="preserve"> (such as a mantra, object</w:delText>
          </w:r>
        </w:del>
      </w:ins>
      <w:ins w:id="3302" w:author="Brenna Bray" w:date="2023-10-06T12:13:00Z">
        <w:del w:id="3303" w:author="Brenna Bray" w:date="2025-02-01T19:10:00Z" w16du:dateUtc="2025-02-02T02:10:00Z">
          <w:r w:rsidDel="00AF02BA">
            <w:delText xml:space="preserve">, or the sensation of the breath </w:delText>
          </w:r>
        </w:del>
      </w:ins>
      <w:ins w:id="3304" w:author="Brenna Bray" w:date="2023-10-06T12:12:00Z">
        <w:del w:id="3305" w:author="Brenna Bray" w:date="2025-02-01T19:10:00Z" w16du:dateUtc="2025-02-02T02:10:00Z">
          <w:r w:rsidDel="00AF02BA">
            <w:delText>on which to focus the mind</w:delText>
          </w:r>
        </w:del>
      </w:ins>
      <w:ins w:id="3306" w:author="Brenna Bray" w:date="2023-10-06T12:13:00Z">
        <w:del w:id="3307" w:author="Brenna Bray" w:date="2025-02-01T19:10:00Z" w16du:dateUtc="2025-02-02T02:10:00Z">
          <w:r w:rsidDel="00AF02BA">
            <w:delText>.</w:delText>
          </w:r>
        </w:del>
      </w:ins>
    </w:p>
    <w:p w14:paraId="75826D2A" w14:textId="4C0E177F" w:rsidR="00C90224" w:rsidDel="00AF02BA" w:rsidRDefault="00C90224">
      <w:pPr>
        <w:pStyle w:val="Heading3"/>
        <w:jc w:val="both"/>
        <w:rPr>
          <w:ins w:id="3308" w:author="Brenna Bray" w:date="2023-10-06T12:13:00Z"/>
          <w:del w:id="3309" w:author="Brenna Bray" w:date="2025-02-01T19:10:00Z" w16du:dateUtc="2025-02-02T02:10:00Z"/>
        </w:rPr>
        <w:pPrChange w:id="3310" w:author="Brenna Bray" w:date="2025-02-01T23:49:00Z" w16du:dateUtc="2025-02-02T06:49:00Z">
          <w:pPr>
            <w:pStyle w:val="ListParagraph"/>
            <w:numPr>
              <w:numId w:val="143"/>
            </w:numPr>
            <w:spacing w:after="360" w:line="300" w:lineRule="auto"/>
            <w:ind w:left="720"/>
          </w:pPr>
        </w:pPrChange>
      </w:pPr>
      <w:ins w:id="3311" w:author="Brenna Bray" w:date="2023-10-06T12:13:00Z">
        <w:del w:id="3312" w:author="Brenna Bray" w:date="2025-02-01T19:10:00Z" w16du:dateUtc="2025-02-02T02:10:00Z">
          <w:r w:rsidRPr="003E46D0" w:rsidDel="00AF02BA">
            <w:rPr>
              <w:bCs/>
            </w:rPr>
            <w:delText xml:space="preserve">A </w:delText>
          </w:r>
          <w:commentRangeStart w:id="3313"/>
          <w:r w:rsidRPr="003E46D0" w:rsidDel="00AF02BA">
            <w:rPr>
              <w:bCs/>
            </w:rPr>
            <w:delText>passive</w:delText>
          </w:r>
        </w:del>
      </w:ins>
      <w:commentRangeEnd w:id="3313"/>
      <w:del w:id="3314" w:author="Brenna Bray" w:date="2025-02-01T19:10:00Z" w16du:dateUtc="2025-02-02T02:10:00Z">
        <w:r w:rsidR="00651984" w:rsidDel="00AF02BA">
          <w:rPr>
            <w:rStyle w:val="CommentReference"/>
            <w:rFonts w:eastAsia="Times New Roman"/>
          </w:rPr>
          <w:commentReference w:id="3313"/>
        </w:r>
      </w:del>
      <w:ins w:id="3315" w:author="Brenna Bray" w:date="2023-10-06T12:13:00Z">
        <w:del w:id="3316" w:author="Brenna Bray" w:date="2025-02-01T19:10:00Z" w16du:dateUtc="2025-02-02T02:10:00Z">
          <w:r w:rsidRPr="003E46D0" w:rsidDel="00AF02BA">
            <w:rPr>
              <w:bCs/>
            </w:rPr>
            <w:delText>, nonjudgemental attitude</w:delText>
          </w:r>
          <w:r w:rsidDel="00AF02BA">
            <w:delText xml:space="preserve"> </w:delText>
          </w:r>
        </w:del>
      </w:ins>
      <w:ins w:id="3317" w:author="Brenna Bray" w:date="2023-10-06T12:15:00Z">
        <w:del w:id="3318" w:author="Brenna Bray" w:date="2025-02-01T19:10:00Z" w16du:dateUtc="2025-02-02T02:10:00Z">
          <w:r w:rsidDel="00AF02BA">
            <w:delText>(e.g., letting distractions come and go naturally without judgement)</w:delText>
          </w:r>
        </w:del>
      </w:ins>
      <w:ins w:id="3319" w:author="Brenna Bray" w:date="2023-10-06T12:13:00Z">
        <w:del w:id="3320" w:author="Brenna Bray" w:date="2025-02-01T19:10:00Z" w16du:dateUtc="2025-02-02T02:10:00Z">
          <w:r w:rsidDel="00AF02BA">
            <w:delText>.</w:delText>
          </w:r>
        </w:del>
      </w:ins>
    </w:p>
    <w:p w14:paraId="560453D7" w14:textId="3C2DA598" w:rsidR="00C90224" w:rsidDel="00AF02BA" w:rsidRDefault="00C90224">
      <w:pPr>
        <w:pStyle w:val="Heading3"/>
        <w:jc w:val="both"/>
        <w:rPr>
          <w:ins w:id="3321" w:author="Brenna Bray" w:date="2023-10-04T14:25:00Z"/>
          <w:del w:id="3322" w:author="Brenna Bray" w:date="2025-02-01T19:10:00Z" w16du:dateUtc="2025-02-02T02:10:00Z"/>
        </w:rPr>
        <w:pPrChange w:id="3323" w:author="Brenna Bray" w:date="2025-02-01T23:49:00Z" w16du:dateUtc="2025-02-02T06:49:00Z">
          <w:pPr>
            <w:pStyle w:val="ListParagraph"/>
            <w:numPr>
              <w:numId w:val="143"/>
            </w:numPr>
            <w:spacing w:after="360" w:line="300" w:lineRule="auto"/>
            <w:ind w:left="720"/>
          </w:pPr>
        </w:pPrChange>
      </w:pPr>
      <w:ins w:id="3324" w:author="Brenna Bray" w:date="2023-10-06T12:13:00Z">
        <w:del w:id="3325" w:author="Brenna Bray" w:date="2025-02-01T19:10:00Z" w16du:dateUtc="2025-02-02T02:10:00Z">
          <w:r w:rsidRPr="003E46D0" w:rsidDel="00AF02BA">
            <w:rPr>
              <w:bCs/>
            </w:rPr>
            <w:delText xml:space="preserve">A comfortable </w:delText>
          </w:r>
        </w:del>
      </w:ins>
      <w:ins w:id="3326" w:author="Brenna Bray" w:date="2023-10-06T12:14:00Z">
        <w:del w:id="3327" w:author="Brenna Bray" w:date="2025-02-01T19:10:00Z" w16du:dateUtc="2025-02-02T02:10:00Z">
          <w:r w:rsidRPr="003E46D0" w:rsidDel="00AF02BA">
            <w:rPr>
              <w:bCs/>
            </w:rPr>
            <w:delText>position/posture</w:delText>
          </w:r>
        </w:del>
      </w:ins>
      <w:ins w:id="3328" w:author="Brenna Bray" w:date="2023-10-06T12:15:00Z">
        <w:del w:id="3329" w:author="Brenna Bray" w:date="2025-02-01T19:10:00Z" w16du:dateUtc="2025-02-02T02:10:00Z">
          <w:r w:rsidDel="00AF02BA">
            <w:delText xml:space="preserve"> (that may or may not be specific)</w:delText>
          </w:r>
        </w:del>
      </w:ins>
      <w:ins w:id="3330" w:author="Brenna Bray" w:date="2023-10-06T12:14:00Z">
        <w:del w:id="3331" w:author="Brenna Bray" w:date="2025-02-01T19:10:00Z" w16du:dateUtc="2025-02-02T02:10:00Z">
          <w:r w:rsidDel="00AF02BA">
            <w:delText xml:space="preserve"> (e.g., sitting, laying down, walking, or in other yogic positions).</w:delText>
          </w:r>
        </w:del>
      </w:ins>
    </w:p>
    <w:p w14:paraId="4BFDABE8" w14:textId="4B2A022D" w:rsidR="003B55AC" w:rsidRPr="002B1788" w:rsidDel="00AF02BA" w:rsidRDefault="003B55AC">
      <w:pPr>
        <w:pStyle w:val="Heading3"/>
        <w:jc w:val="both"/>
        <w:rPr>
          <w:ins w:id="3332" w:author="Brenna Bray" w:date="2023-10-13T18:16:00Z"/>
          <w:del w:id="3333" w:author="Brenna Bray" w:date="2025-02-01T19:10:00Z" w16du:dateUtc="2025-02-02T02:10:00Z"/>
        </w:rPr>
        <w:pPrChange w:id="3334" w:author="Brenna Bray" w:date="2025-02-01T23:49:00Z" w16du:dateUtc="2025-02-02T06:49:00Z">
          <w:pPr>
            <w:pStyle w:val="Heading3"/>
            <w:spacing w:after="360" w:line="300" w:lineRule="auto"/>
          </w:pPr>
        </w:pPrChange>
      </w:pPr>
      <w:ins w:id="3335" w:author="Brenna Bray" w:date="2023-10-13T18:17:00Z">
        <w:del w:id="3336" w:author="Brenna Bray" w:date="2025-02-01T19:10:00Z" w16du:dateUtc="2025-02-02T02:10:00Z">
          <w:r w:rsidDel="00AF02BA">
            <w:delText>Empirical Support for Meditation in the Context of Binge Eating Disorder</w:delText>
          </w:r>
        </w:del>
      </w:ins>
    </w:p>
    <w:p w14:paraId="57933B3B" w14:textId="042E6C72" w:rsidR="00CD4633" w:rsidDel="00AF02BA" w:rsidRDefault="00C90224">
      <w:pPr>
        <w:pStyle w:val="Heading3"/>
        <w:jc w:val="both"/>
        <w:rPr>
          <w:ins w:id="3337" w:author="Brenna Bray" w:date="2023-10-13T13:41:00Z"/>
          <w:del w:id="3338" w:author="Brenna Bray" w:date="2025-02-01T19:10:00Z" w16du:dateUtc="2025-02-02T02:10:00Z"/>
        </w:rPr>
        <w:pPrChange w:id="3339" w:author="Brenna Bray" w:date="2025-02-01T23:49:00Z" w16du:dateUtc="2025-02-02T06:49:00Z">
          <w:pPr>
            <w:spacing w:before="120" w:after="360" w:line="300" w:lineRule="auto"/>
          </w:pPr>
        </w:pPrChange>
      </w:pPr>
      <w:ins w:id="3340" w:author="Brenna Bray" w:date="2023-10-06T12:17:00Z">
        <w:del w:id="3341" w:author="Brenna Bray" w:date="2025-02-01T19:10:00Z" w16du:dateUtc="2025-02-02T02:10:00Z">
          <w:r w:rsidRPr="00B11887" w:rsidDel="00AF02BA">
            <w:rPr>
              <w:rFonts w:eastAsiaTheme="minorHAnsi" w:cstheme="minorBidi"/>
              <w:szCs w:val="22"/>
            </w:rPr>
            <w:delText xml:space="preserve">Most empirical </w:delText>
          </w:r>
        </w:del>
      </w:ins>
      <w:ins w:id="3342" w:author="Brenna Bray" w:date="2023-10-06T12:18:00Z">
        <w:del w:id="3343" w:author="Brenna Bray" w:date="2025-02-01T19:10:00Z" w16du:dateUtc="2025-02-02T02:10:00Z">
          <w:r w:rsidRPr="00B11887" w:rsidDel="00AF02BA">
            <w:rPr>
              <w:rFonts w:eastAsiaTheme="minorHAnsi" w:cstheme="minorBidi"/>
              <w:szCs w:val="22"/>
            </w:rPr>
            <w:delText xml:space="preserve">support for the use of meditation in the context of </w:delText>
          </w:r>
        </w:del>
      </w:ins>
      <w:del w:id="3344" w:author="Brenna Bray" w:date="2025-02-01T19:10:00Z" w16du:dateUtc="2025-02-02T02:10:00Z">
        <w:r w:rsidR="0000636A" w:rsidDel="00AF02BA">
          <w:rPr>
            <w:rFonts w:eastAsiaTheme="minorHAnsi" w:cstheme="minorBidi"/>
            <w:szCs w:val="22"/>
          </w:rPr>
          <w:delText>BED</w:delText>
        </w:r>
      </w:del>
      <w:ins w:id="3345" w:author="Brenna Bray" w:date="2023-10-06T12:18:00Z">
        <w:del w:id="3346" w:author="Brenna Bray" w:date="2025-02-01T19:10:00Z" w16du:dateUtc="2025-02-02T02:10:00Z">
          <w:r w:rsidRPr="00B11887" w:rsidDel="00AF02BA">
            <w:rPr>
              <w:rFonts w:eastAsiaTheme="minorHAnsi" w:cstheme="minorBidi"/>
              <w:szCs w:val="22"/>
            </w:rPr>
            <w:delText xml:space="preserve"> focuses on the </w:delText>
          </w:r>
        </w:del>
      </w:ins>
      <w:ins w:id="3347" w:author="Brenna Bray" w:date="2023-10-06T15:33:00Z">
        <w:del w:id="3348" w:author="Brenna Bray" w:date="2025-02-01T19:10:00Z" w16du:dateUtc="2025-02-02T02:10:00Z">
          <w:r w:rsidR="006B6D6E" w:rsidDel="00AF02BA">
            <w:rPr>
              <w:rFonts w:eastAsiaTheme="minorHAnsi" w:cstheme="minorBidi"/>
              <w:szCs w:val="22"/>
            </w:rPr>
            <w:delText xml:space="preserve">use of </w:delText>
          </w:r>
        </w:del>
      </w:ins>
      <w:ins w:id="3349" w:author="Brenna Bray" w:date="2023-10-06T12:18:00Z">
        <w:del w:id="3350" w:author="Brenna Bray" w:date="2025-02-01T19:10:00Z" w16du:dateUtc="2025-02-02T02:10:00Z">
          <w:r w:rsidRPr="00B11887" w:rsidDel="00AF02BA">
            <w:rPr>
              <w:rFonts w:eastAsiaTheme="minorHAnsi" w:cstheme="minorBidi"/>
              <w:szCs w:val="22"/>
            </w:rPr>
            <w:delText>mindfulness</w:delText>
          </w:r>
        </w:del>
      </w:ins>
      <w:ins w:id="3351" w:author="Brenna Bray" w:date="2023-10-06T13:15:00Z">
        <w:del w:id="3352" w:author="Brenna Bray" w:date="2025-02-01T19:10:00Z" w16du:dateUtc="2025-02-02T02:10:00Z">
          <w:r w:rsidR="00044888" w:rsidDel="00AF02BA">
            <w:rPr>
              <w:rFonts w:eastAsiaTheme="minorHAnsi" w:cstheme="minorBidi"/>
              <w:szCs w:val="22"/>
            </w:rPr>
            <w:delText>/mindfulness</w:delText>
          </w:r>
        </w:del>
      </w:ins>
      <w:ins w:id="3353" w:author="Hoang Loan" w:date="2024-03-31T05:26:00Z">
        <w:del w:id="3354" w:author="Brenna Bray" w:date="2025-02-01T19:10:00Z" w16du:dateUtc="2025-02-02T02:10:00Z">
          <w:r w:rsidR="00BC0BFC" w:rsidDel="00AF02BA">
            <w:rPr>
              <w:rFonts w:eastAsiaTheme="minorHAnsi" w:cstheme="minorBidi"/>
              <w:szCs w:val="22"/>
              <w:lang w:val="vi-VN"/>
            </w:rPr>
            <w:delText>-</w:delText>
          </w:r>
        </w:del>
      </w:ins>
      <w:ins w:id="3355" w:author="Brenna Bray" w:date="2023-10-06T13:15:00Z">
        <w:del w:id="3356" w:author="Brenna Bray" w:date="2025-02-01T19:10:00Z" w16du:dateUtc="2025-02-02T02:10:00Z">
          <w:r w:rsidR="00044888" w:rsidDel="00AF02BA">
            <w:rPr>
              <w:rFonts w:eastAsiaTheme="minorHAnsi" w:cstheme="minorBidi"/>
              <w:szCs w:val="22"/>
            </w:rPr>
            <w:delText xml:space="preserve"> based interventions (MBIs)</w:delText>
          </w:r>
        </w:del>
      </w:ins>
      <w:ins w:id="3357" w:author="Brenna Bray" w:date="2023-10-06T12:18:00Z">
        <w:del w:id="3358" w:author="Brenna Bray" w:date="2025-02-01T19:10:00Z" w16du:dateUtc="2025-02-02T02:10:00Z">
          <w:r w:rsidRPr="00B11887" w:rsidDel="00AF02BA">
            <w:rPr>
              <w:rFonts w:eastAsiaTheme="minorHAnsi" w:cstheme="minorBidi"/>
              <w:szCs w:val="22"/>
            </w:rPr>
            <w:delText xml:space="preserve"> </w:delText>
          </w:r>
        </w:del>
      </w:ins>
      <w:del w:id="3359" w:author="Brenna Bray" w:date="2025-02-01T19:10:00Z" w16du:dateUtc="2025-02-02T02:10:00Z">
        <w:r w:rsidR="0060469A" w:rsidRPr="00B11887" w:rsidDel="00AF02BA">
          <w:rPr>
            <w:rFonts w:eastAsiaTheme="minorHAnsi" w:cstheme="minorBidi"/>
            <w:szCs w:val="22"/>
          </w:rPr>
          <w:fldChar w:fldCharType="begin">
            <w:fldData xml:space="preserve">ZWUpOiBFeHBsb3JpbmcgcHJvY2Vzc2VzIG9mIGNoYW5nZTwvdGl0bGU+PHNlY29uZGFyeS10aXRs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PEVuZE5vdGU+PENpdGU+PEF1dGhvcj5SdWZmYXVsdDwvQXV0aG9yPjxZZWFyPjIwMTY8L1llYXI+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==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A92200" w:rsidDel="00AF02BA">
          <w:rPr>
            <w:rFonts w:eastAsiaTheme="minorHAnsi" w:cstheme="minorBidi"/>
            <w:szCs w:val="22"/>
          </w:rPr>
          <w:fldChar w:fldCharType="begin">
            <w:fldData xml:space="preserve">ZWUpOiBFeHBsb3JpbmcgcHJvY2Vzc2VzIG9mIGNoYW5nZTwvdGl0bGU+PHNlY29uZGFyeS10aXRs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60469A" w:rsidRPr="00B11887" w:rsidDel="00AF02BA">
          <w:rPr>
            <w:rFonts w:eastAsiaTheme="minorHAnsi" w:cstheme="minorBidi"/>
            <w:szCs w:val="22"/>
          </w:rPr>
        </w:r>
        <w:r w:rsidR="0060469A"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197-213</w:delText>
        </w:r>
        <w:r w:rsidR="0060469A" w:rsidRPr="00B11887" w:rsidDel="00AF02BA">
          <w:rPr>
            <w:rFonts w:eastAsiaTheme="minorHAnsi" w:cstheme="minorBidi"/>
            <w:szCs w:val="22"/>
          </w:rPr>
          <w:fldChar w:fldCharType="end"/>
        </w:r>
        <w:r w:rsidR="00830199" w:rsidDel="00AF02BA">
          <w:rPr>
            <w:rFonts w:eastAsiaTheme="minorHAnsi" w:cstheme="minorBidi"/>
            <w:szCs w:val="22"/>
          </w:rPr>
          <w:delText>,</w:delText>
        </w:r>
      </w:del>
      <w:ins w:id="3360" w:author="Brenna Bray" w:date="2023-10-06T12:28:00Z">
        <w:del w:id="3361" w:author="Brenna Bray" w:date="2025-02-01T19:10:00Z" w16du:dateUtc="2025-02-02T02:10:00Z">
          <w:r w:rsidR="0060469A" w:rsidRPr="00B11887" w:rsidDel="00AF02BA">
            <w:rPr>
              <w:rFonts w:eastAsiaTheme="minorHAnsi" w:cstheme="minorBidi"/>
              <w:szCs w:val="22"/>
            </w:rPr>
            <w:delText xml:space="preserve"> self-compassion practices </w:delText>
          </w:r>
          <w:r w:rsidR="0060469A" w:rsidRPr="00B11887" w:rsidDel="00AF02BA">
            <w:rPr>
              <w:rFonts w:eastAsiaTheme="minorHAnsi" w:cstheme="minorBidi"/>
              <w:szCs w:val="22"/>
            </w:rPr>
            <w:fldChar w:fldCharType="begin">
              <w:fldData xml:space="preserve">PEVuZE5vdGU+PENpdGU+PEF1dGhvcj5QaW50by1Hb3V2ZWlhPC9BdXRob3I+PFllYXI+MjAxOTwv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</w:fldData>
            </w:fldChar>
          </w:r>
        </w:del>
      </w:ins>
      <w:del w:id="3362" w:author="Brenna Bray" w:date="2025-02-01T19:10:00Z" w16du:dateUtc="2025-02-02T02:10:00Z">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PEVuZE5vdGU+PENpdGU+PEF1dGhvcj5QaW50by1Hb3V2ZWlhPC9BdXRob3I+PFllYXI+MjAxOTwv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del>
      <w:ins w:id="3363" w:author="Brenna Bray" w:date="2023-10-06T12:28:00Z">
        <w:del w:id="3364" w:author="Brenna Bray" w:date="2025-02-01T19:10:00Z" w16du:dateUtc="2025-02-02T02:10:00Z">
          <w:r w:rsidR="0060469A" w:rsidRPr="00B11887" w:rsidDel="00AF02BA">
            <w:rPr>
              <w:rFonts w:eastAsiaTheme="minorHAnsi" w:cstheme="minorBidi"/>
              <w:szCs w:val="22"/>
            </w:rPr>
          </w:r>
          <w:r w:rsidR="0060469A" w:rsidRPr="00B11887" w:rsidDel="00AF02BA">
            <w:rPr>
              <w:rFonts w:eastAsiaTheme="minorHAnsi" w:cstheme="minorBidi"/>
              <w:szCs w:val="22"/>
            </w:rPr>
            <w:fldChar w:fldCharType="separate"/>
          </w:r>
        </w:del>
      </w:ins>
      <w:del w:id="3365" w:author="Brenna Bray" w:date="2025-02-01T19:10:00Z" w16du:dateUtc="2025-02-02T02:10:00Z">
        <w:r w:rsidR="00A92200" w:rsidRPr="00A92200" w:rsidDel="00AF02BA">
          <w:rPr>
            <w:rFonts w:eastAsiaTheme="minorHAnsi" w:cstheme="minorBidi"/>
            <w:noProof/>
            <w:szCs w:val="22"/>
            <w:vertAlign w:val="superscript"/>
          </w:rPr>
          <w:delText>209,211</w:delText>
        </w:r>
      </w:del>
      <w:ins w:id="3366" w:author="Brenna Bray" w:date="2023-10-06T12:28:00Z">
        <w:del w:id="3367" w:author="Brenna Bray" w:date="2025-02-01T19:10:00Z" w16du:dateUtc="2025-02-02T02:10:00Z">
          <w:r w:rsidR="0060469A" w:rsidRPr="00B11887" w:rsidDel="00AF02BA">
            <w:rPr>
              <w:rFonts w:eastAsiaTheme="minorHAnsi" w:cstheme="minorBidi"/>
              <w:szCs w:val="22"/>
            </w:rPr>
            <w:fldChar w:fldCharType="end"/>
          </w:r>
        </w:del>
      </w:ins>
      <w:ins w:id="3368" w:author="Brenna Bray" w:date="2023-10-06T12:18:00Z">
        <w:del w:id="3369" w:author="Brenna Bray" w:date="2025-02-01T19:10:00Z" w16du:dateUtc="2025-02-02T02:10:00Z">
          <w:r w:rsidR="00592377" w:rsidRPr="00B11887" w:rsidDel="00AF02BA">
            <w:rPr>
              <w:rFonts w:eastAsiaTheme="minorHAnsi" w:cstheme="minorBidi"/>
              <w:szCs w:val="22"/>
            </w:rPr>
            <w:delText xml:space="preserve"> (as addressed in section </w:delText>
          </w:r>
        </w:del>
      </w:ins>
      <w:ins w:id="3370" w:author="Brenna Bray" w:date="2023-10-06T12:19:00Z">
        <w:del w:id="3371" w:author="Brenna Bray" w:date="2025-02-01T19:10:00Z" w16du:dateUtc="2025-02-02T02:10:00Z">
          <w:r w:rsidR="00592377" w:rsidRPr="00B11887" w:rsidDel="00AF02BA">
            <w:rPr>
              <w:rFonts w:eastAsiaTheme="minorHAnsi" w:cstheme="minorBidi"/>
              <w:szCs w:val="22"/>
            </w:rPr>
            <w:fldChar w:fldCharType="begin"/>
          </w:r>
          <w:r w:rsidR="00592377" w:rsidRPr="00B11887" w:rsidDel="00AF02BA">
            <w:rPr>
              <w:rFonts w:eastAsiaTheme="minorHAnsi" w:cstheme="minorBidi"/>
              <w:szCs w:val="22"/>
            </w:rPr>
            <w:delInstrText xml:space="preserve"> REF _Ref145874082 \n \h </w:delInstrText>
          </w:r>
        </w:del>
      </w:ins>
      <w:del w:id="3372" w:author="Brenna Bray" w:date="2025-02-01T19:10:00Z" w16du:dateUtc="2025-02-02T02:10:00Z">
        <w:r w:rsidR="00B11887" w:rsidDel="00AF02BA">
          <w:rPr>
            <w:rFonts w:eastAsiaTheme="minorHAnsi" w:cstheme="minorBidi"/>
            <w:szCs w:val="22"/>
          </w:rPr>
          <w:delInstrText xml:space="preserve"> \* MERGEFORMAT </w:delInstrText>
        </w:r>
        <w:r w:rsidR="00592377" w:rsidRPr="00B11887" w:rsidDel="00AF02BA">
          <w:rPr>
            <w:rFonts w:eastAsiaTheme="minorHAnsi" w:cstheme="minorBidi"/>
            <w:szCs w:val="22"/>
          </w:rPr>
        </w:r>
        <w:r w:rsidR="00592377" w:rsidRPr="00B11887" w:rsidDel="00AF02BA">
          <w:rPr>
            <w:rFonts w:eastAsiaTheme="minorHAnsi" w:cstheme="minorBidi"/>
            <w:szCs w:val="22"/>
          </w:rPr>
          <w:fldChar w:fldCharType="separate"/>
        </w:r>
      </w:del>
      <w:ins w:id="3373" w:author="Brenna Bray" w:date="2023-10-06T12:19:00Z">
        <w:del w:id="3374" w:author="Brenna Bray" w:date="2025-02-01T19:10:00Z" w16du:dateUtc="2025-02-02T02:10:00Z">
          <w:r w:rsidR="00592377" w:rsidRPr="00B11887" w:rsidDel="00AF02BA">
            <w:rPr>
              <w:rFonts w:eastAsiaTheme="minorHAnsi" w:cstheme="minorBidi"/>
              <w:szCs w:val="22"/>
            </w:rPr>
            <w:delText>2.2</w:delText>
          </w:r>
          <w:r w:rsidR="00592377" w:rsidRPr="00B11887" w:rsidDel="00AF02BA">
            <w:rPr>
              <w:rFonts w:eastAsiaTheme="minorHAnsi" w:cstheme="minorBidi"/>
              <w:szCs w:val="22"/>
            </w:rPr>
            <w:fldChar w:fldCharType="end"/>
          </w:r>
          <w:r w:rsidR="00592377" w:rsidRPr="00B11887" w:rsidDel="00AF02BA">
            <w:rPr>
              <w:rFonts w:eastAsiaTheme="minorHAnsi" w:cstheme="minorBidi"/>
              <w:szCs w:val="22"/>
            </w:rPr>
            <w:delText>)</w:delText>
          </w:r>
        </w:del>
      </w:ins>
      <w:ins w:id="3375" w:author="Brenna Bray" w:date="2023-10-06T12:28:00Z">
        <w:del w:id="3376" w:author="Brenna Bray" w:date="2025-02-01T19:10:00Z" w16du:dateUtc="2025-02-02T02:10:00Z">
          <w:r w:rsidR="0060469A" w:rsidRPr="00B11887" w:rsidDel="00AF02BA">
            <w:rPr>
              <w:rFonts w:eastAsiaTheme="minorHAnsi" w:cstheme="minorBidi"/>
              <w:szCs w:val="22"/>
            </w:rPr>
            <w:delText xml:space="preserve"> and yoga</w:delText>
          </w:r>
          <w:r w:rsidR="00B11887" w:rsidRPr="00B11887" w:rsidDel="00AF02BA">
            <w:rPr>
              <w:rFonts w:eastAsiaTheme="minorHAnsi" w:cstheme="minorBidi"/>
              <w:szCs w:val="22"/>
            </w:rPr>
            <w:delText xml:space="preserve"> </w:delText>
          </w:r>
        </w:del>
      </w:ins>
      <w:ins w:id="3377" w:author="Brenna Bray" w:date="2023-10-04T15:46:00Z">
        <w:del w:id="3378" w:author="Brenna Bray" w:date="2025-02-01T19:10:00Z" w16du:dateUtc="2025-02-02T02:10:00Z">
          <w:r w:rsidR="00044888" w:rsidRPr="00574931" w:rsidDel="00AF02BA">
            <w:fldChar w:fldCharType="begin">
              <w:fldData xml:space="preserve">PEVuZE5vdGU+PENpdGU+PEF1dGhvcj5NY0l2ZXI8L0F1dGhvcj48WWVhcj4yMDA5PC9ZZWFyPjxS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</w:fldData>
            </w:fldChar>
          </w:r>
        </w:del>
      </w:ins>
      <w:del w:id="3379" w:author="Brenna Bray" w:date="2025-02-01T19:10:00Z" w16du:dateUtc="2025-02-02T02:10:00Z">
        <w:r w:rsidR="00A92200" w:rsidDel="00AF02BA">
          <w:delInstrText xml:space="preserve"> ADDIN EN.CITE </w:delInstrText>
        </w:r>
        <w:r w:rsidR="00A92200" w:rsidDel="00AF02BA">
          <w:fldChar w:fldCharType="begin">
            <w:fldData xml:space="preserve">PEVuZE5vdGU+PENpdGU+PEF1dGhvcj5NY0l2ZXI8L0F1dGhvcj48WWVhcj4yMDA5PC9ZZWFyPjxS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</w:fldData>
          </w:fldChar>
        </w:r>
        <w:r w:rsidR="00A92200" w:rsidDel="00AF02BA">
          <w:delInstrText xml:space="preserve"> ADDIN EN.CITE.DATA </w:delInstrText>
        </w:r>
        <w:r w:rsidR="00A92200" w:rsidDel="00AF02BA">
          <w:fldChar w:fldCharType="end"/>
        </w:r>
      </w:del>
      <w:ins w:id="3380" w:author="Brenna Bray" w:date="2023-10-04T15:46:00Z">
        <w:del w:id="3381" w:author="Brenna Bray" w:date="2025-02-01T19:10:00Z" w16du:dateUtc="2025-02-02T02:10:00Z">
          <w:r w:rsidR="00044888" w:rsidRPr="00574931" w:rsidDel="00AF02BA">
            <w:fldChar w:fldCharType="separate"/>
          </w:r>
        </w:del>
      </w:ins>
      <w:del w:id="3382" w:author="Brenna Bray" w:date="2025-02-01T19:10:00Z" w16du:dateUtc="2025-02-02T02:10:00Z">
        <w:r w:rsidR="00A92200" w:rsidRPr="00A92200" w:rsidDel="00AF02BA">
          <w:rPr>
            <w:noProof/>
            <w:vertAlign w:val="superscript"/>
          </w:rPr>
          <w:delText>214-217</w:delText>
        </w:r>
      </w:del>
      <w:ins w:id="3383" w:author="Brenna Bray" w:date="2023-10-04T15:46:00Z">
        <w:del w:id="3384" w:author="Brenna Bray" w:date="2025-02-01T19:10:00Z" w16du:dateUtc="2025-02-02T02:10:00Z">
          <w:r w:rsidR="00044888" w:rsidRPr="00574931" w:rsidDel="00AF02BA">
            <w:fldChar w:fldCharType="end"/>
          </w:r>
        </w:del>
      </w:ins>
      <w:del w:id="3385" w:author="Brenna Bray" w:date="2025-02-01T19:10:00Z" w16du:dateUtc="2025-02-02T02:10:00Z">
        <w:r w:rsidR="00044888" w:rsidDel="00AF02BA">
          <w:rPr>
            <w:rFonts w:eastAsiaTheme="minorHAnsi" w:cstheme="minorBidi"/>
            <w:szCs w:val="22"/>
          </w:rPr>
          <w:delText xml:space="preserve"> </w:delText>
        </w:r>
      </w:del>
      <w:ins w:id="3386" w:author="Brenna Bray" w:date="2023-10-06T12:28:00Z">
        <w:del w:id="3387" w:author="Brenna Bray" w:date="2025-02-01T19:10:00Z" w16du:dateUtc="2025-02-02T02:10:00Z">
          <w:r w:rsidR="00B11887" w:rsidRPr="00B11887" w:rsidDel="00AF02BA">
            <w:rPr>
              <w:rFonts w:eastAsiaTheme="minorHAnsi" w:cstheme="minorBidi"/>
              <w:szCs w:val="22"/>
            </w:rPr>
            <w:delText xml:space="preserve">(as addressed in section </w:delText>
          </w:r>
          <w:r w:rsidR="00B11887" w:rsidRPr="00B11887" w:rsidDel="00AF02BA">
            <w:rPr>
              <w:rFonts w:eastAsiaTheme="minorHAnsi" w:cstheme="minorBidi"/>
              <w:szCs w:val="22"/>
            </w:rPr>
            <w:fldChar w:fldCharType="begin"/>
          </w:r>
          <w:r w:rsidR="00B11887" w:rsidRPr="00B11887" w:rsidDel="00AF02BA">
            <w:rPr>
              <w:rFonts w:eastAsiaTheme="minorHAnsi" w:cstheme="minorBidi"/>
              <w:szCs w:val="22"/>
            </w:rPr>
            <w:delInstrText xml:space="preserve"> REF _Ref147326984 \n \h </w:delInstrText>
          </w:r>
        </w:del>
      </w:ins>
      <w:del w:id="3388" w:author="Brenna Bray" w:date="2025-02-01T19:10:00Z" w16du:dateUtc="2025-02-02T02:10:00Z">
        <w:r w:rsidR="00B11887" w:rsidDel="00AF02BA">
          <w:rPr>
            <w:rFonts w:eastAsiaTheme="minorHAnsi" w:cstheme="minorBidi"/>
            <w:szCs w:val="22"/>
          </w:rPr>
          <w:delInstrText xml:space="preserve"> \* MERGEFORMAT </w:delInstrText>
        </w:r>
        <w:r w:rsidR="00B11887" w:rsidRPr="00B11887" w:rsidDel="00AF02BA">
          <w:rPr>
            <w:rFonts w:eastAsiaTheme="minorHAnsi" w:cstheme="minorBidi"/>
            <w:szCs w:val="22"/>
          </w:rPr>
        </w:r>
        <w:r w:rsidR="00B11887" w:rsidRPr="00B11887" w:rsidDel="00AF02BA">
          <w:rPr>
            <w:rFonts w:eastAsiaTheme="minorHAnsi" w:cstheme="minorBidi"/>
            <w:szCs w:val="22"/>
          </w:rPr>
          <w:fldChar w:fldCharType="separate"/>
        </w:r>
      </w:del>
      <w:ins w:id="3389" w:author="Brenna Bray" w:date="2023-10-06T12:28:00Z">
        <w:del w:id="3390" w:author="Brenna Bray" w:date="2025-02-01T19:10:00Z" w16du:dateUtc="2025-02-02T02:10:00Z">
          <w:r w:rsidR="00B11887" w:rsidRPr="00B11887" w:rsidDel="00AF02BA">
            <w:rPr>
              <w:rFonts w:eastAsiaTheme="minorHAnsi" w:cstheme="minorBidi"/>
              <w:szCs w:val="22"/>
            </w:rPr>
            <w:delText>2.3</w:delText>
          </w:r>
          <w:r w:rsidR="00B11887" w:rsidRPr="00B11887" w:rsidDel="00AF02BA">
            <w:rPr>
              <w:rFonts w:eastAsiaTheme="minorHAnsi" w:cstheme="minorBidi"/>
              <w:szCs w:val="22"/>
            </w:rPr>
            <w:fldChar w:fldCharType="end"/>
          </w:r>
        </w:del>
      </w:ins>
      <w:ins w:id="3391" w:author="Brenna Bray" w:date="2023-10-06T12:29:00Z">
        <w:del w:id="3392" w:author="Brenna Bray" w:date="2025-02-01T19:10:00Z" w16du:dateUtc="2025-02-02T02:10:00Z">
          <w:r w:rsidR="00B11887" w:rsidRPr="00B11887" w:rsidDel="00AF02BA">
            <w:rPr>
              <w:rFonts w:eastAsiaTheme="minorHAnsi" w:cstheme="minorBidi"/>
              <w:szCs w:val="22"/>
            </w:rPr>
            <w:delText>)</w:delText>
          </w:r>
        </w:del>
      </w:ins>
      <w:ins w:id="3393" w:author="Brenna Bray" w:date="2023-10-06T12:25:00Z">
        <w:del w:id="3394" w:author="Brenna Bray" w:date="2025-02-01T19:10:00Z" w16du:dateUtc="2025-02-02T02:10:00Z">
          <w:r w:rsidR="0060469A" w:rsidRPr="00B11887" w:rsidDel="00AF02BA">
            <w:rPr>
              <w:rFonts w:eastAsiaTheme="minorHAnsi" w:cstheme="minorBidi"/>
              <w:szCs w:val="22"/>
            </w:rPr>
            <w:delText>.</w:delText>
          </w:r>
        </w:del>
      </w:ins>
      <w:ins w:id="3395" w:author="Brenna Bray" w:date="2023-10-06T16:17:00Z">
        <w:del w:id="3396" w:author="Brenna Bray" w:date="2025-02-01T19:10:00Z" w16du:dateUtc="2025-02-02T02:10:00Z">
          <w:r w:rsidR="004D39A6" w:rsidDel="00AF02BA">
            <w:rPr>
              <w:rFonts w:eastAsiaTheme="minorHAnsi" w:cstheme="minorBidi"/>
              <w:szCs w:val="22"/>
            </w:rPr>
            <w:delText xml:space="preserve"> Outside of these specific forms of meditation, a 2002 dissertation</w:delText>
          </w:r>
        </w:del>
      </w:ins>
      <w:ins w:id="3397" w:author="Brenna Bray" w:date="2023-10-06T16:18:00Z">
        <w:del w:id="3398" w:author="Brenna Bray" w:date="2025-02-01T19:10:00Z" w16du:dateUtc="2025-02-02T02:10:00Z">
          <w:r w:rsidR="004D39A6" w:rsidDel="00AF02BA">
            <w:rPr>
              <w:rFonts w:eastAsiaTheme="minorHAnsi" w:cstheme="minorBidi"/>
              <w:szCs w:val="22"/>
            </w:rPr>
            <w:delText xml:space="preserve"> </w:delText>
          </w:r>
        </w:del>
      </w:ins>
      <w:ins w:id="3399" w:author="Brenna Bray" w:date="2023-10-06T16:20:00Z">
        <w:del w:id="3400" w:author="Brenna Bray" w:date="2025-02-01T19:10:00Z" w16du:dateUtc="2025-02-02T02:10:00Z">
          <w:r w:rsidR="00653106" w:rsidDel="00AF02BA">
            <w:fldChar w:fldCharType="begin"/>
          </w:r>
        </w:del>
      </w:ins>
      <w:del w:id="3401" w:author="Brenna Bray" w:date="2025-02-01T19:10:00Z" w16du:dateUtc="2025-02-02T02:10:00Z">
        <w:r w:rsidR="00A92200" w:rsidDel="00AF02BA">
          <w:delInstrText xml:space="preserve"> ADDIN EN.CITE &lt;EndNote&gt;&lt;Cite&gt;&lt;Author&gt;Kriz&lt;/Author&gt;&lt;Year&gt;2002&lt;/Year&gt;&lt;RecNum&gt;4999&lt;/RecNum&gt;&lt;DisplayText&gt;&lt;style face="superscript"&gt;218&lt;/style&gt;&lt;/DisplayText&gt;&lt;record&gt;&lt;rec-number&gt;4999&lt;/rec-number&gt;&lt;foreign-keys&gt;&lt;key app="EN" db-id="vv2s9rd9przr9lew5tv52rwde9rard2t52rt" timestamp="1615162869"&gt;4999&lt;/key&gt;&lt;/foreign-keys&gt;&lt;ref-type name="Thesis"&gt;32&lt;/ref-type&gt;&lt;contributors&gt;&lt;authors&gt;&lt;author&gt;Kriz, Kerri-Lynn Murphy&lt;/author&gt;&lt;/authors&gt;&lt;tertiary-authors&gt;&lt;author&gt;Madison-Colmore, Octavia D.&lt;/author&gt;&lt;/tertiary-authors&gt;&lt;/contributors&gt;&lt;titles&gt;&lt;title&gt;The Efficacy of Overeaters Anonymous in Fostering Abstinence in Binge-Eating Disorder and Bulimia Nervosa&lt;/title&gt;&lt;secondary-title&gt;Counselor Education&lt;/secondary-title&gt;&lt;/titles&gt;&lt;pages&gt;150&lt;/pages&gt;&lt;volume&gt;PhD&lt;/volume&gt;&lt;number&gt;etd-05092002-143548&lt;/number&gt;&lt;keywords&gt;&lt;keyword&gt;Overeaters Anonymous&lt;/keyword&gt;&lt;keyword&gt;Eating disorders&lt;/keyword&gt;&lt;keyword&gt;Binge-eating disorder&lt;/keyword&gt;&lt;keyword&gt;Bulimia nervosa&lt;/keyword&gt;&lt;/keywords&gt;&lt;dates&gt;&lt;year&gt;2002&lt;/year&gt;&lt;pub-dates&gt;&lt;date&gt;05-06-2002&lt;/date&gt;&lt;/pub-dates&gt;&lt;/dates&gt;&lt;pub-location&gt;Falls Church, Virginia&lt;/pub-location&gt;&lt;publisher&gt;Virginia Polytechnic Institute and State University&lt;/publisher&gt;&lt;work-type&gt;PhD Dissertation&lt;/work-type&gt;&lt;urls&gt;&lt;related-urls&gt;&lt;url&gt;http://hdl.handle.net/10919/11044&lt;/url&gt;&lt;/related-urls&gt;&lt;/urls&gt;&lt;/record&gt;&lt;/Cite&gt;&lt;/EndNote&gt;</w:delInstrText>
        </w:r>
      </w:del>
      <w:ins w:id="3402" w:author="Brenna Bray" w:date="2023-10-06T16:20:00Z">
        <w:del w:id="3403" w:author="Brenna Bray" w:date="2025-02-01T19:10:00Z" w16du:dateUtc="2025-02-02T02:10:00Z">
          <w:r w:rsidR="00653106" w:rsidDel="00AF02BA">
            <w:fldChar w:fldCharType="separate"/>
          </w:r>
        </w:del>
      </w:ins>
      <w:del w:id="3404" w:author="Brenna Bray" w:date="2025-02-01T19:10:00Z" w16du:dateUtc="2025-02-02T02:10:00Z">
        <w:r w:rsidR="00A92200" w:rsidRPr="00A92200" w:rsidDel="00AF02BA">
          <w:rPr>
            <w:noProof/>
            <w:vertAlign w:val="superscript"/>
          </w:rPr>
          <w:delText>218</w:delText>
        </w:r>
      </w:del>
      <w:ins w:id="3405" w:author="Brenna Bray" w:date="2023-10-06T16:20:00Z">
        <w:del w:id="3406" w:author="Brenna Bray" w:date="2025-02-01T19:10:00Z" w16du:dateUtc="2025-02-02T02:10:00Z">
          <w:r w:rsidR="00653106" w:rsidDel="00AF02BA">
            <w:fldChar w:fldCharType="end"/>
          </w:r>
        </w:del>
      </w:ins>
      <w:ins w:id="3407" w:author="Brenna Bray" w:date="2023-10-06T16:22:00Z">
        <w:del w:id="3408" w:author="Brenna Bray" w:date="2025-02-01T19:10:00Z" w16du:dateUtc="2025-02-02T02:10:00Z">
          <w:r w:rsidR="00653106" w:rsidDel="00AF02BA">
            <w:delText xml:space="preserve"> on </w:delText>
          </w:r>
        </w:del>
      </w:ins>
      <w:ins w:id="3409" w:author="Brenna Bray" w:date="2023-10-06T16:38:00Z">
        <w:del w:id="3410" w:author="Brenna Bray" w:date="2025-02-01T19:10:00Z" w16du:dateUtc="2025-02-02T02:10:00Z">
          <w:r w:rsidR="00521DC3" w:rsidDel="00AF02BA">
            <w:delText>the efficacy of a peer-le</w:delText>
          </w:r>
        </w:del>
      </w:ins>
      <w:ins w:id="3411" w:author="Brenna Bray" w:date="2023-10-06T16:39:00Z">
        <w:del w:id="3412" w:author="Brenna Bray" w:date="2025-02-01T19:10:00Z" w16du:dateUtc="2025-02-02T02:10:00Z">
          <w:r w:rsidR="00521DC3" w:rsidDel="00AF02BA">
            <w:delText xml:space="preserve">ad, mutual-help, community-based 12-step program for binge eating (e.g., Overeaters Anonymous) in fostering abstinence in </w:delText>
          </w:r>
        </w:del>
      </w:ins>
      <w:del w:id="3413" w:author="Brenna Bray" w:date="2025-02-01T19:10:00Z" w16du:dateUtc="2025-02-02T02:10:00Z">
        <w:r w:rsidR="0000636A" w:rsidDel="00AF02BA">
          <w:delText>BED</w:delText>
        </w:r>
      </w:del>
      <w:ins w:id="3414" w:author="Brenna Bray" w:date="2023-10-06T16:22:00Z">
        <w:del w:id="3415" w:author="Brenna Bray" w:date="2025-02-01T19:10:00Z" w16du:dateUtc="2025-02-02T02:10:00Z">
          <w:r w:rsidR="00653106" w:rsidDel="00AF02BA">
            <w:delText xml:space="preserve"> found that 58% of OA </w:delText>
          </w:r>
        </w:del>
      </w:ins>
      <w:ins w:id="3416" w:author="Brenna Bray" w:date="2023-10-06T16:23:00Z">
        <w:del w:id="3417" w:author="Brenna Bray" w:date="2025-02-01T19:10:00Z" w16du:dateUtc="2025-02-02T02:10:00Z">
          <w:r w:rsidR="00653106" w:rsidDel="00AF02BA">
            <w:delText>participants</w:delText>
          </w:r>
        </w:del>
      </w:ins>
      <w:ins w:id="3418" w:author="Brenna Bray" w:date="2023-10-06T16:22:00Z">
        <w:del w:id="3419" w:author="Brenna Bray" w:date="2025-02-01T19:10:00Z" w16du:dateUtc="2025-02-02T02:10:00Z">
          <w:r w:rsidR="00653106" w:rsidDel="00AF02BA">
            <w:delText xml:space="preserve"> engage</w:delText>
          </w:r>
        </w:del>
      </w:ins>
      <w:ins w:id="3420" w:author="Brenna Bray" w:date="2023-10-13T10:41:00Z">
        <w:del w:id="3421" w:author="Brenna Bray" w:date="2025-02-01T19:10:00Z" w16du:dateUtc="2025-02-02T02:10:00Z">
          <w:r w:rsidR="00603DE0" w:rsidDel="00AF02BA">
            <w:delText>d</w:delText>
          </w:r>
        </w:del>
      </w:ins>
      <w:ins w:id="3422" w:author="Brenna Bray" w:date="2023-10-06T16:22:00Z">
        <w:del w:id="3423" w:author="Brenna Bray" w:date="2025-02-01T19:10:00Z" w16du:dateUtc="2025-02-02T02:10:00Z">
          <w:r w:rsidR="00653106" w:rsidDel="00AF02BA">
            <w:delText xml:space="preserve"> in prayer or meditation daily as part of the 11</w:delText>
          </w:r>
          <w:r w:rsidR="00653106" w:rsidRPr="00521DC3" w:rsidDel="00AF02BA">
            <w:rPr>
              <w:vertAlign w:val="superscript"/>
            </w:rPr>
            <w:delText>th</w:delText>
          </w:r>
          <w:r w:rsidR="00653106" w:rsidDel="00AF02BA">
            <w:delText xml:space="preserve"> step traditio</w:delText>
          </w:r>
        </w:del>
      </w:ins>
      <w:ins w:id="3424" w:author="Brenna Bray" w:date="2023-10-06T16:23:00Z">
        <w:del w:id="3425" w:author="Brenna Bray" w:date="2025-02-01T19:10:00Z" w16du:dateUtc="2025-02-02T02:10:00Z">
          <w:r w:rsidR="00653106" w:rsidDel="00AF02BA">
            <w:delText>n (134/231, 58%)</w:delText>
          </w:r>
        </w:del>
      </w:ins>
      <w:ins w:id="3426" w:author="Brenna Bray" w:date="2023-10-06T16:25:00Z">
        <w:del w:id="3427" w:author="Brenna Bray" w:date="2025-02-01T19:10:00Z" w16du:dateUtc="2025-02-02T02:10:00Z">
          <w:r w:rsidR="00653106" w:rsidDel="00AF02BA">
            <w:delText xml:space="preserve"> </w:delText>
          </w:r>
        </w:del>
      </w:ins>
      <w:ins w:id="3428" w:author="Brenna Bray" w:date="2023-10-06T16:39:00Z">
        <w:del w:id="3429" w:author="Brenna Bray" w:date="2025-02-01T19:10:00Z" w16du:dateUtc="2025-02-02T02:10:00Z">
          <w:r w:rsidR="00521DC3" w:rsidDel="00AF02BA">
            <w:delText xml:space="preserve">and </w:delText>
          </w:r>
        </w:del>
      </w:ins>
      <w:ins w:id="3430" w:author="Brenna Bray" w:date="2023-10-06T16:23:00Z">
        <w:del w:id="3431" w:author="Brenna Bray" w:date="2025-02-01T19:10:00Z" w16du:dateUtc="2025-02-02T02:10:00Z">
          <w:r w:rsidR="00653106" w:rsidDel="00AF02BA">
            <w:delText>25% (</w:delText>
          </w:r>
        </w:del>
      </w:ins>
      <w:ins w:id="3432" w:author="Brenna Bray" w:date="2023-10-06T16:24:00Z">
        <w:del w:id="3433" w:author="Brenna Bray" w:date="2025-02-01T19:10:00Z" w16du:dateUtc="2025-02-02T02:10:00Z">
          <w:r w:rsidR="00653106" w:rsidDel="00AF02BA">
            <w:delText>58/231) engaged in prayer or meditation 2–5 times/wk</w:delText>
          </w:r>
        </w:del>
      </w:ins>
      <w:ins w:id="3434" w:author="Brenna Bray" w:date="2023-10-06T16:40:00Z">
        <w:del w:id="3435" w:author="Brenna Bray" w:date="2025-02-01T19:10:00Z" w16du:dateUtc="2025-02-02T02:10:00Z">
          <w:r w:rsidR="00521DC3" w:rsidDel="00AF02BA">
            <w:delText xml:space="preserve"> </w:delText>
          </w:r>
        </w:del>
      </w:ins>
      <w:ins w:id="3436" w:author="Brenna Bray" w:date="2023-10-06T16:27:00Z">
        <w:del w:id="3437" w:author="Brenna Bray" w:date="2025-02-01T19:10:00Z" w16du:dateUtc="2025-02-02T02:10:00Z">
          <w:r w:rsidR="00653106" w:rsidDel="00AF02BA">
            <w:fldChar w:fldCharType="begin"/>
          </w:r>
        </w:del>
      </w:ins>
      <w:del w:id="3438" w:author="Brenna Bray" w:date="2025-02-01T19:10:00Z" w16du:dateUtc="2025-02-02T02:10:00Z">
        <w:r w:rsidR="00A92200" w:rsidDel="00AF02BA">
          <w:delInstrText xml:space="preserve"> ADDIN EN.CITE &lt;EndNote&gt;&lt;Cite&gt;&lt;Author&gt;Kriz&lt;/Author&gt;&lt;Year&gt;2002&lt;/Year&gt;&lt;RecNum&gt;4999&lt;/RecNum&gt;&lt;DisplayText&gt;&lt;style face="superscript"&gt;218&lt;/style&gt;&lt;/DisplayText&gt;&lt;record&gt;&lt;rec-number&gt;4999&lt;/rec-number&gt;&lt;foreign-keys&gt;&lt;key app="EN" db-id="vv2s9rd9przr9lew5tv52rwde9rard2t52rt" timestamp="1615162869"&gt;4999&lt;/key&gt;&lt;/foreign-keys&gt;&lt;ref-type name="Thesis"&gt;32&lt;/ref-type&gt;&lt;contributors&gt;&lt;authors&gt;&lt;author&gt;Kriz, Kerri-Lynn Murphy&lt;/author&gt;&lt;/authors&gt;&lt;tertiary-authors&gt;&lt;author&gt;Madison-Colmore, Octavia D.&lt;/author&gt;&lt;/tertiary-authors&gt;&lt;/contributors&gt;&lt;titles&gt;&lt;title&gt;The Efficacy of Overeaters Anonymous in Fostering Abstinence in Binge-Eating Disorder and Bulimia Nervosa&lt;/title&gt;&lt;secondary-title&gt;Counselor Education&lt;/secondary-title&gt;&lt;/titles&gt;&lt;pages&gt;150&lt;/pages&gt;&lt;volume&gt;PhD&lt;/volume&gt;&lt;number&gt;etd-05092002-143548&lt;/number&gt;&lt;keywords&gt;&lt;keyword&gt;Overeaters Anonymous&lt;/keyword&gt;&lt;keyword&gt;Eating disorders&lt;/keyword&gt;&lt;keyword&gt;Binge-eating disorder&lt;/keyword&gt;&lt;keyword&gt;Bulimia nervosa&lt;/keyword&gt;&lt;/keywords&gt;&lt;dates&gt;&lt;year&gt;2002&lt;/year&gt;&lt;pub-dates&gt;&lt;date&gt;05-06-2002&lt;/date&gt;&lt;/pub-dates&gt;&lt;/dates&gt;&lt;pub-location&gt;Falls Church, Virginia&lt;/pub-location&gt;&lt;publisher&gt;Virginia Polytechnic Institute and State University&lt;/publisher&gt;&lt;work-type&gt;PhD Dissertation&lt;/work-type&gt;&lt;urls&gt;&lt;related-urls&gt;&lt;url&gt;http://hdl.handle.net/10919/11044&lt;/url&gt;&lt;/related-urls&gt;&lt;/urls&gt;&lt;/record&gt;&lt;/Cite&gt;&lt;/EndNote&gt;</w:delInstrText>
        </w:r>
      </w:del>
      <w:ins w:id="3439" w:author="Brenna Bray" w:date="2023-10-06T16:27:00Z">
        <w:del w:id="3440" w:author="Brenna Bray" w:date="2025-02-01T19:10:00Z" w16du:dateUtc="2025-02-02T02:10:00Z">
          <w:r w:rsidR="00653106" w:rsidDel="00AF02BA">
            <w:fldChar w:fldCharType="separate"/>
          </w:r>
        </w:del>
      </w:ins>
      <w:del w:id="3441" w:author="Brenna Bray" w:date="2025-02-01T19:10:00Z" w16du:dateUtc="2025-02-02T02:10:00Z">
        <w:r w:rsidR="00A92200" w:rsidRPr="00A92200" w:rsidDel="00AF02BA">
          <w:rPr>
            <w:noProof/>
            <w:vertAlign w:val="superscript"/>
          </w:rPr>
          <w:delText>218</w:delText>
        </w:r>
      </w:del>
      <w:ins w:id="3442" w:author="Brenna Bray" w:date="2023-10-06T16:27:00Z">
        <w:del w:id="3443" w:author="Brenna Bray" w:date="2025-02-01T19:10:00Z" w16du:dateUtc="2025-02-02T02:10:00Z">
          <w:r w:rsidR="00653106" w:rsidDel="00AF02BA">
            <w:fldChar w:fldCharType="end"/>
          </w:r>
        </w:del>
      </w:ins>
      <w:ins w:id="3444" w:author="Brenna Bray" w:date="2023-10-06T16:36:00Z">
        <w:del w:id="3445" w:author="Brenna Bray" w:date="2025-02-01T19:10:00Z" w16du:dateUtc="2025-02-02T02:10:00Z">
          <w:r w:rsidR="00521DC3" w:rsidDel="00AF02BA">
            <w:delText>. The dissertation also found that</w:delText>
          </w:r>
        </w:del>
      </w:ins>
      <w:ins w:id="3446" w:author="Brenna Bray" w:date="2023-10-06T16:25:00Z">
        <w:del w:id="3447" w:author="Brenna Bray" w:date="2025-02-01T19:10:00Z" w16du:dateUtc="2025-02-02T02:10:00Z">
          <w:r w:rsidR="00653106" w:rsidDel="00AF02BA">
            <w:delText xml:space="preserve"> </w:delText>
          </w:r>
        </w:del>
      </w:ins>
      <w:ins w:id="3448" w:author="Brenna Bray" w:date="2023-10-06T16:29:00Z">
        <w:del w:id="3449" w:author="Brenna Bray" w:date="2025-02-01T19:10:00Z" w16du:dateUtc="2025-02-02T02:10:00Z">
          <w:r w:rsidR="00653106" w:rsidDel="00AF02BA">
            <w:delText>inc</w:delText>
          </w:r>
        </w:del>
      </w:ins>
      <w:ins w:id="3450" w:author="Brenna Bray" w:date="2023-10-06T16:30:00Z">
        <w:del w:id="3451" w:author="Brenna Bray" w:date="2025-02-01T19:10:00Z" w16du:dateUtc="2025-02-02T02:10:00Z">
          <w:r w:rsidR="00653106" w:rsidDel="00AF02BA">
            <w:delText>reased use</w:delText>
          </w:r>
        </w:del>
      </w:ins>
      <w:ins w:id="3452" w:author="Brenna Bray" w:date="2023-10-06T16:26:00Z">
        <w:del w:id="3453" w:author="Brenna Bray" w:date="2025-02-01T19:10:00Z" w16du:dateUtc="2025-02-02T02:10:00Z">
          <w:r w:rsidR="00653106" w:rsidDel="00AF02BA">
            <w:delText xml:space="preserve"> of</w:delText>
          </w:r>
        </w:del>
      </w:ins>
      <w:ins w:id="3454" w:author="Brenna Bray" w:date="2023-10-06T16:25:00Z">
        <w:del w:id="3455" w:author="Brenna Bray" w:date="2025-02-01T19:10:00Z" w16du:dateUtc="2025-02-02T02:10:00Z">
          <w:r w:rsidR="00653106" w:rsidDel="00AF02BA">
            <w:delText xml:space="preserve"> prayer and meditation </w:delText>
          </w:r>
        </w:del>
      </w:ins>
      <w:ins w:id="3456" w:author="Brenna Bray" w:date="2023-10-06T16:31:00Z">
        <w:del w:id="3457" w:author="Brenna Bray" w:date="2025-02-01T19:10:00Z" w16du:dateUtc="2025-02-02T02:10:00Z">
          <w:r w:rsidR="00521DC3" w:rsidDel="00AF02BA">
            <w:delText>cor</w:delText>
          </w:r>
        </w:del>
      </w:ins>
      <w:ins w:id="3458" w:author="Hoang Loan" w:date="2024-03-31T05:27:00Z">
        <w:del w:id="3459" w:author="Brenna Bray" w:date="2025-02-01T19:10:00Z" w16du:dateUtc="2025-02-02T02:10:00Z">
          <w:r w:rsidR="00BC0BFC" w:rsidDel="00AF02BA">
            <w:rPr>
              <w:lang w:val="vi-VN"/>
            </w:rPr>
            <w:delText>r</w:delText>
          </w:r>
        </w:del>
      </w:ins>
      <w:ins w:id="3460" w:author="Brenna Bray" w:date="2023-10-06T16:31:00Z">
        <w:del w:id="3461" w:author="Brenna Bray" w:date="2025-02-01T19:10:00Z" w16du:dateUtc="2025-02-02T02:10:00Z">
          <w:r w:rsidR="00521DC3" w:rsidDel="00AF02BA">
            <w:delText>elated positively with increased abstinence ratio (0.2, p</w:delText>
          </w:r>
        </w:del>
      </w:ins>
      <w:ins w:id="3462" w:author="Brenna Bray" w:date="2023-10-06T16:32:00Z">
        <w:del w:id="3463" w:author="Brenna Bray" w:date="2025-02-01T19:10:00Z" w16du:dateUtc="2025-02-02T02:10:00Z">
          <w:r w:rsidR="00521DC3" w:rsidDel="00AF02BA">
            <w:delText xml:space="preserve"> </w:delText>
          </w:r>
          <w:r w:rsidR="00521DC3" w:rsidRPr="00521DC3" w:rsidDel="00AF02BA">
            <w:delText>≤</w:delText>
          </w:r>
          <w:r w:rsidR="00521DC3" w:rsidDel="00AF02BA">
            <w:delText xml:space="preserve"> </w:delText>
          </w:r>
        </w:del>
      </w:ins>
      <w:ins w:id="3464" w:author="Brenna Bray" w:date="2023-10-06T16:31:00Z">
        <w:del w:id="3465" w:author="Brenna Bray" w:date="2025-02-01T19:10:00Z" w16du:dateUtc="2025-02-02T02:10:00Z">
          <w:r w:rsidR="00521DC3" w:rsidDel="00AF02BA">
            <w:delText>0.01)</w:delText>
          </w:r>
        </w:del>
      </w:ins>
      <w:ins w:id="3466" w:author="Brenna Bray" w:date="2023-10-06T16:40:00Z">
        <w:del w:id="3467" w:author="Brenna Bray" w:date="2025-02-01T19:10:00Z" w16du:dateUtc="2025-02-02T02:10:00Z">
          <w:r w:rsidR="000E7974" w:rsidDel="00AF02BA">
            <w:delText>,</w:delText>
          </w:r>
        </w:del>
      </w:ins>
      <w:ins w:id="3468" w:author="Brenna Bray" w:date="2023-10-06T16:31:00Z">
        <w:del w:id="3469" w:author="Brenna Bray" w:date="2025-02-01T19:10:00Z" w16du:dateUtc="2025-02-02T02:10:00Z">
          <w:r w:rsidR="00521DC3" w:rsidDel="00AF02BA">
            <w:delText xml:space="preserve"> decreased frequency of relapse (0.</w:delText>
          </w:r>
        </w:del>
      </w:ins>
      <w:ins w:id="3470" w:author="Brenna Bray" w:date="2023-10-06T16:36:00Z">
        <w:del w:id="3471" w:author="Brenna Bray" w:date="2025-02-01T19:10:00Z" w16du:dateUtc="2025-02-02T02:10:00Z">
          <w:r w:rsidR="00521DC3" w:rsidDel="00AF02BA">
            <w:delText>25</w:delText>
          </w:r>
        </w:del>
      </w:ins>
      <w:ins w:id="3472" w:author="Brenna Bray" w:date="2023-10-06T16:31:00Z">
        <w:del w:id="3473" w:author="Brenna Bray" w:date="2025-02-01T19:10:00Z" w16du:dateUtc="2025-02-02T02:10:00Z">
          <w:r w:rsidR="00521DC3" w:rsidDel="00AF02BA">
            <w:delText xml:space="preserve">, p </w:delText>
          </w:r>
        </w:del>
      </w:ins>
      <w:ins w:id="3474" w:author="Brenna Bray" w:date="2023-10-06T16:33:00Z">
        <w:del w:id="3475" w:author="Brenna Bray" w:date="2025-02-01T19:10:00Z" w16du:dateUtc="2025-02-02T02:10:00Z">
          <w:r w:rsidR="00521DC3" w:rsidRPr="00521DC3" w:rsidDel="00AF02BA">
            <w:delText>≤</w:delText>
          </w:r>
          <w:r w:rsidR="00521DC3" w:rsidDel="00AF02BA">
            <w:delText xml:space="preserve"> </w:delText>
          </w:r>
        </w:del>
      </w:ins>
      <w:ins w:id="3476" w:author="Brenna Bray" w:date="2023-10-06T16:31:00Z">
        <w:del w:id="3477" w:author="Brenna Bray" w:date="2025-02-01T19:10:00Z" w16du:dateUtc="2025-02-02T02:10:00Z">
          <w:r w:rsidR="00521DC3" w:rsidDel="00AF02BA">
            <w:delText>0.0</w:delText>
          </w:r>
        </w:del>
      </w:ins>
      <w:ins w:id="3478" w:author="Brenna Bray" w:date="2023-10-06T16:37:00Z">
        <w:del w:id="3479" w:author="Brenna Bray" w:date="2025-02-01T19:10:00Z" w16du:dateUtc="2025-02-02T02:10:00Z">
          <w:r w:rsidR="00521DC3" w:rsidDel="00AF02BA">
            <w:delText>1</w:delText>
          </w:r>
        </w:del>
      </w:ins>
      <w:ins w:id="3480" w:author="Brenna Bray" w:date="2023-10-06T16:31:00Z">
        <w:del w:id="3481" w:author="Brenna Bray" w:date="2025-02-01T19:10:00Z" w16du:dateUtc="2025-02-02T02:10:00Z">
          <w:r w:rsidR="00521DC3" w:rsidDel="00AF02BA">
            <w:delText>)</w:delText>
          </w:r>
        </w:del>
      </w:ins>
      <w:ins w:id="3482" w:author="Brenna Bray" w:date="2023-10-06T16:40:00Z">
        <w:del w:id="3483" w:author="Brenna Bray" w:date="2025-02-01T19:10:00Z" w16du:dateUtc="2025-02-02T02:10:00Z">
          <w:r w:rsidR="000E7974" w:rsidDel="00AF02BA">
            <w:delText>, and</w:delText>
          </w:r>
        </w:del>
      </w:ins>
      <w:ins w:id="3484" w:author="Brenna Bray" w:date="2023-10-06T16:37:00Z">
        <w:del w:id="3485" w:author="Brenna Bray" w:date="2025-02-01T19:10:00Z" w16du:dateUtc="2025-02-02T02:10:00Z">
          <w:r w:rsidR="00521DC3" w:rsidDel="00AF02BA">
            <w:delText xml:space="preserve"> greater adherence to a food plan (0.18, p </w:delText>
          </w:r>
          <w:r w:rsidR="00521DC3" w:rsidRPr="00521DC3" w:rsidDel="00AF02BA">
            <w:delText>≤</w:delText>
          </w:r>
          <w:r w:rsidR="00521DC3" w:rsidDel="00AF02BA">
            <w:delText xml:space="preserve"> 0.01)</w:delText>
          </w:r>
        </w:del>
      </w:ins>
      <w:ins w:id="3486" w:author="Brenna Bray" w:date="2023-10-06T16:38:00Z">
        <w:del w:id="3487" w:author="Brenna Bray" w:date="2025-02-01T19:10:00Z" w16du:dateUtc="2025-02-02T02:10:00Z">
          <w:r w:rsidR="00521DC3" w:rsidDel="00AF02BA">
            <w:fldChar w:fldCharType="begin"/>
          </w:r>
        </w:del>
      </w:ins>
      <w:del w:id="3488" w:author="Brenna Bray" w:date="2025-02-01T19:10:00Z" w16du:dateUtc="2025-02-02T02:10:00Z">
        <w:r w:rsidR="00A92200" w:rsidDel="00AF02BA">
          <w:delInstrText xml:space="preserve"> ADDIN EN.CITE &lt;EndNote&gt;&lt;Cite&gt;&lt;Author&gt;Kriz&lt;/Author&gt;&lt;Year&gt;2002&lt;/Year&gt;&lt;RecNum&gt;4999&lt;/RecNum&gt;&lt;DisplayText&gt;&lt;style face="superscript"&gt;218&lt;/style&gt;&lt;/DisplayText&gt;&lt;record&gt;&lt;rec-number&gt;4999&lt;/rec-number&gt;&lt;foreign-keys&gt;&lt;key app="EN" db-id="vv2s9rd9przr9lew5tv52rwde9rard2t52rt" timestamp="1615162869"&gt;4999&lt;/key&gt;&lt;/foreign-keys&gt;&lt;ref-type name="Thesis"&gt;32&lt;/ref-type&gt;&lt;contributors&gt;&lt;authors&gt;&lt;author&gt;Kriz, Kerri-Lynn Murphy&lt;/author&gt;&lt;/authors&gt;&lt;tertiary-authors&gt;&lt;author&gt;Madison-Colmore, Octavia D.&lt;/author&gt;&lt;/tertiary-authors&gt;&lt;/contributors&gt;&lt;titles&gt;&lt;title&gt;The Efficacy of Overeaters Anonymous in Fostering Abstinence in Binge-Eating Disorder and Bulimia Nervosa&lt;/title&gt;&lt;secondary-title&gt;Counselor Education&lt;/secondary-title&gt;&lt;/titles&gt;&lt;pages&gt;150&lt;/pages&gt;&lt;volume&gt;PhD&lt;/volume&gt;&lt;number&gt;etd-05092002-143548&lt;/number&gt;&lt;keywords&gt;&lt;keyword&gt;Overeaters Anonymous&lt;/keyword&gt;&lt;keyword&gt;Eating disorders&lt;/keyword&gt;&lt;keyword&gt;Binge-eating disorder&lt;/keyword&gt;&lt;keyword&gt;Bulimia nervosa&lt;/keyword&gt;&lt;/keywords&gt;&lt;dates&gt;&lt;year&gt;2002&lt;/year&gt;&lt;pub-dates&gt;&lt;date&gt;05-06-2002&lt;/date&gt;&lt;/pub-dates&gt;&lt;/dates&gt;&lt;pub-location&gt;Falls Church, Virginia&lt;/pub-location&gt;&lt;publisher&gt;Virginia Polytechnic Institute and State University&lt;/publisher&gt;&lt;work-type&gt;PhD Dissertation&lt;/work-type&gt;&lt;urls&gt;&lt;related-urls&gt;&lt;url&gt;http://hdl.handle.net/10919/11044&lt;/url&gt;&lt;/related-urls&gt;&lt;/urls&gt;&lt;/record&gt;&lt;/Cite&gt;&lt;/EndNote&gt;</w:delInstrText>
        </w:r>
      </w:del>
      <w:ins w:id="3489" w:author="Brenna Bray" w:date="2023-10-06T16:38:00Z">
        <w:del w:id="3490" w:author="Brenna Bray" w:date="2025-02-01T19:10:00Z" w16du:dateUtc="2025-02-02T02:10:00Z">
          <w:r w:rsidR="00521DC3" w:rsidDel="00AF02BA">
            <w:fldChar w:fldCharType="separate"/>
          </w:r>
        </w:del>
      </w:ins>
      <w:del w:id="3491" w:author="Brenna Bray" w:date="2025-02-01T19:10:00Z" w16du:dateUtc="2025-02-02T02:10:00Z">
        <w:r w:rsidR="00A92200" w:rsidRPr="00A92200" w:rsidDel="00AF02BA">
          <w:rPr>
            <w:noProof/>
            <w:vertAlign w:val="superscript"/>
          </w:rPr>
          <w:delText>218</w:delText>
        </w:r>
      </w:del>
      <w:ins w:id="3492" w:author="Brenna Bray" w:date="2023-10-06T16:38:00Z">
        <w:del w:id="3493" w:author="Brenna Bray" w:date="2025-02-01T19:10:00Z" w16du:dateUtc="2025-02-02T02:10:00Z">
          <w:r w:rsidR="00521DC3" w:rsidDel="00AF02BA">
            <w:fldChar w:fldCharType="end"/>
          </w:r>
        </w:del>
      </w:ins>
      <w:ins w:id="3494" w:author="Brenna Bray" w:date="2023-10-06T16:37:00Z">
        <w:del w:id="3495" w:author="Brenna Bray" w:date="2025-02-01T19:10:00Z" w16du:dateUtc="2025-02-02T02:10:00Z">
          <w:r w:rsidR="00521DC3" w:rsidDel="00AF02BA">
            <w:delText>.</w:delText>
          </w:r>
        </w:del>
      </w:ins>
      <w:ins w:id="3496" w:author="Brenna Bray" w:date="2023-10-06T16:40:00Z">
        <w:del w:id="3497" w:author="Brenna Bray" w:date="2025-02-01T19:10:00Z" w16du:dateUtc="2025-02-02T02:10:00Z">
          <w:r w:rsidR="000E7974" w:rsidDel="00AF02BA">
            <w:delText xml:space="preserve"> In such programs, little instructions are given as to the </w:delText>
          </w:r>
        </w:del>
      </w:ins>
      <w:ins w:id="3498" w:author="Brenna Bray" w:date="2023-10-06T16:41:00Z">
        <w:del w:id="3499" w:author="Brenna Bray" w:date="2025-02-01T19:10:00Z" w16du:dateUtc="2025-02-02T02:10:00Z">
          <w:r w:rsidR="000E7974" w:rsidDel="00AF02BA">
            <w:delText xml:space="preserve">form of meditation used, thus, the type of meditation used may vary from spiritual, concentrative/mantra, and mindfulness-oriented. </w:delText>
          </w:r>
        </w:del>
      </w:ins>
      <w:ins w:id="3500" w:author="Brenna Bray" w:date="2023-10-06T16:40:00Z">
        <w:del w:id="3501" w:author="Brenna Bray" w:date="2025-02-01T19:10:00Z" w16du:dateUtc="2025-02-02T02:10:00Z">
          <w:r w:rsidR="000E7974" w:rsidDel="00AF02BA">
            <w:delText xml:space="preserve">Together, these findings </w:delText>
          </w:r>
        </w:del>
      </w:ins>
      <w:ins w:id="3502" w:author="Brenna Bray" w:date="2023-10-06T16:41:00Z">
        <w:del w:id="3503" w:author="Brenna Bray" w:date="2025-02-01T19:10:00Z" w16du:dateUtc="2025-02-02T02:10:00Z">
          <w:r w:rsidR="000E7974" w:rsidDel="00AF02BA">
            <w:delText xml:space="preserve">provide a </w:delText>
          </w:r>
        </w:del>
      </w:ins>
      <w:ins w:id="3504" w:author="Brenna Bray" w:date="2023-10-06T16:42:00Z">
        <w:del w:id="3505" w:author="Brenna Bray" w:date="2025-02-01T19:10:00Z" w16du:dateUtc="2025-02-02T02:10:00Z">
          <w:r w:rsidR="000E7974" w:rsidDel="00AF02BA">
            <w:delText>low level of empirical support for the use of meditation in supporting abstinence from binge eating and adherence to a meal plan (a central tenant of conventional trea</w:delText>
          </w:r>
        </w:del>
      </w:ins>
      <w:ins w:id="3506" w:author="Hoang Loan" w:date="2024-03-31T05:29:00Z">
        <w:del w:id="3507" w:author="Brenna Bray" w:date="2025-02-01T19:10:00Z" w16du:dateUtc="2025-02-02T02:10:00Z">
          <w:r w:rsidR="00BC0BFC" w:rsidDel="00AF02BA">
            <w:delText>tme</w:delText>
          </w:r>
          <w:r w:rsidR="00C55BA4" w:rsidDel="00AF02BA">
            <w:delText>nts</w:delText>
          </w:r>
        </w:del>
      </w:ins>
      <w:ins w:id="3508" w:author="Brenna Bray" w:date="2023-10-06T16:42:00Z">
        <w:del w:id="3509" w:author="Brenna Bray" w:date="2025-02-01T19:10:00Z" w16du:dateUtc="2025-02-02T02:10:00Z">
          <w:r w:rsidR="000E7974" w:rsidDel="00AF02BA">
            <w:delText xml:space="preserve">temnts for </w:delText>
          </w:r>
        </w:del>
      </w:ins>
      <w:del w:id="3510" w:author="Brenna Bray" w:date="2025-02-01T19:10:00Z" w16du:dateUtc="2025-02-02T02:10:00Z">
        <w:r w:rsidR="0000636A" w:rsidDel="00AF02BA">
          <w:delText>BED</w:delText>
        </w:r>
      </w:del>
      <w:ins w:id="3511" w:author="Brenna Bray" w:date="2023-10-06T16:42:00Z">
        <w:del w:id="3512" w:author="Brenna Bray" w:date="2025-02-01T19:10:00Z" w16du:dateUtc="2025-02-02T02:10:00Z">
          <w:r w:rsidR="000E7974" w:rsidDel="00AF02BA">
            <w:delText>, such as CBT</w:delText>
          </w:r>
        </w:del>
      </w:ins>
      <w:ins w:id="3513" w:author="Brenna Bray" w:date="2023-10-13T10:47:00Z">
        <w:del w:id="3514" w:author="Brenna Bray" w:date="2025-02-01T19:10:00Z" w16du:dateUtc="2025-02-02T02:10:00Z">
          <w:r w:rsidR="00603DE0" w:rsidDel="00AF02BA">
            <w:delText xml:space="preserve"> </w:delText>
          </w:r>
        </w:del>
      </w:ins>
      <w:del w:id="3515" w:author="Brenna Bray" w:date="2025-02-01T19:10:00Z" w16du:dateUtc="2025-02-02T02:10:00Z">
        <w:r w:rsidR="009275E2" w:rsidDel="00AF02BA">
          <w:fldChar w:fldCharType="begin"/>
        </w:r>
        <w:r w:rsidR="00A92200" w:rsidDel="00AF02BA">
          <w:delInstrText xml:space="preserve"> ADDIN EN.CITE &lt;EndNote&gt;&lt;Cite&gt;&lt;Author&gt;Fairburn&lt;/Author&gt;&lt;Year&gt;2003&lt;/Year&gt;&lt;RecNum&gt;6321&lt;/RecNum&gt;&lt;DisplayText&gt;&lt;style face="superscript"&gt;204&lt;/style&gt;&lt;/DisplayText&gt;&lt;record&gt;&lt;rec-number&gt;6321&lt;/rec-number&gt;&lt;foreign-keys&gt;&lt;key app="EN" db-id="vv2s9rd9przr9lew5tv52rwde9rard2t52rt" timestamp="1615163519"&gt;6321&lt;/key&gt;&lt;/foreign-keys&gt;&lt;ref-type name="Journal Article"&gt;17&lt;/ref-type&gt;&lt;contributors&gt;&lt;authors&gt;&lt;author&gt;Fairburn, C. G.&lt;/author&gt;&lt;author&gt;Cooper, Z.&lt;/author&gt;&lt;author&gt;Shafran, R.&lt;/author&gt;&lt;/authors&gt;&lt;/contributors&gt;&lt;auth-address&gt;Oxford University Department of Psychiatry, Warneford Hospital, OX3 7JX, Oxford, UK. credo@medicine.ox.ac.uk&lt;/auth-address&gt;&lt;titles&gt;&lt;title&gt;Cognitive behaviour therapy for eating disorders: a &amp;quot;transdiagnostic&amp;quot; theory and treatment&lt;/title&gt;&lt;secondary-title&gt;Behav Res Ther&lt;/secondary-title&gt;&lt;/titles&gt;&lt;periodical&gt;&lt;full-title&gt;Behav Res Ther&lt;/full-title&gt;&lt;abbr-1&gt;Behaviour research and therapy&lt;/abbr-1&gt;&lt;/periodical&gt;&lt;pages&gt;509-28&lt;/pages&gt;&lt;volume&gt;41&lt;/volume&gt;&lt;number&gt;5&lt;/number&gt;&lt;edition&gt;2003/04/25&lt;/edition&gt;&lt;keywords&gt;&lt;keyword&gt;Bulimia/diagnosis/psychology/therapy&lt;/keyword&gt;&lt;keyword&gt;Cognitive Behavioral Therapy/*methods&lt;/keyword&gt;&lt;keyword&gt;Feeding and Eating Disorders/diagnosis/*psychology/*therapy&lt;/keyword&gt;&lt;keyword&gt;Humans&lt;/keyword&gt;&lt;keyword&gt;Interpersonal Relations&lt;/keyword&gt;&lt;keyword&gt;Mood Disorders/diagnosis/therapy&lt;/keyword&gt;&lt;keyword&gt;Reinforcement, Psychology&lt;/keyword&gt;&lt;keyword&gt;Self Concept&lt;/keyword&gt;&lt;/keywords&gt;&lt;dates&gt;&lt;year&gt;2003&lt;/year&gt;&lt;pub-dates&gt;&lt;date&gt;May&lt;/date&gt;&lt;/pub-dates&gt;&lt;/dates&gt;&lt;isbn&gt;0005-7967 (Print)&amp;#xD;0005-7967&lt;/isbn&gt;&lt;accession-num&gt;12711261&lt;/accession-num&gt;&lt;urls&gt;&lt;/urls&gt;&lt;electronic-resource-num&gt;10.1016/s0005-7967(02)00088-8&lt;/electronic-resource-num&gt;&lt;remote-database-provider&gt;NLM&lt;/remote-database-provider&gt;&lt;language&gt;eng&lt;/language&gt;&lt;/record&gt;&lt;/Cite&gt;&lt;/EndNote&gt;</w:delInstrText>
        </w:r>
        <w:r w:rsidR="009275E2" w:rsidDel="00AF02BA">
          <w:fldChar w:fldCharType="separate"/>
        </w:r>
        <w:r w:rsidR="00A92200" w:rsidRPr="00A92200" w:rsidDel="00AF02BA">
          <w:rPr>
            <w:noProof/>
            <w:vertAlign w:val="superscript"/>
          </w:rPr>
          <w:delText>204</w:delText>
        </w:r>
        <w:r w:rsidR="009275E2" w:rsidDel="00AF02BA">
          <w:fldChar w:fldCharType="end"/>
        </w:r>
      </w:del>
      <w:ins w:id="3516" w:author="Brenna Bray" w:date="2023-10-06T16:42:00Z">
        <w:del w:id="3517" w:author="Brenna Bray" w:date="2025-02-01T19:10:00Z" w16du:dateUtc="2025-02-02T02:10:00Z">
          <w:r w:rsidR="000E7974" w:rsidDel="00AF02BA">
            <w:delText xml:space="preserve">), and in helping to preventing relapse. These </w:delText>
          </w:r>
        </w:del>
      </w:ins>
      <w:ins w:id="3518" w:author="Brenna Bray" w:date="2023-10-06T16:43:00Z">
        <w:del w:id="3519" w:author="Brenna Bray" w:date="2025-02-01T19:10:00Z" w16du:dateUtc="2025-02-02T02:10:00Z">
          <w:r w:rsidR="000E7974" w:rsidDel="00AF02BA">
            <w:delText>findings warrant replication and formal peer-reviewed publication.</w:delText>
          </w:r>
        </w:del>
      </w:ins>
    </w:p>
    <w:p w14:paraId="34F87BC9" w14:textId="023E77BF" w:rsidR="003B55AC" w:rsidRPr="007207CB" w:rsidDel="00AF02BA" w:rsidRDefault="003B55AC">
      <w:pPr>
        <w:pStyle w:val="Heading3"/>
        <w:jc w:val="both"/>
        <w:rPr>
          <w:ins w:id="3520" w:author="Brenna Bray" w:date="2023-10-13T18:18:00Z"/>
          <w:del w:id="3521" w:author="Brenna Bray" w:date="2025-02-01T19:10:00Z" w16du:dateUtc="2025-02-02T02:10:00Z"/>
        </w:rPr>
        <w:pPrChange w:id="3522" w:author="Brenna Bray" w:date="2025-02-01T23:49:00Z" w16du:dateUtc="2025-02-02T06:49:00Z">
          <w:pPr>
            <w:pStyle w:val="Heading4"/>
            <w:spacing w:line="300" w:lineRule="auto"/>
          </w:pPr>
        </w:pPrChange>
      </w:pPr>
      <w:ins w:id="3523" w:author="Brenna Bray" w:date="2023-10-13T18:18:00Z">
        <w:del w:id="3524" w:author="Brenna Bray" w:date="2025-02-01T19:10:00Z" w16du:dateUtc="2025-02-02T02:10:00Z">
          <w:r w:rsidDel="00AF02BA">
            <w:delText>Empirical Support for Mindfulness Meditation Approaches with Potential Relevence to Binge Eating Disorder</w:delText>
          </w:r>
        </w:del>
      </w:ins>
    </w:p>
    <w:p w14:paraId="1829998B" w14:textId="2C3F4953" w:rsidR="005D644C" w:rsidDel="00AF02BA" w:rsidRDefault="00467B2E">
      <w:pPr>
        <w:pStyle w:val="Heading3"/>
        <w:jc w:val="both"/>
        <w:rPr>
          <w:del w:id="3525" w:author="Brenna Bray" w:date="2025-02-01T19:10:00Z" w16du:dateUtc="2025-02-02T02:10:00Z"/>
        </w:rPr>
        <w:pPrChange w:id="3526" w:author="Brenna Bray" w:date="2025-02-01T23:49:00Z" w16du:dateUtc="2025-02-02T06:49:00Z">
          <w:pPr>
            <w:spacing w:before="120" w:after="360" w:line="300" w:lineRule="auto"/>
          </w:pPr>
        </w:pPrChange>
      </w:pPr>
      <w:ins w:id="3527" w:author="Brenna Bray" w:date="2023-10-06T13:15:00Z">
        <w:del w:id="3528" w:author="Brenna Bray" w:date="2025-02-01T19:10:00Z" w16du:dateUtc="2025-02-02T02:10:00Z">
          <w:r w:rsidDel="00AF02BA">
            <w:rPr>
              <w:rFonts w:eastAsiaTheme="minorHAnsi" w:cstheme="minorBidi"/>
              <w:szCs w:val="22"/>
            </w:rPr>
            <w:delText xml:space="preserve">Outside of the context of </w:delText>
          </w:r>
        </w:del>
      </w:ins>
      <w:del w:id="3529" w:author="Brenna Bray" w:date="2025-02-01T19:10:00Z" w16du:dateUtc="2025-02-02T02:10:00Z">
        <w:r w:rsidR="0000636A" w:rsidDel="00AF02BA">
          <w:rPr>
            <w:rFonts w:eastAsiaTheme="minorHAnsi" w:cstheme="minorBidi"/>
            <w:szCs w:val="22"/>
          </w:rPr>
          <w:delText>BED</w:delText>
        </w:r>
      </w:del>
      <w:ins w:id="3530" w:author="Brenna Bray" w:date="2023-10-06T13:15:00Z">
        <w:del w:id="3531" w:author="Brenna Bray" w:date="2025-02-01T19:10:00Z" w16du:dateUtc="2025-02-02T02:10:00Z">
          <w:r w:rsidDel="00AF02BA">
            <w:rPr>
              <w:rFonts w:eastAsiaTheme="minorHAnsi" w:cstheme="minorBidi"/>
              <w:szCs w:val="22"/>
            </w:rPr>
            <w:delText xml:space="preserve">, </w:delText>
          </w:r>
        </w:del>
      </w:ins>
      <w:del w:id="3532" w:author="Brenna Bray" w:date="2025-02-01T19:10:00Z" w16du:dateUtc="2025-02-02T02:10:00Z">
        <w:r w:rsidDel="00AF02BA">
          <w:delText>m</w:delText>
        </w:r>
        <w:commentRangeStart w:id="3533"/>
        <w:r w:rsidR="005D644C" w:rsidRPr="005D644C" w:rsidDel="00AF02BA">
          <w:delText>ultiple</w:delText>
        </w:r>
        <w:commentRangeEnd w:id="3533"/>
        <w:r w:rsidDel="00AF02BA">
          <w:rPr>
            <w:rStyle w:val="CommentReference"/>
          </w:rPr>
          <w:commentReference w:id="3533"/>
        </w:r>
        <w:r w:rsidR="005D644C" w:rsidRPr="005D644C" w:rsidDel="00AF02BA">
          <w:delText xml:space="preserve"> reviews and meta-analyses provide robust evidence for the efficacy of mindfulness meditation approaches, encompassing practices like Vipassana, Zen Buddhist, Zazen, MBSR/MBCT, MBRP, MBI, and Yoga Nidra, across a spectrum of health conditions. These practices have demonstrated significant benefits in reducing stress, cortisol levels, anxiety, depression, disordered eating behaviors, excess weight, cravings, withdrawal symptoms, and symptoms associated with various health conditions</w:delText>
        </w:r>
      </w:del>
      <w:ins w:id="3534" w:author="Hoang Loan" w:date="2024-03-31T05:30:00Z">
        <w:del w:id="3535" w:author="Brenna Bray" w:date="2025-02-01T19:10:00Z" w16du:dateUtc="2025-02-02T02:10:00Z">
          <w:r w:rsidR="00C55BA4" w:rsidDel="00AF02BA">
            <w:rPr>
              <w:lang w:val="vi-VN"/>
            </w:rPr>
            <w:delText>,</w:delText>
          </w:r>
        </w:del>
      </w:ins>
      <w:del w:id="3536" w:author="Brenna Bray" w:date="2025-02-01T19:10:00Z" w16du:dateUtc="2025-02-02T02:10:00Z">
        <w:r w:rsidR="005D644C" w:rsidRPr="005D644C" w:rsidDel="00AF02BA">
          <w:delText xml:space="preserve"> including eating disorders</w:delText>
        </w:r>
        <w:r w:rsidDel="00AF02BA">
          <w:delText xml:space="preserve"> (anorexia and bulimia nervosa)</w:delText>
        </w:r>
        <w:r w:rsidR="005D644C" w:rsidRPr="005D644C" w:rsidDel="00AF02BA">
          <w:delText xml:space="preserve">, substance use disorders, smoking cessation, anxiety, depression, and cardiometabolic disorders </w:delText>
        </w:r>
        <w:r w:rsidR="00A11AA6" w:rsidDel="00AF02BA">
          <w:fldChar w:fldCharType="begin">
            <w:fldData xml:space="preserve">PEVuZE5vdGU+PENpdGU+PEF1dGhvcj5OQ0NJSDwvQXV0aG9yPjxZZWFyPjIwMjI8L1llYXI+PFJl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</w:fldData>
          </w:fldChar>
        </w:r>
        <w:r w:rsidR="00A92200" w:rsidDel="00AF02BA">
          <w:delInstrText xml:space="preserve"> ADDIN EN.CITE </w:delInstrText>
        </w:r>
        <w:r w:rsidR="00A92200" w:rsidDel="00AF02BA">
          <w:fldChar w:fldCharType="begin">
            <w:fldData xml:space="preserve">PEVuZE5vdGU+PENpdGU+PEF1dGhvcj5OQ0NJSDwvQXV0aG9yPjxZZWFyPjIwMjI8L1llYXI+PFJl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</w:fldData>
          </w:fldChar>
        </w:r>
        <w:r w:rsidR="00A92200" w:rsidDel="00AF02BA">
          <w:delInstrText xml:space="preserve"> ADDIN EN.CITE.DATA </w:delInstrText>
        </w:r>
        <w:r w:rsidR="00A92200" w:rsidDel="00AF02BA">
          <w:fldChar w:fldCharType="end"/>
        </w:r>
        <w:r w:rsidR="00A11AA6" w:rsidDel="00AF02BA">
          <w:fldChar w:fldCharType="separate"/>
        </w:r>
        <w:r w:rsidR="00A92200" w:rsidRPr="00A92200" w:rsidDel="00AF02BA">
          <w:rPr>
            <w:noProof/>
            <w:vertAlign w:val="superscript"/>
          </w:rPr>
          <w:delText>195,219-226</w:delText>
        </w:r>
        <w:r w:rsidR="00A11AA6" w:rsidDel="00AF02BA">
          <w:fldChar w:fldCharType="end"/>
        </w:r>
        <w:r w:rsidR="00A5788F" w:rsidDel="00AF02BA">
          <w:delText xml:space="preserve">, </w:delText>
        </w:r>
        <w:r w:rsidR="005D644C" w:rsidRPr="005D644C" w:rsidDel="00AF02BA">
          <w:delText xml:space="preserve">all of which hold relevance to </w:delText>
        </w:r>
        <w:r w:rsidR="0000636A" w:rsidDel="00AF02BA">
          <w:delText>BED</w:delText>
        </w:r>
        <w:r w:rsidDel="00AF02BA">
          <w:delText xml:space="preserve"> </w:delText>
        </w:r>
      </w:del>
      <w:ins w:id="3537" w:author="Brenna Bray" w:date="2023-10-14T17:02:00Z">
        <w:del w:id="3538" w:author="Brenna Bray" w:date="2025-02-01T19:10:00Z" w16du:dateUtc="2025-02-02T02:10:00Z">
          <w:r w:rsidDel="00AF02BA">
            <w:fldChar w:fldCharType="begin">
              <w:fldData xml:space="preserve">PEVuZE5vdGU+PENpdGU+PEF1dGhvcj5CcmF5PC9BdXRob3I+PFllYXI+MjAyMzwvWWVhcj48UmVj
TnVtPjc4NTQ8L1JlY051bT48RGlzcGxheVRleHQ+PHN0eWxlIGZhY2U9InN1cGVyc2NyaXB0Ij43
LDEyLDE5PC9zdHlsZT48L0Rpc3BsYXlUZXh0PjxyZWNvcmQ+PHJlYy1udW1iZXI+Nzg1NDwvcmVj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Z3VhZ2U+RW5nbGlzaDwvbGFuZ3VhZ2U+PC9yZWNvcmQ+PC9DaXRlPjxDaXRlPjxBdXRob3I+QnJh
eTwvQXV0aG9yPjxZZWFyPjIwMjI8L1llYXI+PFJlY051bT43ODM4PC9SZWNOdW0+PHJlY29yZD48
cmVjLW51bWJlcj43ODM4PC9yZWMtbnVtYmVyPjxmb3JlaWduLWtleXM+PGtleSBhcHA9IkVOIiBk
Yi1pZD0idnYyczlyZDlwcnpyOWxldzV0djUycndkZTlyYXJkMnQ1MnJ0IiB0aW1lc3RhbXA9IjE2
NjUzOTE0NDciPjc4Mzg8L2tleT48L2ZvcmVpZ24ta2V5cz48cmVmLXR5cGUgbmFtZT0iSm91cm5h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bCBVbml2ZXJzaXR5IG9mIE5hdHVyYWwgTWVkaWNpbmUsIFBvcnRsYW5kLCBPUiwgVW5pdGVkIFN0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</w:fldData>
            </w:fldChar>
          </w:r>
        </w:del>
      </w:ins>
      <w:del w:id="3539" w:author="Brenna Bray" w:date="2025-02-01T19:10:00Z" w16du:dateUtc="2025-02-02T02:10:00Z">
        <w:r w:rsidR="00A92200" w:rsidDel="00AF02BA">
          <w:delInstrText xml:space="preserve"> ADDIN EN.CITE </w:delInstrText>
        </w:r>
        <w:r w:rsidR="00A92200" w:rsidDel="00AF02BA">
          <w:fldChar w:fldCharType="begin">
            <w:fldData xml:space="preserve">PEVuZE5vdGU+PENpdGU+PEF1dGhvcj5CcmF5PC9BdXRob3I+PFllYXI+MjAyMzwvWWVhcj48UmVj
TnVtPjc4NTQ8L1JlY051bT48RGlzcGxheVRleHQ+PHN0eWxlIGZhY2U9InN1cGVyc2NyaXB0Ij43
LDEyLDE5PC9zdHlsZT48L0Rpc3BsYXlUZXh0PjxyZWNvcmQ+PHJlYy1udW1iZXI+Nzg1NDwvcmVj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Z3VhZ2U+RW5nbGlzaDwvbGFuZ3VhZ2U+PC9yZWNvcmQ+PC9DaXRlPjxDaXRlPjxBdXRob3I+QnJh
eTwvQXV0aG9yPjxZZWFyPjIwMjI8L1llYXI+PFJlY051bT43ODM4PC9SZWNOdW0+PHJlY29yZD48
cmVjLW51bWJlcj43ODM4PC9yZWMtbnVtYmVyPjxmb3JlaWduLWtleXM+PGtleSBhcHA9IkVOIiBk
Yi1pZD0idnYyczlyZDlwcnpyOWxldzV0djUycndkZTlyYXJkMnQ1MnJ0IiB0aW1lc3RhbXA9IjE2
NjUzOTE0NDciPjc4Mzg8L2tleT48L2ZvcmVpZ24ta2V5cz48cmVmLXR5cGUgbmFtZT0iSm91cm5h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bCBVbml2ZXJzaXR5IG9mIE5hdHVyYWwgTWVkaWNpbmUsIFBvcnRsYW5kLCBPUiwgVW5pdGVkIFN0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</w:fldData>
          </w:fldChar>
        </w:r>
        <w:r w:rsidR="00A92200" w:rsidDel="00AF02BA">
          <w:delInstrText xml:space="preserve"> ADDIN EN.CITE.DATA </w:delInstrText>
        </w:r>
        <w:r w:rsidR="00A92200" w:rsidDel="00AF02BA">
          <w:fldChar w:fldCharType="end"/>
        </w:r>
      </w:del>
      <w:ins w:id="3540" w:author="Brenna Bray" w:date="2023-10-14T17:02:00Z">
        <w:del w:id="3541" w:author="Brenna Bray" w:date="2025-02-01T19:10:00Z" w16du:dateUtc="2025-02-02T02:10:00Z">
          <w:r w:rsidDel="00AF02BA">
            <w:fldChar w:fldCharType="separate"/>
          </w:r>
        </w:del>
      </w:ins>
      <w:del w:id="3542" w:author="Brenna Bray" w:date="2025-02-01T19:10:00Z" w16du:dateUtc="2025-02-02T02:10:00Z">
        <w:r w:rsidR="00A92200" w:rsidRPr="00A92200" w:rsidDel="00AF02BA">
          <w:rPr>
            <w:noProof/>
            <w:vertAlign w:val="superscript"/>
          </w:rPr>
          <w:delText>7,12,19</w:delText>
        </w:r>
      </w:del>
      <w:ins w:id="3543" w:author="Brenna Bray" w:date="2023-10-14T17:02:00Z">
        <w:del w:id="3544" w:author="Brenna Bray" w:date="2025-02-01T19:10:00Z" w16du:dateUtc="2025-02-02T02:10:00Z">
          <w:r w:rsidDel="00AF02BA">
            <w:fldChar w:fldCharType="end"/>
          </w:r>
        </w:del>
      </w:ins>
      <w:del w:id="3545" w:author="Brenna Bray" w:date="2025-02-01T19:10:00Z" w16du:dateUtc="2025-02-02T02:10:00Z">
        <w:r w:rsidR="005D644C" w:rsidRPr="005D644C" w:rsidDel="00AF02BA">
          <w:delText xml:space="preserve">. The effect sizes observed in these reviews and meta-analyses are consistently moderate to strong, surpassing no treatment and often equalling or surpassing evidence-based therapies like CBT, psychoeducation, relaxation, and antidepressant medications </w:delText>
        </w:r>
        <w:r w:rsidR="00A11AA6" w:rsidDel="00AF02BA">
          <w:fldChar w:fldCharType="begin">
            <w:fldData xml:space="preserve">PEVuZE5vdGU+PENpdGU+PEF1dGhvcj5Hb3lhbDwvQXV0aG9yPjxZZWFyPjIwMTQ8L1llYXI+PFJl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</w:fldData>
          </w:fldChar>
        </w:r>
        <w:r w:rsidR="00A92200" w:rsidDel="00AF02BA">
          <w:delInstrText xml:space="preserve"> ADDIN EN.CITE </w:delInstrText>
        </w:r>
        <w:r w:rsidR="00A92200" w:rsidDel="00AF02BA">
          <w:fldChar w:fldCharType="begin">
            <w:fldData xml:space="preserve">PEVuZE5vdGU+PENpdGU+PEF1dGhvcj5Hb3lhbDwvQXV0aG9yPjxZZWFyPjIwMTQ8L1llYXI+PFJl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</w:fldData>
          </w:fldChar>
        </w:r>
        <w:r w:rsidR="00A92200" w:rsidDel="00AF02BA">
          <w:delInstrText xml:space="preserve"> ADDIN EN.CITE.DATA </w:delInstrText>
        </w:r>
        <w:r w:rsidR="00A92200" w:rsidDel="00AF02BA">
          <w:fldChar w:fldCharType="end"/>
        </w:r>
        <w:r w:rsidR="00A11AA6" w:rsidDel="00AF02BA">
          <w:fldChar w:fldCharType="separate"/>
        </w:r>
        <w:r w:rsidR="00A92200" w:rsidRPr="00A92200" w:rsidDel="00AF02BA">
          <w:rPr>
            <w:noProof/>
            <w:vertAlign w:val="superscript"/>
          </w:rPr>
          <w:delText>222,227-230</w:delText>
        </w:r>
        <w:r w:rsidR="00A11AA6" w:rsidDel="00AF02BA">
          <w:fldChar w:fldCharType="end"/>
        </w:r>
        <w:r w:rsidR="005D644C" w:rsidRPr="005D644C" w:rsidDel="00AF02BA">
          <w:delText xml:space="preserve">. Moreover, mindfulness-based practices have shown notable efficacy in managing eating behaviors, including emotional eating, binge eating, restrained eating, and disordered eating patterns associated with various eating disorders </w:delText>
        </w:r>
        <w:r w:rsidR="00A11AA6" w:rsidDel="00AF02BA">
          <w:fldChar w:fldCharType="begin"/>
        </w:r>
        <w:r w:rsidR="00A92200" w:rsidDel="00AF02BA">
          <w:delInstrText xml:space="preserve"> ADDIN EN.CITE &lt;EndNote&gt;&lt;Cite&gt;&lt;Author&gt;Ospina&lt;/Author&gt;&lt;Year&gt;2008&lt;/Year&gt;&lt;RecNum&gt;8099&lt;/RecNum&gt;&lt;DisplayText&gt;&lt;style face="superscript"&gt;219,231&lt;/style&gt;&lt;/DisplayText&gt;&lt;record&gt;&lt;rec-number&gt;8099&lt;/rec-number&gt;&lt;foreign-keys&gt;&lt;key app="EN" db-id="vv2s9rd9przr9lew5tv52rwde9rard2t52rt" timestamp="1696512358"&gt;8099&lt;/key&gt;&lt;/foreign-keys&gt;&lt;ref-type name="Journal Article"&gt;17&lt;/ref-type&gt;&lt;contributors&gt;&lt;authors&gt;&lt;author&gt;Ospina, Maria B&lt;/author&gt;&lt;author&gt;Bond, Kenneth&lt;/author&gt;&lt;author&gt;Karkhaneh, Mohammad&lt;/author&gt;&lt;author&gt;Buscemi, Nina&lt;/author&gt;&lt;author&gt;Dryden, Donna M&lt;/author&gt;&lt;author&gt;Barnes, Vernon&lt;/author&gt;&lt;author&gt;Carlson, Linda E&lt;/author&gt;&lt;author&gt;Dusek, Jeffery A&lt;/author&gt;&lt;author&gt;Shannahoff-Khalsa, David&lt;/author&gt;&lt;/authors&gt;&lt;/contributors&gt;&lt;titles&gt;&lt;title&gt;Clinical trials of meditation practices in health care: characteristics and quality&lt;/title&gt;&lt;secondary-title&gt;The Journal of Alternative and Complementary Medicine&lt;/secondary-title&gt;&lt;/titles&gt;&lt;periodical&gt;&lt;full-title&gt;The Journal of Alternative and Complementary Medicine&lt;/full-title&gt;&lt;/periodical&gt;&lt;pages&gt;1199-1213&lt;/pages&gt;&lt;volume&gt;14&lt;/volume&gt;&lt;number&gt;10&lt;/number&gt;&lt;dates&gt;&lt;year&gt;2008&lt;/year&gt;&lt;/dates&gt;&lt;isbn&gt;1075-5535&lt;/isbn&gt;&lt;urls&gt;&lt;/urls&gt;&lt;/record&gt;&lt;/Cite&gt;&lt;Cite&gt;&lt;Author&gt;NCCIH&lt;/Author&gt;&lt;Year&gt;2022&lt;/Year&gt;&lt;RecNum&gt;8116&lt;/RecNum&gt;&lt;record&gt;&lt;rec-number&gt;8116&lt;/rec-number&gt;&lt;foreign-keys&gt;&lt;key app="EN" db-id="vv2s9rd9przr9lew5tv52rwde9rard2t52rt" timestamp="1696531888"&gt;8116&lt;/key&gt;&lt;/foreign-keys&gt;&lt;ref-type name="Web Page"&gt;12&lt;/ref-type&gt;&lt;contributors&gt;&lt;authors&gt;&lt;author&gt;NCCIH, National Center for Complementary and Integrative Health&lt;/author&gt;&lt;/authors&gt;&lt;/contributors&gt;&lt;titles&gt;&lt;title&gt;Meditation and Mindfulness: What You Need To Know&lt;/title&gt;&lt;/titles&gt;&lt;volume&gt;2023&lt;/volume&gt;&lt;number&gt;Oct 5, 2023&lt;/number&gt;&lt;dates&gt;&lt;year&gt;2022&lt;/year&gt;&lt;pub-dates&gt;&lt;date&gt;June, 2022&lt;/date&gt;&lt;/pub-dates&gt;&lt;/dates&gt;&lt;pub-location&gt;https://www.nccih.nih.gov/health/meditation-and-mindfulness-what-you-need-to-know&lt;/pub-location&gt;&lt;publisher&gt;NCCIH, National Center for Complementary and Integrative Health&lt;/publisher&gt;&lt;urls&gt;&lt;/urls&gt;&lt;/record&gt;&lt;/Cite&gt;&lt;/EndNote&gt;</w:delInstrText>
        </w:r>
        <w:r w:rsidR="00A11AA6" w:rsidDel="00AF02BA">
          <w:fldChar w:fldCharType="separate"/>
        </w:r>
        <w:r w:rsidR="00A92200" w:rsidRPr="00A92200" w:rsidDel="00AF02BA">
          <w:rPr>
            <w:noProof/>
            <w:vertAlign w:val="superscript"/>
          </w:rPr>
          <w:delText>219,231</w:delText>
        </w:r>
        <w:r w:rsidR="00A11AA6" w:rsidDel="00AF02BA">
          <w:fldChar w:fldCharType="end"/>
        </w:r>
        <w:r w:rsidR="005D644C" w:rsidRPr="005D644C" w:rsidDel="00AF02BA">
          <w:delText xml:space="preserve">. They have also demonstrated effectiveness in substance use disorders, aiding individuals in recognizing triggers and implementing strategies to mitigate automatic reactions to cravings, resulting in decreased craving levels and increased abstinence from substance use </w:delText>
        </w:r>
        <w:r w:rsidR="00A11AA6" w:rsidDel="00AF02BA">
          <w:fldChar w:fldCharType="begin"/>
        </w:r>
        <w:r w:rsidR="00A92200" w:rsidDel="00AF02BA">
          <w:delInstrText xml:space="preserve"> ADDIN EN.CITE &lt;EndNote&gt;&lt;Cite&gt;&lt;Author&gt;Ospina&lt;/Author&gt;&lt;Year&gt;2008&lt;/Year&gt;&lt;RecNum&gt;8099&lt;/RecNum&gt;&lt;DisplayText&gt;&lt;style face="superscript"&gt;219,231&lt;/style&gt;&lt;/DisplayText&gt;&lt;record&gt;&lt;rec-number&gt;8099&lt;/rec-number&gt;&lt;foreign-keys&gt;&lt;key app="EN" db-id="vv2s9rd9przr9lew5tv52rwde9rard2t52rt" timestamp="1696512358"&gt;8099&lt;/key&gt;&lt;/foreign-keys&gt;&lt;ref-type name="Journal Article"&gt;17&lt;/ref-type&gt;&lt;contributors&gt;&lt;authors&gt;&lt;author&gt;Ospina, Maria B&lt;/author&gt;&lt;author&gt;Bond, Kenneth&lt;/author&gt;&lt;author&gt;Karkhaneh, Mohammad&lt;/author&gt;&lt;author&gt;Buscemi, Nina&lt;/author&gt;&lt;author&gt;Dryden, Donna M&lt;/author&gt;&lt;author&gt;Barnes, Vernon&lt;/author&gt;&lt;author&gt;Carlson, Linda E&lt;/author&gt;&lt;author&gt;Dusek, Jeffery A&lt;/author&gt;&lt;author&gt;Shannahoff-Khalsa, David&lt;/author&gt;&lt;/authors&gt;&lt;/contributors&gt;&lt;titles&gt;&lt;title&gt;Clinical trials of meditation practices in health care: characteristics and quality&lt;/title&gt;&lt;secondary-title&gt;The Journal of Alternative and Complementary Medicine&lt;/secondary-title&gt;&lt;/titles&gt;&lt;periodical&gt;&lt;full-title&gt;The Journal of Alternative and Complementary Medicine&lt;/full-title&gt;&lt;/periodical&gt;&lt;pages&gt;1199-1213&lt;/pages&gt;&lt;volume&gt;14&lt;/volume&gt;&lt;number&gt;10&lt;/number&gt;&lt;dates&gt;&lt;year&gt;2008&lt;/year&gt;&lt;/dates&gt;&lt;isbn&gt;1075-5535&lt;/isbn&gt;&lt;urls&gt;&lt;/urls&gt;&lt;/record&gt;&lt;/Cite&gt;&lt;Cite&gt;&lt;Author&gt;NCCIH&lt;/Author&gt;&lt;Year&gt;2022&lt;/Year&gt;&lt;RecNum&gt;8116&lt;/RecNum&gt;&lt;record&gt;&lt;rec-number&gt;8116&lt;/rec-number&gt;&lt;foreign-keys&gt;&lt;key app="EN" db-id="vv2s9rd9przr9lew5tv52rwde9rard2t52rt" timestamp="1696531888"&gt;8116&lt;/key&gt;&lt;/foreign-keys&gt;&lt;ref-type name="Web Page"&gt;12&lt;/ref-type&gt;&lt;contributors&gt;&lt;authors&gt;&lt;author&gt;NCCIH, National Center for Complementary and Integrative Health&lt;/author&gt;&lt;/authors&gt;&lt;/contributors&gt;&lt;titles&gt;&lt;title&gt;Meditation and Mindfulness: What You Need To Know&lt;/title&gt;&lt;/titles&gt;&lt;volume&gt;2023&lt;/volume&gt;&lt;number&gt;Oct 5, 2023&lt;/number&gt;&lt;dates&gt;&lt;year&gt;2022&lt;/year&gt;&lt;pub-dates&gt;&lt;date&gt;June, 2022&lt;/date&gt;&lt;/pub-dates&gt;&lt;/dates&gt;&lt;pub-location&gt;https://www.nccih.nih.gov/health/meditation-and-mindfulness-what-you-need-to-know&lt;/pub-location&gt;&lt;publisher&gt;NCCIH, National Center for Complementary and Integrative Health&lt;/publisher&gt;&lt;urls&gt;&lt;/urls&gt;&lt;/record&gt;&lt;/Cite&gt;&lt;/EndNote&gt;</w:delInstrText>
        </w:r>
        <w:r w:rsidR="00A11AA6" w:rsidDel="00AF02BA">
          <w:fldChar w:fldCharType="separate"/>
        </w:r>
        <w:r w:rsidR="00A92200" w:rsidRPr="00A92200" w:rsidDel="00AF02BA">
          <w:rPr>
            <w:noProof/>
            <w:vertAlign w:val="superscript"/>
          </w:rPr>
          <w:delText>219,231</w:delText>
        </w:r>
        <w:r w:rsidR="00A11AA6" w:rsidDel="00AF02BA">
          <w:fldChar w:fldCharType="end"/>
        </w:r>
        <w:r w:rsidR="003343C5" w:rsidDel="00AF02BA">
          <w:delText>.</w:delText>
        </w:r>
        <w:r w:rsidR="005D644C" w:rsidRPr="005D644C" w:rsidDel="00AF02BA">
          <w:delText xml:space="preserve"> In smoking cessation, mindfulness meditation practices have shown promise in reducing the craving to smoke, modifying smoking behavior</w:delText>
        </w:r>
      </w:del>
      <w:ins w:id="3546" w:author="Hoang Loan" w:date="2024-03-31T05:31:00Z">
        <w:del w:id="3547" w:author="Brenna Bray" w:date="2025-02-01T19:10:00Z" w16du:dateUtc="2025-02-02T02:10:00Z">
          <w:r w:rsidR="00C55BA4" w:rsidDel="00AF02BA">
            <w:rPr>
              <w:lang w:val="vi-VN"/>
            </w:rPr>
            <w:delText>,</w:delText>
          </w:r>
        </w:del>
      </w:ins>
      <w:del w:id="3548" w:author="Brenna Bray" w:date="2025-02-01T19:10:00Z" w16du:dateUtc="2025-02-02T02:10:00Z">
        <w:r w:rsidR="00830199" w:rsidDel="00AF02BA">
          <w:delText xml:space="preserve"> and reducing cigarette use to a greater extent than that observed in standard interventions (e.g., the American Lung Association’s Freedom from Smoking treatment) {Brewer, 2011 #8239}</w:delText>
        </w:r>
        <w:r w:rsidR="005D644C" w:rsidRPr="005D644C" w:rsidDel="00AF02BA">
          <w:delText xml:space="preserve">, and influencing activity in craving-related brain regions </w:delText>
        </w:r>
        <w:r w:rsidR="00A11AA6" w:rsidDel="00AF02BA">
          <w:fldChar w:fldCharType="begin"/>
        </w:r>
        <w:r w:rsidR="00A92200" w:rsidDel="00AF02BA">
          <w:delInstrText xml:space="preserve"> ADDIN EN.CITE &lt;EndNote&gt;&lt;Cite&gt;&lt;Author&gt;NCCIH&lt;/Author&gt;&lt;Year&gt;2022&lt;/Year&gt;&lt;RecNum&gt;8116&lt;/RecNum&gt;&lt;DisplayText&gt;&lt;style face="superscript"&gt;219&lt;/style&gt;&lt;/DisplayText&gt;&lt;record&gt;&lt;rec-number&gt;8116&lt;/rec-number&gt;&lt;foreign-keys&gt;&lt;key app="EN" db-id="vv2s9rd9przr9lew5tv52rwde9rard2t52rt" timestamp="1696531888"&gt;8116&lt;/key&gt;&lt;/foreign-keys&gt;&lt;ref-type name="Web Page"&gt;12&lt;/ref-type&gt;&lt;contributors&gt;&lt;authors&gt;&lt;author&gt;NCCIH, National Center for Complementary and Integrative Health&lt;/author&gt;&lt;/authors&gt;&lt;/contributors&gt;&lt;titles&gt;&lt;title&gt;Meditation and Mindfulness: What You Need To Know&lt;/title&gt;&lt;/titles&gt;&lt;volume&gt;2023&lt;/volume&gt;&lt;number&gt;Oct 5, 2023&lt;/number&gt;&lt;dates&gt;&lt;year&gt;2022&lt;/year&gt;&lt;pub-dates&gt;&lt;date&gt;June, 2022&lt;/date&gt;&lt;/pub-dates&gt;&lt;/dates&gt;&lt;pub-location&gt;https://www.nccih.nih.gov/health/meditation-and-mindfulness-what-you-need-to-know&lt;/pub-location&gt;&lt;publisher&gt;NCCIH, National Center for Complementary and Integrative Health&lt;/publisher&gt;&lt;urls&gt;&lt;/urls&gt;&lt;/record&gt;&lt;/Cite&gt;&lt;/EndNote&gt;</w:delInstrText>
        </w:r>
        <w:r w:rsidR="00A11AA6" w:rsidDel="00AF02BA">
          <w:fldChar w:fldCharType="separate"/>
        </w:r>
        <w:r w:rsidR="00A92200" w:rsidRPr="00A92200" w:rsidDel="00AF02BA">
          <w:rPr>
            <w:noProof/>
            <w:vertAlign w:val="superscript"/>
          </w:rPr>
          <w:delText>219</w:delText>
        </w:r>
        <w:r w:rsidR="00A11AA6" w:rsidDel="00AF02BA">
          <w:fldChar w:fldCharType="end"/>
        </w:r>
        <w:r w:rsidR="005D644C" w:rsidRPr="005D644C" w:rsidDel="00AF02BA">
          <w:delText>. Additionally, mindfulness meditation imparts a range of psychological benefits, including enhanced mental health, attention, emotional self-regulation, and academic performance, along with improvements in attention</w:delText>
        </w:r>
      </w:del>
      <w:ins w:id="3549" w:author="Hoang Loan" w:date="2024-03-31T05:32:00Z">
        <w:del w:id="3550" w:author="Brenna Bray" w:date="2025-02-01T19:10:00Z" w16du:dateUtc="2025-02-02T02:10:00Z">
          <w:r w:rsidR="00C55BA4" w:rsidDel="00AF02BA">
            <w:rPr>
              <w:lang w:val="vi-VN"/>
            </w:rPr>
            <w:delText>-</w:delText>
          </w:r>
        </w:del>
      </w:ins>
      <w:del w:id="3551" w:author="Brenna Bray" w:date="2025-02-01T19:10:00Z" w16du:dateUtc="2025-02-02T02:10:00Z">
        <w:r w:rsidR="005D644C" w:rsidRPr="005D644C" w:rsidDel="00AF02BA">
          <w:delText xml:space="preserve"> deficit/attention</w:delText>
        </w:r>
      </w:del>
      <w:ins w:id="3552" w:author="Hoang Loan" w:date="2024-03-31T05:32:00Z">
        <w:del w:id="3553" w:author="Brenna Bray" w:date="2025-02-01T19:10:00Z" w16du:dateUtc="2025-02-02T02:10:00Z">
          <w:r w:rsidR="00C55BA4" w:rsidDel="00AF02BA">
            <w:rPr>
              <w:lang w:val="vi-VN"/>
            </w:rPr>
            <w:delText>-</w:delText>
          </w:r>
        </w:del>
      </w:ins>
      <w:del w:id="3554" w:author="Brenna Bray" w:date="2025-02-01T19:10:00Z" w16du:dateUtc="2025-02-02T02:10:00Z">
        <w:r w:rsidR="005D644C" w:rsidRPr="005D644C" w:rsidDel="00AF02BA">
          <w:delText xml:space="preserve"> deficit hyperactivity symptoms </w:delText>
        </w:r>
        <w:r w:rsidR="00F40979" w:rsidDel="00AF02BA">
          <w:fldChar w:fldCharType="begin">
            <w:fldData xml:space="preserve">PEVuZE5vdGU+PENpdGU+PEF1dGhvcj5aaGFuZzwvQXV0aG9yPjxZZWFyPjIwMjE8L1llYXI+PFJl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</w:fldData>
          </w:fldChar>
        </w:r>
        <w:r w:rsidR="00A92200" w:rsidDel="00AF02BA">
          <w:delInstrText xml:space="preserve"> ADDIN EN.CITE </w:delInstrText>
        </w:r>
        <w:r w:rsidR="00A92200" w:rsidDel="00AF02BA">
          <w:fldChar w:fldCharType="begin">
            <w:fldData xml:space="preserve">PEVuZE5vdGU+PENpdGU+PEF1dGhvcj5aaGFuZzwvQXV0aG9yPjxZZWFyPjIwMjE8L1llYXI+PFJl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</w:fldData>
          </w:fldChar>
        </w:r>
        <w:r w:rsidR="00A92200" w:rsidDel="00AF02BA">
          <w:delInstrText xml:space="preserve"> ADDIN EN.CITE.DATA </w:delInstrText>
        </w:r>
        <w:r w:rsidR="00A92200" w:rsidDel="00AF02BA">
          <w:fldChar w:fldCharType="end"/>
        </w:r>
        <w:r w:rsidR="00F40979" w:rsidDel="00AF02BA">
          <w:fldChar w:fldCharType="separate"/>
        </w:r>
        <w:r w:rsidR="00A92200" w:rsidRPr="00A92200" w:rsidDel="00AF02BA">
          <w:rPr>
            <w:noProof/>
            <w:vertAlign w:val="superscript"/>
          </w:rPr>
          <w:delText>226,232</w:delText>
        </w:r>
        <w:r w:rsidR="00F40979" w:rsidDel="00AF02BA">
          <w:fldChar w:fldCharType="end"/>
        </w:r>
        <w:r w:rsidR="005D644C" w:rsidRPr="005D644C" w:rsidDel="00AF02BA">
          <w:delText>. Lastly, it is worth noting that mindfulness meditation may exert neurobiological effects on brain regions involved in affect regulation, attention control, and stress response, as further detailed below.</w:delText>
        </w:r>
      </w:del>
    </w:p>
    <w:p w14:paraId="30F62695" w14:textId="4AA94DF2" w:rsidR="00CD4633" w:rsidRPr="00CD4633" w:rsidDel="00AF02BA" w:rsidRDefault="00CD4633">
      <w:pPr>
        <w:pStyle w:val="Heading3"/>
        <w:jc w:val="both"/>
        <w:rPr>
          <w:del w:id="3555" w:author="Brenna Bray" w:date="2025-02-01T19:10:00Z" w16du:dateUtc="2025-02-02T02:10:00Z"/>
          <w:iCs/>
        </w:rPr>
        <w:pPrChange w:id="3556" w:author="Brenna Bray" w:date="2025-02-01T23:49:00Z" w16du:dateUtc="2025-02-02T06:49:00Z">
          <w:pPr>
            <w:numPr>
              <w:ilvl w:val="3"/>
              <w:numId w:val="17"/>
            </w:numPr>
            <w:tabs>
              <w:tab w:val="num" w:pos="567"/>
            </w:tabs>
            <w:spacing w:before="120" w:after="360" w:line="300" w:lineRule="auto"/>
            <w:ind w:left="567" w:hanging="567"/>
          </w:pPr>
        </w:pPrChange>
      </w:pPr>
      <w:del w:id="3557" w:author="Brenna Bray" w:date="2025-02-01T19:10:00Z" w16du:dateUtc="2025-02-02T02:10:00Z">
        <w:r w:rsidRPr="00467B2E" w:rsidDel="00AF02BA">
          <w:rPr>
            <w:iCs/>
          </w:rPr>
          <w:delText>Neurobiological and Neur</w:delText>
        </w:r>
      </w:del>
      <w:ins w:id="3558" w:author="Hoang Loan" w:date="2024-03-31T05:32:00Z">
        <w:del w:id="3559" w:author="Brenna Bray" w:date="2025-02-01T19:10:00Z" w16du:dateUtc="2025-02-02T02:10:00Z">
          <w:r w:rsidR="00C55BA4" w:rsidDel="00AF02BA">
            <w:rPr>
              <w:iCs/>
              <w:lang w:val="vi-VN"/>
            </w:rPr>
            <w:delText>o</w:delText>
          </w:r>
        </w:del>
      </w:ins>
      <w:del w:id="3560" w:author="Brenna Bray" w:date="2025-02-01T19:10:00Z" w16du:dateUtc="2025-02-02T02:10:00Z">
        <w:r w:rsidRPr="00467B2E" w:rsidDel="00AF02BA">
          <w:rPr>
            <w:iCs/>
          </w:rPr>
          <w:delText>imaging Findings Associated with</w:delText>
        </w:r>
      </w:del>
      <w:ins w:id="3561" w:author="Brenna Bray" w:date="2023-10-13T18:18:00Z">
        <w:del w:id="3562" w:author="Brenna Bray" w:date="2025-02-01T19:10:00Z" w16du:dateUtc="2025-02-02T02:10:00Z">
          <w:r w:rsidRPr="00CD4633" w:rsidDel="00AF02BA">
            <w:rPr>
              <w:iCs/>
            </w:rPr>
            <w:delText xml:space="preserve"> Mindfulness Meditation Approaches </w:delText>
          </w:r>
        </w:del>
      </w:ins>
      <w:del w:id="3563" w:author="Brenna Bray" w:date="2025-02-01T19:10:00Z" w16du:dateUtc="2025-02-02T02:10:00Z">
        <w:r w:rsidDel="00AF02BA">
          <w:rPr>
            <w:iCs/>
          </w:rPr>
          <w:delText>that have</w:delText>
        </w:r>
      </w:del>
      <w:ins w:id="3564" w:author="Brenna Bray" w:date="2023-10-13T18:18:00Z">
        <w:del w:id="3565" w:author="Brenna Bray" w:date="2025-02-01T19:10:00Z" w16du:dateUtc="2025-02-02T02:10:00Z">
          <w:r w:rsidRPr="00CD4633" w:rsidDel="00AF02BA">
            <w:rPr>
              <w:iCs/>
            </w:rPr>
            <w:delText xml:space="preserve"> Potential Relev</w:delText>
          </w:r>
        </w:del>
      </w:ins>
      <w:ins w:id="3566" w:author="Hoang Loan" w:date="2024-03-31T05:33:00Z">
        <w:del w:id="3567" w:author="Brenna Bray" w:date="2025-02-01T19:10:00Z" w16du:dateUtc="2025-02-02T02:10:00Z">
          <w:r w:rsidR="00C55BA4" w:rsidDel="00AF02BA">
            <w:rPr>
              <w:iCs/>
              <w:lang w:val="vi-VN"/>
            </w:rPr>
            <w:delText>a</w:delText>
          </w:r>
        </w:del>
      </w:ins>
      <w:ins w:id="3568" w:author="Brenna Bray" w:date="2023-10-13T18:18:00Z">
        <w:del w:id="3569" w:author="Brenna Bray" w:date="2025-02-01T19:10:00Z" w16du:dateUtc="2025-02-02T02:10:00Z">
          <w:r w:rsidRPr="00CD4633" w:rsidDel="00AF02BA">
            <w:rPr>
              <w:iCs/>
            </w:rPr>
            <w:delText>ence to Binge Eating Disorder</w:delText>
          </w:r>
        </w:del>
      </w:ins>
    </w:p>
    <w:p w14:paraId="2AEA19A9" w14:textId="36BE7AB7" w:rsidR="00830199" w:rsidRPr="00830199" w:rsidDel="00AF02BA" w:rsidRDefault="00DC34D2">
      <w:pPr>
        <w:pStyle w:val="Heading3"/>
        <w:jc w:val="both"/>
        <w:rPr>
          <w:del w:id="3570" w:author="Brenna Bray" w:date="2025-02-01T19:10:00Z" w16du:dateUtc="2025-02-02T02:10:00Z"/>
          <w:rFonts w:eastAsiaTheme="minorHAnsi" w:cstheme="minorBidi"/>
          <w:szCs w:val="22"/>
          <w:lang w:bidi="en-US"/>
        </w:rPr>
        <w:pPrChange w:id="3571" w:author="Brenna Bray" w:date="2025-02-01T23:49:00Z" w16du:dateUtc="2025-02-02T06:49:00Z">
          <w:pPr>
            <w:spacing w:before="120" w:after="360" w:line="300" w:lineRule="auto"/>
          </w:pPr>
        </w:pPrChange>
      </w:pPr>
      <w:del w:id="3572" w:author="Brenna Bray" w:date="2025-02-01T19:10:00Z" w16du:dateUtc="2025-02-02T02:10:00Z">
        <w:r w:rsidDel="00AF02BA">
          <w:delText>A variety of neuroimaging studies demonstrate the impacts of m</w:delText>
        </w:r>
      </w:del>
      <w:ins w:id="3573" w:author="Brenna Bray" w:date="2023-10-14T17:30:00Z">
        <w:del w:id="3574" w:author="Brenna Bray" w:date="2025-02-01T19:10:00Z" w16du:dateUtc="2025-02-02T02:10:00Z">
          <w:r w:rsidR="00CD4633" w:rsidRPr="00CD4633" w:rsidDel="00AF02BA">
            <w:delText xml:space="preserve">indfulness meditation practices on brain function and structure. </w:delText>
          </w:r>
        </w:del>
      </w:ins>
      <w:del w:id="3575" w:author="Brenna Bray" w:date="2025-02-01T19:10:00Z" w16du:dateUtc="2025-02-02T02:10:00Z">
        <w:r w:rsidDel="00AF02BA">
          <w:delText>For example, b</w:delText>
        </w:r>
      </w:del>
      <w:ins w:id="3576" w:author="Brenna Bray" w:date="2023-10-14T17:30:00Z">
        <w:del w:id="3577" w:author="Brenna Bray" w:date="2025-02-01T19:10:00Z" w16du:dateUtc="2025-02-02T02:10:00Z">
          <w:r w:rsidR="00CD4633" w:rsidRPr="00CD4633" w:rsidDel="00AF02BA">
            <w:delText xml:space="preserve">rain imaging studies demonstrate </w:delText>
          </w:r>
        </w:del>
      </w:ins>
      <w:del w:id="3578" w:author="Brenna Bray" w:date="2025-02-01T19:10:00Z" w16du:dateUtc="2025-02-02T02:10:00Z">
        <w:r w:rsidDel="00AF02BA">
          <w:delText>mindfulness</w:delText>
        </w:r>
      </w:del>
      <w:ins w:id="3579" w:author="Brenna Bray" w:date="2023-10-14T17:30:00Z">
        <w:del w:id="3580" w:author="Brenna Bray" w:date="2025-02-01T19:10:00Z" w16du:dateUtc="2025-02-02T02:10:00Z">
          <w:r w:rsidR="00CD4633" w:rsidRPr="00CD4633" w:rsidDel="00AF02BA">
            <w:delText xml:space="preserve"> can effectively reduce cravings to smoke and </w:delText>
          </w:r>
        </w:del>
      </w:ins>
      <w:del w:id="3581" w:author="Brenna Bray" w:date="2025-02-01T19:10:00Z" w16du:dateUtc="2025-02-02T02:10:00Z">
        <w:r w:rsidDel="00AF02BA">
          <w:delText xml:space="preserve">can </w:delText>
        </w:r>
      </w:del>
      <w:ins w:id="3582" w:author="Brenna Bray" w:date="2023-10-14T17:30:00Z">
        <w:del w:id="3583" w:author="Brenna Bray" w:date="2025-02-01T19:10:00Z" w16du:dateUtc="2025-02-02T02:10:00Z">
          <w:r w:rsidR="00CD4633" w:rsidRPr="00CD4633" w:rsidDel="00AF02BA">
            <w:delText xml:space="preserve">alter activity in craving-related brain regions, providing </w:delText>
          </w:r>
        </w:del>
      </w:ins>
      <w:del w:id="3584" w:author="Brenna Bray" w:date="2025-02-01T19:10:00Z" w16du:dateUtc="2025-02-02T02:10:00Z">
        <w:r w:rsidDel="00AF02BA">
          <w:delText>plausible mechanisms of action for</w:delText>
        </w:r>
      </w:del>
      <w:ins w:id="3585" w:author="Brenna Bray" w:date="2023-10-14T17:30:00Z">
        <w:del w:id="3586" w:author="Brenna Bray" w:date="2025-02-01T19:10:00Z" w16du:dateUtc="2025-02-02T02:10:00Z">
          <w:r w:rsidR="00CD4633" w:rsidRPr="00CD4633" w:rsidDel="00AF02BA">
            <w:delText xml:space="preserve"> smoking cessation </w:delText>
          </w:r>
        </w:del>
      </w:ins>
      <w:del w:id="3587" w:author="Brenna Bray" w:date="2025-02-01T19:10:00Z" w16du:dateUtc="2025-02-02T02:10:00Z">
        <w:r w:rsidR="00830199" w:rsidDel="00AF02BA">
          <w:delText>{Ospina, 2008 #8099;</w:delText>
        </w:r>
      </w:del>
      <w:ins w:id="3588" w:author="Hoang Loan" w:date="2024-03-31T05:33:00Z">
        <w:del w:id="3589" w:author="Brenna Bray" w:date="2025-02-01T19:10:00Z" w16du:dateUtc="2025-02-02T02:10:00Z">
          <w:r w:rsidR="00C55BA4" w:rsidDel="00AF02BA">
            <w:rPr>
              <w:lang w:val="vi-VN"/>
            </w:rPr>
            <w:delText xml:space="preserve"> </w:delText>
          </w:r>
        </w:del>
      </w:ins>
      <w:del w:id="3590" w:author="Brenna Bray" w:date="2025-02-01T19:10:00Z" w16du:dateUtc="2025-02-02T02:10:00Z">
        <w:r w:rsidR="00830199" w:rsidDel="00AF02BA">
          <w:delText>Burke, 2017 #8100}</w:delText>
        </w:r>
      </w:del>
      <w:ins w:id="3591" w:author="Brenna Bray" w:date="2023-10-14T17:30:00Z">
        <w:del w:id="3592" w:author="Brenna Bray" w:date="2025-02-01T19:10:00Z" w16du:dateUtc="2025-02-02T02:10:00Z">
          <w:r w:rsidR="00CD4633" w:rsidRPr="00CD4633" w:rsidDel="00AF02BA">
            <w:delText xml:space="preserve">. </w:delText>
          </w:r>
        </w:del>
      </w:ins>
      <w:del w:id="3593" w:author="Brenna Bray" w:date="2025-02-01T19:10:00Z" w16du:dateUtc="2025-02-02T02:10:00Z">
        <w:r w:rsidR="00830199" w:rsidDel="00AF02BA">
          <w:delText>A 2011 study comparing long-term mindfulness meditators and non-meditators also found extensive meditation practice is associated with significantly increased functional connectivity (P&lt;0.05) between the posterior cingulate cortex (PCC) in the DMN and the dorsal ACC and dorsolateral PFC as well as between the medial PFC (mPFC) in the DMN and the fusiform gyrus, inferior termporal and parahippocma</w:delText>
        </w:r>
      </w:del>
      <w:ins w:id="3594" w:author="Hoang Loan" w:date="2024-03-31T05:35:00Z">
        <w:del w:id="3595" w:author="Brenna Bray" w:date="2025-02-01T19:10:00Z" w16du:dateUtc="2025-02-02T02:10:00Z">
          <w:r w:rsidR="00C55BA4" w:rsidDel="00AF02BA">
            <w:delText>am</w:delText>
          </w:r>
        </w:del>
      </w:ins>
      <w:del w:id="3596" w:author="Brenna Bray" w:date="2025-02-01T19:10:00Z" w16du:dateUtc="2025-02-02T02:10:00Z">
        <w:r w:rsidR="00830199" w:rsidDel="00AF02BA">
          <w:delText xml:space="preserve">pal gyri, and </w:delText>
        </w:r>
        <w:r w:rsidR="00830199" w:rsidRPr="004B2C07" w:rsidDel="00AF02BA">
          <w:delText>left posterior insula</w:delText>
        </w:r>
        <w:r w:rsidR="00830199" w:rsidDel="00AF02BA">
          <w:delText xml:space="preserve"> (regions previously implicated in self-monitoring and cognitive control) both at baseline and during three different kinds of mindfulness meditation (concentrati</w:delText>
        </w:r>
      </w:del>
      <w:ins w:id="3597" w:author="Hoang Loan" w:date="2024-03-31T05:35:00Z">
        <w:del w:id="3598" w:author="Brenna Bray" w:date="2025-02-01T19:10:00Z" w16du:dateUtc="2025-02-02T02:10:00Z">
          <w:r w:rsidR="00C55BA4" w:rsidDel="00AF02BA">
            <w:rPr>
              <w:lang w:val="vi-VN"/>
            </w:rPr>
            <w:delText>o</w:delText>
          </w:r>
        </w:del>
      </w:ins>
      <w:del w:id="3599" w:author="Brenna Bray" w:date="2025-02-01T19:10:00Z" w16du:dateUtc="2025-02-02T02:10:00Z">
        <w:r w:rsidR="00830199" w:rsidDel="00AF02BA">
          <w:delText>n, loving</w:delText>
        </w:r>
      </w:del>
      <w:ins w:id="3600" w:author="Hoang Loan" w:date="2024-03-31T05:35:00Z">
        <w:del w:id="3601" w:author="Brenna Bray" w:date="2025-02-01T19:10:00Z" w16du:dateUtc="2025-02-02T02:10:00Z">
          <w:r w:rsidR="00C55BA4" w:rsidDel="00AF02BA">
            <w:rPr>
              <w:lang w:val="vi-VN"/>
            </w:rPr>
            <w:delText>-</w:delText>
          </w:r>
        </w:del>
      </w:ins>
      <w:del w:id="3602" w:author="Brenna Bray" w:date="2025-02-01T19:10:00Z" w16du:dateUtc="2025-02-02T02:10:00Z">
        <w:r w:rsidR="00830199" w:rsidDel="00AF02BA">
          <w:delText xml:space="preserve"> ki</w:delText>
        </w:r>
      </w:del>
      <w:ins w:id="3603" w:author="Hoang Loan" w:date="2024-03-31T05:35:00Z">
        <w:del w:id="3604" w:author="Brenna Bray" w:date="2025-02-01T19:10:00Z" w16du:dateUtc="2025-02-02T02:10:00Z">
          <w:r w:rsidR="00C55BA4" w:rsidDel="00AF02BA">
            <w:rPr>
              <w:lang w:val="vi-VN"/>
            </w:rPr>
            <w:delText>n</w:delText>
          </w:r>
        </w:del>
      </w:ins>
      <w:del w:id="3605" w:author="Brenna Bray" w:date="2025-02-01T19:10:00Z" w16du:dateUtc="2025-02-02T02:10:00Z">
        <w:r w:rsidR="00830199" w:rsidDel="00AF02BA">
          <w:delText>dness, and choiceless awareness){Brewer, 2011 #6754}. Long-term meditators also reported less mind-wandering (</w:delText>
        </w:r>
        <w:r w:rsidR="00830199" w:rsidDel="00AF02BA">
          <w:rPr>
            <w:i/>
            <w:iCs/>
          </w:rPr>
          <w:delText>P</w:delText>
        </w:r>
        <w:r w:rsidR="00830199" w:rsidDel="00AF02BA">
          <w:delText xml:space="preserve">=0.036) and reduced activation in the PCC and mPFC during meditation relative to non-experienced meditators {Brewer, 2011 #6754}. Given the rsfMRI findings referenced in section </w:delText>
        </w:r>
        <w:r w:rsidR="00830199" w:rsidDel="00AF02BA">
          <w:fldChar w:fldCharType="begin"/>
        </w:r>
        <w:r w:rsidR="00830199" w:rsidDel="00AF02BA">
          <w:delInstrText xml:space="preserve"> REF _Ref150526017 \n \h </w:delInstrText>
        </w:r>
      </w:del>
      <w:r w:rsidR="00A33F2F">
        <w:instrText xml:space="preserve"> \* MERGEFORMAT </w:instrText>
      </w:r>
      <w:del w:id="3606" w:author="Brenna Bray" w:date="2025-02-01T19:10:00Z" w16du:dateUtc="2025-02-02T02:10:00Z">
        <w:r w:rsidR="00830199" w:rsidDel="00AF02BA">
          <w:fldChar w:fldCharType="separate"/>
        </w:r>
        <w:r w:rsidR="00830199" w:rsidDel="00AF02BA">
          <w:delText>2.1</w:delText>
        </w:r>
        <w:r w:rsidR="00830199" w:rsidDel="00AF02BA">
          <w:fldChar w:fldCharType="end"/>
        </w:r>
        <w:r w:rsidR="00830199" w:rsidDel="00AF02BA">
          <w:delText xml:space="preserve"> – that </w:delText>
        </w:r>
        <w:r w:rsidR="00830199" w:rsidDel="00AF02BA">
          <w:rPr>
            <w:rFonts w:eastAsiaTheme="minorHAnsi" w:cstheme="minorBidi"/>
            <w:szCs w:val="22"/>
            <w:lang w:bidi="en-US"/>
          </w:rPr>
          <w:delText>BED is associated with significantly reduced functional connectivity within the DMN (specifically in the dmPFC) and significantly reduced</w:delText>
        </w:r>
        <w:r w:rsidR="00830199" w:rsidRPr="0023019C" w:rsidDel="00AF02BA">
          <w:rPr>
            <w:rFonts w:eastAsiaTheme="minorHAnsi" w:cstheme="minorBidi"/>
            <w:szCs w:val="22"/>
            <w:lang w:bidi="en-US"/>
          </w:rPr>
          <w:delText xml:space="preserve"> functional connectivity between the</w:delText>
        </w:r>
        <w:r w:rsidR="00830199" w:rsidDel="00AF02BA">
          <w:rPr>
            <w:rFonts w:eastAsiaTheme="minorHAnsi" w:cstheme="minorBidi"/>
            <w:szCs w:val="22"/>
            <w:lang w:bidi="en-US"/>
          </w:rPr>
          <w:delText xml:space="preserve"> ECN and DMN (specifically reciprocally between the right caudate in the ECN and the </w:delText>
        </w:r>
        <w:r w:rsidR="00830199" w:rsidRPr="00830199" w:rsidDel="00AF02BA">
          <w:rPr>
            <w:rFonts w:eastAsiaTheme="minorHAnsi" w:cstheme="minorBidi"/>
            <w:szCs w:val="22"/>
            <w:lang w:bidi="en-US"/>
          </w:rPr>
          <w:delText>PCC, bilateral parahippocampal gyrus</w:delText>
        </w:r>
        <w:r w:rsidR="00830199" w:rsidDel="00AF02BA">
          <w:rPr>
            <w:rFonts w:eastAsiaTheme="minorHAnsi" w:cstheme="minorBidi"/>
            <w:szCs w:val="22"/>
            <w:lang w:bidi="en-US"/>
          </w:rPr>
          <w:delText>, and right SFG/MFG in the DMN), BGN and DMN (between the right thalamus/caudate/putamen in the BGN and same DMN regions as identified previously)</w:delText>
        </w:r>
        <w:r w:rsidR="00830199" w:rsidRPr="0023019C" w:rsidDel="00AF02BA">
          <w:rPr>
            <w:rFonts w:eastAsiaTheme="minorHAnsi" w:cstheme="minorBidi"/>
            <w:szCs w:val="22"/>
            <w:lang w:bidi="en-US"/>
          </w:rPr>
          <w:delText>(p &lt; 0.05)</w:delText>
        </w:r>
        <w:r w:rsidR="00830199" w:rsidRPr="0023019C" w:rsidDel="00AF02BA">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TnVtPjg0NDI8L1JlY051bT48RGlzcGxheVRleHQ+PHN0eWxlIGZhY2U9InN1cGVyc2NyaXB0Ij45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</w:fldData>
          </w:fldChar>
        </w:r>
        <w:r w:rsidR="00A92200" w:rsidDel="00AF02BA">
          <w:rPr>
            <w:rFonts w:eastAsiaTheme="minorHAnsi" w:cstheme="minorBidi"/>
            <w:szCs w:val="22"/>
            <w:lang w:bidi="en-US"/>
          </w:rPr>
          <w:delInstrText xml:space="preserve"> ADDIN EN.CITE </w:delInstrText>
        </w:r>
        <w:r w:rsidR="00A92200" w:rsidDel="00AF02BA">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TnVtPjg0NDI8L1JlY051bT48RGlzcGxheVRleHQ+PHN0eWxlIGZhY2U9InN1cGVyc2NyaXB0Ij45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</w:fldData>
          </w:fldChar>
        </w:r>
        <w:r w:rsidR="00A92200" w:rsidDel="00AF02BA">
          <w:rPr>
            <w:rFonts w:eastAsiaTheme="minorHAnsi" w:cstheme="minorBidi"/>
            <w:szCs w:val="22"/>
            <w:lang w:bidi="en-US"/>
          </w:rPr>
          <w:delInstrText xml:space="preserve"> ADDIN EN.CITE.DATA </w:delInstrText>
        </w:r>
        <w:r w:rsidR="00A92200" w:rsidDel="00AF02BA">
          <w:rPr>
            <w:rFonts w:eastAsiaTheme="minorHAnsi" w:cstheme="minorBidi"/>
            <w:szCs w:val="22"/>
            <w:lang w:bidi="en-US"/>
          </w:rPr>
        </w:r>
        <w:r w:rsidR="00A92200" w:rsidDel="00AF02BA">
          <w:rPr>
            <w:rFonts w:eastAsiaTheme="minorHAnsi" w:cstheme="minorBidi"/>
            <w:szCs w:val="22"/>
            <w:lang w:bidi="en-US"/>
          </w:rPr>
          <w:fldChar w:fldCharType="end"/>
        </w:r>
        <w:r w:rsidR="00830199" w:rsidRPr="0023019C" w:rsidDel="00AF02BA">
          <w:rPr>
            <w:rFonts w:eastAsiaTheme="minorHAnsi" w:cstheme="minorBidi"/>
            <w:szCs w:val="22"/>
            <w:lang w:bidi="en-US"/>
          </w:rPr>
        </w:r>
        <w:r w:rsidR="00830199" w:rsidRPr="0023019C" w:rsidDel="00AF02BA">
          <w:rPr>
            <w:rFonts w:eastAsiaTheme="minorHAnsi" w:cstheme="minorBidi"/>
            <w:szCs w:val="22"/>
            <w:lang w:bidi="en-US"/>
          </w:rPr>
          <w:fldChar w:fldCharType="separate"/>
        </w:r>
        <w:r w:rsidR="00A92200" w:rsidRPr="00A92200" w:rsidDel="00AF02BA">
          <w:rPr>
            <w:rFonts w:eastAsiaTheme="minorHAnsi" w:cstheme="minorBidi"/>
            <w:noProof/>
            <w:szCs w:val="22"/>
            <w:vertAlign w:val="superscript"/>
            <w:lang w:bidi="en-US"/>
          </w:rPr>
          <w:delText>95</w:delText>
        </w:r>
        <w:r w:rsidR="00830199" w:rsidRPr="0023019C" w:rsidDel="00AF02BA">
          <w:rPr>
            <w:rFonts w:eastAsiaTheme="minorHAnsi" w:cstheme="minorBidi"/>
            <w:szCs w:val="22"/>
            <w:lang w:bidi="en-US"/>
          </w:rPr>
          <w:fldChar w:fldCharType="end"/>
        </w:r>
        <w:r w:rsidR="00830199" w:rsidDel="00AF02BA">
          <w:rPr>
            <w:rFonts w:eastAsiaTheme="minorHAnsi" w:cstheme="minorBidi"/>
            <w:szCs w:val="22"/>
            <w:lang w:bidi="en-US"/>
          </w:rPr>
          <w:delText xml:space="preserve"> – the ability of mindfulness meditation to increase functional connectivity of the PCC to the dACC and dlPFC (reciprocally) and of the mPFC to the fusiform gyrus parahippocampal gyri, and left posterior insula suggests its potential ability to reverse or correct the neurobiological alterations associated with BED, and thus assist in alleviating BED symptoms, severity, or pathology in turn. As addressed above (</w:delText>
        </w:r>
        <w:r w:rsidR="004B2C07" w:rsidDel="00AF02BA">
          <w:delText xml:space="preserve">section </w:delText>
        </w:r>
        <w:r w:rsidR="004B2C07" w:rsidDel="00AF02BA">
          <w:fldChar w:fldCharType="begin"/>
        </w:r>
        <w:r w:rsidR="004B2C07" w:rsidDel="00AF02BA">
          <w:delInstrText xml:space="preserve"> REF _Ref150526017 \n \h </w:delInstrText>
        </w:r>
      </w:del>
      <w:r w:rsidR="00A33F2F">
        <w:instrText xml:space="preserve"> \* MERGEFORMAT </w:instrText>
      </w:r>
      <w:del w:id="3607" w:author="Brenna Bray" w:date="2025-02-01T19:10:00Z" w16du:dateUtc="2025-02-02T02:10:00Z">
        <w:r w:rsidR="004B2C07" w:rsidDel="00AF02BA">
          <w:fldChar w:fldCharType="separate"/>
        </w:r>
        <w:r w:rsidR="004B2C07" w:rsidDel="00AF02BA">
          <w:delText>2.1</w:delText>
        </w:r>
        <w:r w:rsidR="004B2C07" w:rsidDel="00AF02BA">
          <w:fldChar w:fldCharType="end"/>
        </w:r>
        <w:r w:rsidR="00830199" w:rsidDel="00AF02BA">
          <w:rPr>
            <w:rFonts w:eastAsiaTheme="minorHAnsi" w:cstheme="minorBidi"/>
            <w:szCs w:val="22"/>
            <w:lang w:bidi="en-US"/>
          </w:rPr>
          <w:delText xml:space="preserve">), the </w:delText>
        </w:r>
        <w:r w:rsidR="00830199" w:rsidRPr="00830199" w:rsidDel="00AF02BA">
          <w:rPr>
            <w:rFonts w:eastAsiaTheme="minorHAnsi" w:cstheme="minorBidi"/>
            <w:szCs w:val="22"/>
          </w:rPr>
          <w:delText>ACC</w:delText>
        </w:r>
        <w:r w:rsidR="00830199" w:rsidDel="00AF02BA">
          <w:rPr>
            <w:rFonts w:eastAsiaTheme="minorHAnsi" w:cstheme="minorBidi"/>
            <w:szCs w:val="22"/>
          </w:rPr>
          <w:delText xml:space="preserve"> and PCC are components of the</w:delText>
        </w:r>
        <w:r w:rsidR="004B2C07" w:rsidDel="00AF02BA">
          <w:rPr>
            <w:rFonts w:eastAsiaTheme="minorHAnsi" w:cstheme="minorBidi"/>
            <w:szCs w:val="22"/>
          </w:rPr>
          <w:delText xml:space="preserve"> “task-pso</w:delText>
        </w:r>
      </w:del>
      <w:ins w:id="3608" w:author="Hoang Loan" w:date="2024-03-31T05:37:00Z">
        <w:del w:id="3609" w:author="Brenna Bray" w:date="2025-02-01T19:10:00Z" w16du:dateUtc="2025-02-02T02:10:00Z">
          <w:r w:rsidR="00C55BA4" w:rsidDel="00AF02BA">
            <w:rPr>
              <w:rFonts w:eastAsiaTheme="minorHAnsi" w:cstheme="minorBidi"/>
              <w:szCs w:val="22"/>
            </w:rPr>
            <w:delText>os</w:delText>
          </w:r>
        </w:del>
      </w:ins>
      <w:del w:id="3610" w:author="Brenna Bray" w:date="2025-02-01T19:10:00Z" w16du:dateUtc="2025-02-02T02:10:00Z">
        <w:r w:rsidR="004B2C07" w:rsidDel="00AF02BA">
          <w:rPr>
            <w:rFonts w:eastAsiaTheme="minorHAnsi" w:cstheme="minorBidi"/>
            <w:szCs w:val="22"/>
          </w:rPr>
          <w:delText>itive”</w:delText>
        </w:r>
        <w:r w:rsidR="00830199" w:rsidDel="00AF02BA">
          <w:rPr>
            <w:rFonts w:eastAsiaTheme="minorHAnsi" w:cstheme="minorBidi"/>
            <w:szCs w:val="22"/>
          </w:rPr>
          <w:delText xml:space="preserve"> frontoparietal executive control </w:delText>
        </w:r>
        <w:r w:rsidR="004B2C07" w:rsidDel="00AF02BA">
          <w:rPr>
            <w:rFonts w:eastAsiaTheme="minorHAnsi" w:cstheme="minorBidi"/>
            <w:szCs w:val="22"/>
          </w:rPr>
          <w:delText>network</w:delText>
        </w:r>
        <w:r w:rsidR="00830199" w:rsidDel="00AF02BA">
          <w:rPr>
            <w:rFonts w:eastAsiaTheme="minorHAnsi" w:cstheme="minorBidi"/>
            <w:szCs w:val="22"/>
          </w:rPr>
          <w:delText xml:space="preserve"> (CEN/ECN</w:delText>
        </w:r>
        <w:r w:rsidR="004B2C07" w:rsidDel="00AF02BA">
          <w:rPr>
            <w:rFonts w:eastAsiaTheme="minorHAnsi" w:cstheme="minorBidi"/>
            <w:szCs w:val="22"/>
          </w:rPr>
          <w:delText xml:space="preserve">, associated with high-level executive cognitive functioning such as goal-oriented thinking, decision-making, </w:delText>
        </w:r>
        <w:r w:rsidR="004B2C07" w:rsidRPr="00181BC5" w:rsidDel="00AF02BA">
          <w:rPr>
            <w:rFonts w:eastAsiaTheme="minorHAnsi" w:cstheme="minorBidi"/>
            <w:szCs w:val="22"/>
            <w:lang w:bidi="en-US"/>
          </w:rPr>
          <w:delText xml:space="preserve">and planning as well as impulse control and controlling attention and working memory </w:delText>
        </w:r>
        <w:r w:rsidR="004B2C07" w:rsidRPr="00181BC5" w:rsidDel="00AF02BA">
          <w:rPr>
            <w:rFonts w:eastAsiaTheme="minorHAnsi" w:cstheme="minorBidi"/>
            <w:szCs w:val="22"/>
            <w:lang w:bidi="en-US"/>
          </w:rPr>
          <w:fldChar w:fldCharType="begin">
            <w:fldData xml:space="preserve">PEVuZE5vdGU+PENpdGU+PEF1dGhvcj5NZW5vbjwvQXV0aG9yPjxZZWFyPjIwMTE8L1llYXI+PFJl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==
</w:fldData>
          </w:fldChar>
        </w:r>
        <w:r w:rsidR="00A92200" w:rsidDel="00AF02BA">
          <w:rPr>
            <w:rFonts w:eastAsiaTheme="minorHAnsi" w:cstheme="minorBidi"/>
            <w:szCs w:val="22"/>
            <w:lang w:bidi="en-US"/>
          </w:rPr>
          <w:delInstrText xml:space="preserve"> ADDIN EN.CITE </w:delInstrText>
        </w:r>
        <w:r w:rsidR="00A92200" w:rsidDel="00AF02BA">
          <w:rPr>
            <w:rFonts w:eastAsiaTheme="minorHAnsi" w:cstheme="minorBidi"/>
            <w:szCs w:val="22"/>
            <w:lang w:bidi="en-US"/>
          </w:rPr>
          <w:fldChar w:fldCharType="begin">
            <w:fldData xml:space="preserve">PEVuZE5vdGU+PENpdGU+PEF1dGhvcj5NZW5vbjwvQXV0aG9yPjxZZWFyPjIwMTE8L1llYXI+PFJl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==
</w:fldData>
          </w:fldChar>
        </w:r>
        <w:r w:rsidR="00A92200" w:rsidDel="00AF02BA">
          <w:rPr>
            <w:rFonts w:eastAsiaTheme="minorHAnsi" w:cstheme="minorBidi"/>
            <w:szCs w:val="22"/>
            <w:lang w:bidi="en-US"/>
          </w:rPr>
          <w:delInstrText xml:space="preserve"> ADDIN EN.CITE.DATA </w:delInstrText>
        </w:r>
        <w:r w:rsidR="00A92200" w:rsidDel="00AF02BA">
          <w:rPr>
            <w:rFonts w:eastAsiaTheme="minorHAnsi" w:cstheme="minorBidi"/>
            <w:szCs w:val="22"/>
            <w:lang w:bidi="en-US"/>
          </w:rPr>
        </w:r>
        <w:r w:rsidR="00A92200" w:rsidDel="00AF02BA">
          <w:rPr>
            <w:rFonts w:eastAsiaTheme="minorHAnsi" w:cstheme="minorBidi"/>
            <w:szCs w:val="22"/>
            <w:lang w:bidi="en-US"/>
          </w:rPr>
          <w:fldChar w:fldCharType="end"/>
        </w:r>
        <w:r w:rsidR="004B2C07" w:rsidRPr="00181BC5" w:rsidDel="00AF02BA">
          <w:rPr>
            <w:rFonts w:eastAsiaTheme="minorHAnsi" w:cstheme="minorBidi"/>
            <w:szCs w:val="22"/>
            <w:lang w:bidi="en-US"/>
          </w:rPr>
        </w:r>
        <w:r w:rsidR="004B2C07" w:rsidRPr="00181BC5" w:rsidDel="00AF02BA">
          <w:rPr>
            <w:rFonts w:eastAsiaTheme="minorHAnsi" w:cstheme="minorBidi"/>
            <w:szCs w:val="22"/>
            <w:lang w:bidi="en-US"/>
          </w:rPr>
          <w:fldChar w:fldCharType="separate"/>
        </w:r>
        <w:r w:rsidR="00A92200" w:rsidRPr="00A92200" w:rsidDel="00AF02BA">
          <w:rPr>
            <w:rFonts w:eastAsiaTheme="minorHAnsi" w:cstheme="minorBidi"/>
            <w:noProof/>
            <w:szCs w:val="22"/>
            <w:vertAlign w:val="superscript"/>
            <w:lang w:bidi="en-US"/>
          </w:rPr>
          <w:delText>94,95</w:delText>
        </w:r>
        <w:r w:rsidR="004B2C07" w:rsidRPr="00181BC5" w:rsidDel="00AF02BA">
          <w:rPr>
            <w:rFonts w:eastAsiaTheme="minorHAnsi" w:cstheme="minorBidi"/>
            <w:szCs w:val="22"/>
            <w:lang w:bidi="en-US"/>
          </w:rPr>
          <w:fldChar w:fldCharType="end"/>
        </w:r>
        <w:r w:rsidR="004B2C07" w:rsidDel="00AF02BA">
          <w:rPr>
            <w:rFonts w:eastAsiaTheme="minorHAnsi" w:cstheme="minorBidi"/>
            <w:szCs w:val="22"/>
            <w:lang w:bidi="en-US"/>
          </w:rPr>
          <w:delText>)</w:delText>
        </w:r>
        <w:r w:rsidR="00830199" w:rsidDel="00AF02BA">
          <w:rPr>
            <w:rFonts w:eastAsiaTheme="minorHAnsi" w:cstheme="minorBidi"/>
            <w:szCs w:val="22"/>
          </w:rPr>
          <w:delText xml:space="preserve"> as well as the</w:delText>
        </w:r>
        <w:r w:rsidR="004B2C07" w:rsidDel="00AF02BA">
          <w:rPr>
            <w:rFonts w:eastAsiaTheme="minorHAnsi" w:cstheme="minorBidi"/>
            <w:szCs w:val="22"/>
          </w:rPr>
          <w:delText xml:space="preserve"> “task-negative”</w:delText>
        </w:r>
        <w:r w:rsidR="00830199" w:rsidDel="00AF02BA">
          <w:rPr>
            <w:rFonts w:eastAsiaTheme="minorHAnsi" w:cstheme="minorBidi"/>
            <w:szCs w:val="22"/>
          </w:rPr>
          <w:delText xml:space="preserve"> DMN</w:delText>
        </w:r>
        <w:r w:rsidR="004B2C07" w:rsidDel="00AF02BA">
          <w:rPr>
            <w:rFonts w:eastAsiaTheme="minorHAnsi" w:cstheme="minorBidi"/>
            <w:szCs w:val="22"/>
          </w:rPr>
          <w:delText xml:space="preserve"> (</w:delText>
        </w:r>
        <w:r w:rsidR="004B2C07" w:rsidRPr="00181BC5" w:rsidDel="00AF02BA">
          <w:rPr>
            <w:rFonts w:eastAsiaTheme="minorHAnsi" w:cstheme="minorBidi"/>
            <w:szCs w:val="22"/>
            <w:lang w:bidi="en-US"/>
          </w:rPr>
          <w:delText xml:space="preserve">associated with internally-oriented, self-referential- and unfocussed thought (e.g., “thinking about one’s self, others, or the future or past, daydreaming, mind-wandering, and </w:delText>
        </w:r>
        <w:commentRangeStart w:id="3611"/>
        <w:r w:rsidR="004B2C07" w:rsidRPr="00181BC5" w:rsidDel="00AF02BA">
          <w:rPr>
            <w:rFonts w:eastAsiaTheme="minorHAnsi" w:cstheme="minorBidi"/>
            <w:szCs w:val="22"/>
            <w:lang w:bidi="en-US"/>
          </w:rPr>
          <w:delText>meditation</w:delText>
        </w:r>
        <w:commentRangeEnd w:id="3611"/>
        <w:r w:rsidR="004B2C07" w:rsidDel="00AF02BA">
          <w:rPr>
            <w:rStyle w:val="CommentReference"/>
          </w:rPr>
          <w:commentReference w:id="3611"/>
        </w:r>
        <w:r w:rsidR="004B2C07" w:rsidRPr="00181BC5" w:rsidDel="00AF02BA">
          <w:rPr>
            <w:rFonts w:eastAsiaTheme="minorHAnsi" w:cstheme="minorBidi"/>
            <w:szCs w:val="22"/>
            <w:lang w:bidi="en-US"/>
          </w:rPr>
          <w:delText xml:space="preserve">), memory encoding and retrieval, and social reasoning </w:delText>
        </w:r>
        <w:r w:rsidR="004B2C07" w:rsidRPr="00181BC5" w:rsidDel="00AF02BA">
          <w:rPr>
            <w:rFonts w:eastAsiaTheme="minorHAnsi" w:cstheme="minorBidi"/>
            <w:szCs w:val="22"/>
            <w:lang w:bidi="en-US"/>
          </w:rPr>
          <w:fldChar w:fldCharType="begin">
            <w:fldData xml:space="preserve">PEVuZE5vdGU+PENpdGU+PEF1dGhvcj5HcmVpY2l1czwvQXV0aG9yPjxZZWFyPjIwMDM8L1llYXI+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</w:fldData>
          </w:fldChar>
        </w:r>
        <w:r w:rsidR="00A92200" w:rsidDel="00AF02BA">
          <w:rPr>
            <w:rFonts w:eastAsiaTheme="minorHAnsi" w:cstheme="minorBidi"/>
            <w:szCs w:val="22"/>
            <w:lang w:bidi="en-US"/>
          </w:rPr>
          <w:delInstrText xml:space="preserve"> ADDIN EN.CITE </w:delInstrText>
        </w:r>
        <w:r w:rsidR="00A92200" w:rsidDel="00AF02BA">
          <w:rPr>
            <w:rFonts w:eastAsiaTheme="minorHAnsi" w:cstheme="minorBidi"/>
            <w:szCs w:val="22"/>
            <w:lang w:bidi="en-US"/>
          </w:rPr>
          <w:fldChar w:fldCharType="begin">
            <w:fldData xml:space="preserve">PEVuZE5vdGU+PENpdGU+PEF1dGhvcj5HcmVpY2l1czwvQXV0aG9yPjxZZWFyPjIwMDM8L1llYXI+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</w:fldData>
          </w:fldChar>
        </w:r>
        <w:r w:rsidR="00A92200" w:rsidDel="00AF02BA">
          <w:rPr>
            <w:rFonts w:eastAsiaTheme="minorHAnsi" w:cstheme="minorBidi"/>
            <w:szCs w:val="22"/>
            <w:lang w:bidi="en-US"/>
          </w:rPr>
          <w:delInstrText xml:space="preserve"> ADDIN EN.CITE.DATA </w:delInstrText>
        </w:r>
        <w:r w:rsidR="00A92200" w:rsidDel="00AF02BA">
          <w:rPr>
            <w:rFonts w:eastAsiaTheme="minorHAnsi" w:cstheme="minorBidi"/>
            <w:szCs w:val="22"/>
            <w:lang w:bidi="en-US"/>
          </w:rPr>
        </w:r>
        <w:r w:rsidR="00A92200" w:rsidDel="00AF02BA">
          <w:rPr>
            <w:rFonts w:eastAsiaTheme="minorHAnsi" w:cstheme="minorBidi"/>
            <w:szCs w:val="22"/>
            <w:lang w:bidi="en-US"/>
          </w:rPr>
          <w:fldChar w:fldCharType="end"/>
        </w:r>
        <w:r w:rsidR="004B2C07" w:rsidRPr="00181BC5" w:rsidDel="00AF02BA">
          <w:rPr>
            <w:rFonts w:eastAsiaTheme="minorHAnsi" w:cstheme="minorBidi"/>
            <w:szCs w:val="22"/>
            <w:lang w:bidi="en-US"/>
          </w:rPr>
        </w:r>
        <w:r w:rsidR="004B2C07" w:rsidRPr="00181BC5" w:rsidDel="00AF02BA">
          <w:rPr>
            <w:rFonts w:eastAsiaTheme="minorHAnsi" w:cstheme="minorBidi"/>
            <w:szCs w:val="22"/>
            <w:lang w:bidi="en-US"/>
          </w:rPr>
          <w:fldChar w:fldCharType="separate"/>
        </w:r>
        <w:r w:rsidR="00A92200" w:rsidRPr="00A92200" w:rsidDel="00AF02BA">
          <w:rPr>
            <w:rFonts w:eastAsiaTheme="minorHAnsi" w:cstheme="minorBidi"/>
            <w:noProof/>
            <w:szCs w:val="22"/>
            <w:vertAlign w:val="superscript"/>
            <w:lang w:bidi="en-US"/>
          </w:rPr>
          <w:delText>94,95,108</w:delText>
        </w:r>
        <w:r w:rsidR="004B2C07" w:rsidRPr="00181BC5" w:rsidDel="00AF02BA">
          <w:rPr>
            <w:rFonts w:eastAsiaTheme="minorHAnsi" w:cstheme="minorBidi"/>
            <w:szCs w:val="22"/>
            <w:lang w:bidi="en-US"/>
          </w:rPr>
          <w:fldChar w:fldCharType="end"/>
        </w:r>
        <w:r w:rsidR="004B2C07" w:rsidDel="00AF02BA">
          <w:rPr>
            <w:rFonts w:eastAsiaTheme="minorHAnsi" w:cstheme="minorBidi"/>
            <w:szCs w:val="22"/>
            <w:lang w:bidi="en-US"/>
          </w:rPr>
          <w:delText>)</w:delText>
        </w:r>
        <w:r w:rsidR="00830199" w:rsidDel="00AF02BA">
          <w:rPr>
            <w:rFonts w:eastAsiaTheme="minorHAnsi" w:cstheme="minorBidi"/>
            <w:szCs w:val="22"/>
          </w:rPr>
          <w:delText>. The ACC</w:delText>
        </w:r>
        <w:r w:rsidR="00830199" w:rsidRPr="00830199" w:rsidDel="00AF02BA">
          <w:rPr>
            <w:rFonts w:eastAsiaTheme="minorHAnsi" w:cstheme="minorBidi"/>
            <w:szCs w:val="22"/>
          </w:rPr>
          <w:delText xml:space="preserve"> integrates spatial and action-related information from the parietal cortical areas, thus connecting rewards to actions and reward-cues, while the </w:delText>
        </w:r>
        <w:r w:rsidR="00830199" w:rsidRPr="004B2C07" w:rsidDel="00AF02BA">
          <w:rPr>
            <w:rFonts w:eastAsiaTheme="minorHAnsi" w:cstheme="minorBidi"/>
            <w:szCs w:val="22"/>
          </w:rPr>
          <w:delText>PCC</w:delText>
        </w:r>
        <w:r w:rsidR="00830199" w:rsidRPr="00830199" w:rsidDel="00AF02BA">
          <w:rPr>
            <w:rFonts w:eastAsiaTheme="minorHAnsi" w:cstheme="minorBidi"/>
            <w:bCs/>
            <w:szCs w:val="22"/>
          </w:rPr>
          <w:delText xml:space="preserve"> </w:delText>
        </w:r>
        <w:r w:rsidR="00830199" w:rsidRPr="00830199" w:rsidDel="00AF02BA">
          <w:rPr>
            <w:rFonts w:eastAsiaTheme="minorHAnsi" w:cstheme="minorBidi"/>
            <w:szCs w:val="22"/>
          </w:rPr>
          <w:delText xml:space="preserve">projects to the hippocampal system, thus storing reward memories </w:delText>
        </w:r>
        <w:r w:rsidR="00830199" w:rsidRPr="00830199"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&lt;EndNote&gt;&lt;Cite&gt;&lt;Author&gt;Rolls&lt;/Author&gt;&lt;Year&gt;2019&lt;/Year&gt;&lt;RecNum&gt;8192&lt;/RecNum&gt;&lt;DisplayText&gt;&lt;style face="superscript"&gt;96&lt;/style&gt;&lt;/DisplayText&gt;&lt;record&gt;&lt;rec-number&gt;8192&lt;/rec-number&gt;&lt;foreign-keys&gt;&lt;key app="EN" db-id="vv2s9rd9przr9lew5tv52rwde9rard2t52rt" timestamp="1696975546"&gt;8192&lt;/key&gt;&lt;/foreign-keys&gt;&lt;ref-type name="Journal Article"&gt;17&lt;/ref-type&gt;&lt;contributors&gt;&lt;authors&gt;&lt;author&gt;Rolls, E. T.&lt;/author&gt;&lt;/authors&gt;&lt;/contributors&gt;&lt;auth-address&gt;Oxford Centre for Computational Neuroscience, Oxford, UK. Edmund.Rolls@oxcns.org.&amp;#xD;Department of Computer Science, University of Warwick, Coventry, CV4 7AL, UK. Edmund.Rolls@oxcns.org.&lt;/auth-address&gt;&lt;titles&gt;&lt;title&gt;The cingulate cortex and limbic systems for emotion, action, and memory&lt;/title&gt;&lt;secondary-title&gt;Brain Struct Funct&lt;/secondary-title&gt;&lt;/titles&gt;&lt;periodical&gt;&lt;full-title&gt;Brain Struct Funct&lt;/full-title&gt;&lt;abbr-1&gt;Brain structure &amp;amp; function&lt;/abbr-1&gt;&lt;/periodical&gt;&lt;pages&gt;3001-3018&lt;/pages&gt;&lt;volume&gt;224&lt;/volume&gt;&lt;number&gt;9&lt;/number&gt;&lt;edition&gt;2019/08/28&lt;/edition&gt;&lt;keywords&gt;&lt;keyword&gt;Animals&lt;/keyword&gt;&lt;keyword&gt;Emotions/*physiology&lt;/keyword&gt;&lt;keyword&gt;Gyrus Cinguli/*physiology&lt;/keyword&gt;&lt;keyword&gt;Humans&lt;/keyword&gt;&lt;keyword&gt;Limbic System/*physiology&lt;/keyword&gt;&lt;keyword&gt;Memory/*physiology&lt;/keyword&gt;&lt;keyword&gt;Motor Activity/*physiology&lt;/keyword&gt;&lt;keyword&gt;Neural Pathways/physiology&lt;/keyword&gt;&lt;keyword&gt;Reward&lt;/keyword&gt;&lt;keyword&gt;Cingulate cortex&lt;/keyword&gt;&lt;keyword&gt;Depression&lt;/keyword&gt;&lt;keyword&gt;Emotion&lt;/keyword&gt;&lt;keyword&gt;Hippocampus&lt;/keyword&gt;&lt;keyword&gt;Limbic systems&lt;/keyword&gt;&lt;keyword&gt;Memory&lt;/keyword&gt;&lt;keyword&gt;Orbitofrontal cortex&lt;/keyword&gt;&lt;/keywords&gt;&lt;dates&gt;&lt;year&gt;2019&lt;/year&gt;&lt;pub-dates&gt;&lt;date&gt;Dec&lt;/date&gt;&lt;/pub-dates&gt;&lt;/dates&gt;&lt;isbn&gt;1863-2653 (Print)&amp;#xD;1863-2653&lt;/isbn&gt;&lt;accession-num&gt;31451898&lt;/accession-num&gt;&lt;urls&gt;&lt;/urls&gt;&lt;custom2&gt;PMC6875144&lt;/custom2&gt;&lt;electronic-resource-num&gt;10.1007/s00429-019-01945-2&lt;/electronic-resource-num&gt;&lt;remote-database-provider&gt;NLM&lt;/remote-database-provider&gt;&lt;language&gt;eng&lt;/language&gt;&lt;/record&gt;&lt;/Cite&gt;&lt;/EndNote&gt;</w:delInstrText>
        </w:r>
        <w:r w:rsidR="00830199" w:rsidRPr="00830199"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96</w:delText>
        </w:r>
        <w:r w:rsidR="00830199" w:rsidRPr="00830199" w:rsidDel="00AF02BA">
          <w:rPr>
            <w:rFonts w:eastAsiaTheme="minorHAnsi" w:cstheme="minorBidi"/>
            <w:szCs w:val="22"/>
          </w:rPr>
          <w:fldChar w:fldCharType="end"/>
        </w:r>
        <w:r w:rsidR="00830199" w:rsidRPr="00830199" w:rsidDel="00AF02BA">
          <w:rPr>
            <w:rFonts w:eastAsiaTheme="minorHAnsi" w:cstheme="minorBidi"/>
            <w:szCs w:val="22"/>
          </w:rPr>
          <w:delText xml:space="preserve">. </w:delText>
        </w:r>
        <w:r w:rsidR="004B2C07" w:rsidDel="00AF02BA">
          <w:rPr>
            <w:rFonts w:eastAsiaTheme="minorHAnsi" w:cstheme="minorBidi"/>
            <w:szCs w:val="22"/>
            <w:lang w:bidi="en-US"/>
          </w:rPr>
          <w:delText>Further, i</w:delText>
        </w:r>
        <w:r w:rsidR="004B2C07" w:rsidRPr="00181BC5" w:rsidDel="00AF02BA">
          <w:rPr>
            <w:rFonts w:eastAsiaTheme="minorHAnsi" w:cstheme="minorBidi"/>
            <w:szCs w:val="22"/>
            <w:lang w:bidi="en-US"/>
          </w:rPr>
          <w:delText>mpairments and reduced connectivity within the ECN and between the ECN and other networks (specifically the salience network and BGN) has</w:delText>
        </w:r>
      </w:del>
      <w:ins w:id="3612" w:author="Hoang Loan" w:date="2024-03-31T05:39:00Z">
        <w:del w:id="3613" w:author="Brenna Bray" w:date="2025-02-01T19:10:00Z" w16du:dateUtc="2025-02-02T02:10:00Z">
          <w:r w:rsidR="00C55BA4" w:rsidDel="00AF02BA">
            <w:rPr>
              <w:rFonts w:eastAsiaTheme="minorHAnsi" w:cstheme="minorBidi"/>
              <w:szCs w:val="22"/>
              <w:lang w:bidi="en-US"/>
            </w:rPr>
            <w:delText>ve</w:delText>
          </w:r>
        </w:del>
      </w:ins>
      <w:del w:id="3614" w:author="Brenna Bray" w:date="2025-02-01T19:10:00Z" w16du:dateUtc="2025-02-02T02:10:00Z">
        <w:r w:rsidR="004B2C07" w:rsidRPr="00181BC5" w:rsidDel="00AF02BA">
          <w:rPr>
            <w:rFonts w:eastAsiaTheme="minorHAnsi" w:cstheme="minorBidi"/>
            <w:szCs w:val="22"/>
            <w:lang w:bidi="en-US"/>
          </w:rPr>
          <w:delText xml:space="preserve"> been associated with impulsivity, a central feature of BED </w:delText>
        </w:r>
        <w:r w:rsidR="004B2C07" w:rsidRPr="00181BC5" w:rsidDel="00AF02BA">
          <w:rPr>
            <w:rFonts w:eastAsiaTheme="minorHAnsi" w:cstheme="minorBidi"/>
            <w:szCs w:val="22"/>
            <w:lang w:bidi="en-US"/>
          </w:rPr>
          <w:fldChar w:fldCharType="begin">
            <w:fldData xml:space="preserve">PEVuZE5vdGU+PENpdGU+PEF1dGhvcj5Sb2JpbnNvbjwvQXV0aG9yPjxZZWFyPjIwMTY8L1llYXI+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=
</w:fldData>
          </w:fldChar>
        </w:r>
        <w:r w:rsidR="00A92200" w:rsidDel="00AF02BA">
          <w:rPr>
            <w:rFonts w:eastAsiaTheme="minorHAnsi" w:cstheme="minorBidi"/>
            <w:szCs w:val="22"/>
            <w:lang w:bidi="en-US"/>
          </w:rPr>
          <w:delInstrText xml:space="preserve"> ADDIN EN.CITE </w:delInstrText>
        </w:r>
        <w:r w:rsidR="00A92200" w:rsidDel="00AF02BA">
          <w:rPr>
            <w:rFonts w:eastAsiaTheme="minorHAnsi" w:cstheme="minorBidi"/>
            <w:szCs w:val="22"/>
            <w:lang w:bidi="en-US"/>
          </w:rPr>
          <w:fldChar w:fldCharType="begin">
            <w:fldData xml:space="preserve">PEVuZE5vdGU+PENpdGU+PEF1dGhvcj5Sb2JpbnNvbjwvQXV0aG9yPjxZZWFyPjIwMTY8L1llYXI+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=
</w:fldData>
          </w:fldChar>
        </w:r>
        <w:r w:rsidR="00A92200" w:rsidDel="00AF02BA">
          <w:rPr>
            <w:rFonts w:eastAsiaTheme="minorHAnsi" w:cstheme="minorBidi"/>
            <w:szCs w:val="22"/>
            <w:lang w:bidi="en-US"/>
          </w:rPr>
          <w:delInstrText xml:space="preserve"> ADDIN EN.CITE.DATA </w:delInstrText>
        </w:r>
        <w:r w:rsidR="00A92200" w:rsidDel="00AF02BA">
          <w:rPr>
            <w:rFonts w:eastAsiaTheme="minorHAnsi" w:cstheme="minorBidi"/>
            <w:szCs w:val="22"/>
            <w:lang w:bidi="en-US"/>
          </w:rPr>
        </w:r>
        <w:r w:rsidR="00A92200" w:rsidDel="00AF02BA">
          <w:rPr>
            <w:rFonts w:eastAsiaTheme="minorHAnsi" w:cstheme="minorBidi"/>
            <w:szCs w:val="22"/>
            <w:lang w:bidi="en-US"/>
          </w:rPr>
          <w:fldChar w:fldCharType="end"/>
        </w:r>
        <w:r w:rsidR="004B2C07" w:rsidRPr="00181BC5" w:rsidDel="00AF02BA">
          <w:rPr>
            <w:rFonts w:eastAsiaTheme="minorHAnsi" w:cstheme="minorBidi"/>
            <w:szCs w:val="22"/>
            <w:lang w:bidi="en-US"/>
          </w:rPr>
        </w:r>
        <w:r w:rsidR="004B2C07" w:rsidRPr="00181BC5" w:rsidDel="00AF02BA">
          <w:rPr>
            <w:rFonts w:eastAsiaTheme="minorHAnsi" w:cstheme="minorBidi"/>
            <w:szCs w:val="22"/>
            <w:lang w:bidi="en-US"/>
          </w:rPr>
          <w:fldChar w:fldCharType="separate"/>
        </w:r>
        <w:r w:rsidR="00A92200" w:rsidRPr="00A92200" w:rsidDel="00AF02BA">
          <w:rPr>
            <w:rFonts w:eastAsiaTheme="minorHAnsi" w:cstheme="minorBidi"/>
            <w:noProof/>
            <w:szCs w:val="22"/>
            <w:vertAlign w:val="superscript"/>
            <w:lang w:bidi="en-US"/>
          </w:rPr>
          <w:delText>62,110</w:delText>
        </w:r>
        <w:r w:rsidR="004B2C07" w:rsidRPr="00181BC5" w:rsidDel="00AF02BA">
          <w:rPr>
            <w:rFonts w:eastAsiaTheme="minorHAnsi" w:cstheme="minorBidi"/>
            <w:szCs w:val="22"/>
            <w:lang w:bidi="en-US"/>
          </w:rPr>
          <w:fldChar w:fldCharType="end"/>
        </w:r>
        <w:r w:rsidR="004B2C07" w:rsidDel="00AF02BA">
          <w:rPr>
            <w:rFonts w:eastAsiaTheme="minorHAnsi" w:cstheme="minorBidi"/>
            <w:szCs w:val="22"/>
            <w:lang w:bidi="en-US"/>
          </w:rPr>
          <w:delText xml:space="preserve">, suggesting the specific potential of mindfulness meditation to reduce the impulsivity that is thought to underlie BED. </w:delText>
        </w:r>
        <w:r w:rsidR="00830199" w:rsidDel="00AF02BA">
          <w:rPr>
            <w:rFonts w:eastAsiaTheme="minorHAnsi" w:cstheme="minorBidi"/>
            <w:szCs w:val="22"/>
            <w:lang w:bidi="en-US"/>
          </w:rPr>
          <w:delText xml:space="preserve">However, this possibility remains to be tested. </w:delText>
        </w:r>
      </w:del>
    </w:p>
    <w:p w14:paraId="61044269" w14:textId="08FAF833" w:rsidR="00830199" w:rsidRPr="00830199" w:rsidDel="00AF02BA" w:rsidRDefault="00830199">
      <w:pPr>
        <w:pStyle w:val="Heading3"/>
        <w:jc w:val="both"/>
        <w:rPr>
          <w:del w:id="3615" w:author="Brenna Bray" w:date="2025-02-01T19:10:00Z" w16du:dateUtc="2025-02-02T02:10:00Z"/>
        </w:rPr>
        <w:pPrChange w:id="3616" w:author="Brenna Bray" w:date="2025-02-01T23:49:00Z" w16du:dateUtc="2025-02-02T06:49:00Z">
          <w:pPr>
            <w:spacing w:before="120" w:after="360" w:line="300" w:lineRule="auto"/>
          </w:pPr>
        </w:pPrChange>
      </w:pPr>
    </w:p>
    <w:p w14:paraId="28DB7459" w14:textId="33898611" w:rsidR="00DC34D2" w:rsidDel="00AF02BA" w:rsidRDefault="00DC34D2">
      <w:pPr>
        <w:pStyle w:val="Heading3"/>
        <w:jc w:val="both"/>
        <w:rPr>
          <w:del w:id="3617" w:author="Brenna Bray" w:date="2025-02-01T19:10:00Z" w16du:dateUtc="2025-02-02T02:10:00Z"/>
        </w:rPr>
        <w:pPrChange w:id="3618" w:author="Brenna Bray" w:date="2025-02-01T23:49:00Z" w16du:dateUtc="2025-02-02T06:49:00Z">
          <w:pPr>
            <w:spacing w:before="120" w:after="360" w:line="300" w:lineRule="auto"/>
          </w:pPr>
        </w:pPrChange>
      </w:pPr>
      <w:del w:id="3619" w:author="Brenna Bray" w:date="2025-02-01T19:10:00Z" w16du:dateUtc="2025-02-02T02:10:00Z">
        <w:r w:rsidDel="00AF02BA">
          <w:delText>A</w:delText>
        </w:r>
      </w:del>
      <w:ins w:id="3620" w:author="Brenna Bray" w:date="2023-10-14T17:30:00Z">
        <w:del w:id="3621" w:author="Brenna Bray" w:date="2025-02-01T19:10:00Z" w16du:dateUtc="2025-02-02T02:10:00Z">
          <w:r w:rsidR="00CD4633" w:rsidRPr="00CD4633" w:rsidDel="00AF02BA">
            <w:delText xml:space="preserve"> 2012 study comparing long-term </w:delText>
          </w:r>
        </w:del>
      </w:ins>
      <w:del w:id="3622" w:author="Brenna Bray" w:date="2025-02-01T19:10:00Z" w16du:dateUtc="2025-02-02T02:10:00Z">
        <w:r w:rsidDel="00AF02BA">
          <w:delText xml:space="preserve">mindfulness </w:delText>
        </w:r>
      </w:del>
      <w:ins w:id="3623" w:author="Brenna Bray" w:date="2023-10-14T17:30:00Z">
        <w:del w:id="3624" w:author="Brenna Bray" w:date="2025-02-01T19:10:00Z" w16du:dateUtc="2025-02-02T02:10:00Z">
          <w:r w:rsidR="00CD4633" w:rsidRPr="00CD4633" w:rsidDel="00AF02BA">
            <w:delText>meditators and non-meditators</w:delText>
          </w:r>
        </w:del>
      </w:ins>
      <w:del w:id="3625" w:author="Brenna Bray" w:date="2025-02-01T19:10:00Z" w16du:dateUtc="2025-02-02T02:10:00Z">
        <w:r w:rsidDel="00AF02BA">
          <w:delText xml:space="preserve"> also</w:delText>
        </w:r>
      </w:del>
      <w:ins w:id="3626" w:author="Brenna Bray" w:date="2023-10-14T17:30:00Z">
        <w:del w:id="3627" w:author="Brenna Bray" w:date="2025-02-01T19:10:00Z" w16du:dateUtc="2025-02-02T02:10:00Z">
          <w:r w:rsidR="00CD4633" w:rsidRPr="00CD4633" w:rsidDel="00AF02BA">
            <w:delText xml:space="preserve"> </w:delText>
          </w:r>
        </w:del>
      </w:ins>
      <w:del w:id="3628" w:author="Brenna Bray" w:date="2025-02-01T19:10:00Z" w16du:dateUtc="2025-02-02T02:10:00Z">
        <w:r w:rsidDel="00AF02BA">
          <w:delText>found</w:delText>
        </w:r>
      </w:del>
      <w:ins w:id="3629" w:author="Brenna Bray" w:date="2023-10-14T17:30:00Z">
        <w:del w:id="3630" w:author="Brenna Bray" w:date="2025-02-01T19:10:00Z" w16du:dateUtc="2025-02-02T02:10:00Z">
          <w:r w:rsidR="00CD4633" w:rsidRPr="00CD4633" w:rsidDel="00AF02BA">
            <w:delText xml:space="preserve"> extensive meditation practice is associated with increased cortical thickness and gyrification, potentially enhancing information processing abilities</w:delText>
          </w:r>
        </w:del>
      </w:ins>
      <w:del w:id="3631" w:author="Brenna Bray" w:date="2025-02-01T19:10:00Z" w16du:dateUtc="2025-02-02T02:10:00Z">
        <w:r w:rsidR="003343C5" w:rsidDel="00AF02BA">
          <w:delText xml:space="preserve"> </w:delText>
        </w:r>
        <w:r w:rsidR="00830199" w:rsidDel="00AF02BA">
          <w:delText>{NCCIH, 2022 #8116;</w:delText>
        </w:r>
      </w:del>
      <w:ins w:id="3632" w:author="Hoang Loan" w:date="2024-03-31T05:39:00Z">
        <w:del w:id="3633" w:author="Brenna Bray" w:date="2025-02-01T19:10:00Z" w16du:dateUtc="2025-02-02T02:10:00Z">
          <w:r w:rsidR="00C55BA4" w:rsidDel="00AF02BA">
            <w:rPr>
              <w:lang w:val="vi-VN"/>
            </w:rPr>
            <w:delText xml:space="preserve"> </w:delText>
          </w:r>
        </w:del>
      </w:ins>
      <w:del w:id="3634" w:author="Brenna Bray" w:date="2025-02-01T19:10:00Z" w16du:dateUtc="2025-02-02T02:10:00Z">
        <w:r w:rsidR="00830199" w:rsidDel="00AF02BA">
          <w:delText>Lazar, 2005 #8138;</w:delText>
        </w:r>
      </w:del>
      <w:ins w:id="3635" w:author="Hoang Loan" w:date="2024-03-31T05:39:00Z">
        <w:del w:id="3636" w:author="Brenna Bray" w:date="2025-02-01T19:10:00Z" w16du:dateUtc="2025-02-02T02:10:00Z">
          <w:r w:rsidR="00C55BA4" w:rsidDel="00AF02BA">
            <w:rPr>
              <w:lang w:val="vi-VN"/>
            </w:rPr>
            <w:delText xml:space="preserve"> </w:delText>
          </w:r>
        </w:del>
      </w:ins>
      <w:del w:id="3637" w:author="Brenna Bray" w:date="2025-02-01T19:10:00Z" w16du:dateUtc="2025-02-02T02:10:00Z">
        <w:r w:rsidR="00830199" w:rsidDel="00AF02BA">
          <w:delText>Hölzel, 2008 #8249}</w:delText>
        </w:r>
      </w:del>
      <w:ins w:id="3638" w:author="Brenna Bray" w:date="2023-10-14T17:30:00Z">
        <w:del w:id="3639" w:author="Brenna Bray" w:date="2025-02-01T19:10:00Z" w16du:dateUtc="2025-02-02T02:10:00Z">
          <w:r w:rsidR="00CD4633" w:rsidRPr="00CD4633" w:rsidDel="00AF02BA">
            <w:delText xml:space="preserve">. This structural evidence supports the concept of experience-dependent cortical plasticity linked with meditation practice, especially in regions associated with attention and sensory processing </w:delText>
          </w:r>
        </w:del>
      </w:ins>
      <w:del w:id="3640" w:author="Brenna Bray" w:date="2025-02-01T19:10:00Z" w16du:dateUtc="2025-02-02T02:10:00Z">
        <w:r w:rsidR="00830199" w:rsidDel="00AF02BA">
          <w:delText>{Hölzel, 2008 #8249}</w:delText>
        </w:r>
        <w:r w:rsidR="009D38CC" w:rsidDel="00AF02BA">
          <w:delText xml:space="preserve">. </w:delText>
        </w:r>
      </w:del>
      <w:ins w:id="3641" w:author="Brenna Bray" w:date="2023-10-14T17:30:00Z">
        <w:del w:id="3642" w:author="Brenna Bray" w:date="2025-02-01T19:10:00Z" w16du:dateUtc="2025-02-02T02:10:00Z">
          <w:r w:rsidR="00CD4633" w:rsidRPr="00CD4633" w:rsidDel="00AF02BA">
            <w:delText xml:space="preserve">Plasticity is also very important in assisting in behavioral change in the context of </w:delText>
          </w:r>
        </w:del>
      </w:ins>
      <w:del w:id="3643" w:author="Brenna Bray" w:date="2025-02-01T19:10:00Z" w16du:dateUtc="2025-02-02T02:10:00Z">
        <w:r w:rsidR="0000636A" w:rsidDel="00AF02BA">
          <w:delText>BED</w:delText>
        </w:r>
      </w:del>
      <w:ins w:id="3644" w:author="Brenna Bray" w:date="2023-10-14T17:30:00Z">
        <w:del w:id="3645" w:author="Brenna Bray" w:date="2025-02-01T19:10:00Z" w16du:dateUtc="2025-02-02T02:10:00Z">
          <w:r w:rsidR="00CD4633" w:rsidRPr="00CD4633" w:rsidDel="00AF02BA">
            <w:delText xml:space="preserve"> </w:delText>
          </w:r>
        </w:del>
      </w:ins>
      <w:del w:id="3646" w:author="Brenna Bray" w:date="2025-02-01T19:10:00Z" w16du:dateUtc="2025-02-02T02:10:00Z">
        <w:r w:rsidR="00830199" w:rsidDel="00AF02BA">
          <w:delText>{Sweatt, 2016 #8268}</w:delText>
        </w:r>
        <w:r w:rsidR="00633A5B" w:rsidDel="00AF02BA">
          <w:delText xml:space="preserve">. </w:delText>
        </w:r>
      </w:del>
    </w:p>
    <w:p w14:paraId="1F064CE1" w14:textId="1EBF83C0" w:rsidR="00CD4633" w:rsidDel="00AF02BA" w:rsidRDefault="00DC34D2">
      <w:pPr>
        <w:pStyle w:val="Heading3"/>
        <w:jc w:val="both"/>
        <w:rPr>
          <w:del w:id="3647" w:author="Brenna Bray" w:date="2025-02-01T19:10:00Z" w16du:dateUtc="2025-02-02T02:10:00Z"/>
        </w:rPr>
        <w:pPrChange w:id="3648" w:author="Brenna Bray" w:date="2025-02-01T23:49:00Z" w16du:dateUtc="2025-02-02T06:49:00Z">
          <w:pPr>
            <w:spacing w:before="120" w:after="360" w:line="300" w:lineRule="auto"/>
          </w:pPr>
        </w:pPrChange>
      </w:pPr>
      <w:del w:id="3649" w:author="Brenna Bray" w:date="2025-02-01T19:10:00Z" w16du:dateUtc="2025-02-02T02:10:00Z">
        <w:r w:rsidDel="00AF02BA">
          <w:delText>Activity changes in</w:delText>
        </w:r>
      </w:del>
      <w:ins w:id="3650" w:author="Brenna Bray" w:date="2023-10-14T17:30:00Z">
        <w:del w:id="3651" w:author="Brenna Bray" w:date="2025-02-01T19:10:00Z" w16du:dateUtc="2025-02-02T02:10:00Z">
          <w:r w:rsidR="00CD4633" w:rsidRPr="00CD4633" w:rsidDel="00AF02BA">
            <w:delText xml:space="preserve"> the amygdala (a brain region involved in emotional processing, stress responsiveness, and </w:delText>
          </w:r>
        </w:del>
      </w:ins>
      <w:del w:id="3652" w:author="Brenna Bray" w:date="2025-02-01T19:10:00Z" w16du:dateUtc="2025-02-02T02:10:00Z">
        <w:r w:rsidR="0000636A" w:rsidDel="00AF02BA">
          <w:delText>BED</w:delText>
        </w:r>
        <w:r w:rsidR="009D38CC" w:rsidDel="00AF02BA">
          <w:delText xml:space="preserve"> </w:delText>
        </w:r>
        <w:r w:rsidR="00830199" w:rsidDel="00AF02BA">
          <w:delText>{Donnelly, 2018 #8253;</w:delText>
        </w:r>
      </w:del>
      <w:ins w:id="3653" w:author="Hoang Loan" w:date="2024-03-31T05:39:00Z">
        <w:del w:id="3654" w:author="Brenna Bray" w:date="2025-02-01T19:10:00Z" w16du:dateUtc="2025-02-02T02:10:00Z">
          <w:r w:rsidR="00C55BA4" w:rsidDel="00AF02BA">
            <w:rPr>
              <w:lang w:val="vi-VN"/>
            </w:rPr>
            <w:delText xml:space="preserve"> </w:delText>
          </w:r>
        </w:del>
      </w:ins>
      <w:del w:id="3655" w:author="Brenna Bray" w:date="2025-02-01T19:10:00Z" w16du:dateUtc="2025-02-02T02:10:00Z">
        <w:r w:rsidR="00830199" w:rsidDel="00AF02BA">
          <w:delText>Hardaway, 2019 #8250;</w:delText>
        </w:r>
      </w:del>
      <w:ins w:id="3656" w:author="Hoang Loan" w:date="2024-03-31T05:39:00Z">
        <w:del w:id="3657" w:author="Brenna Bray" w:date="2025-02-01T19:10:00Z" w16du:dateUtc="2025-02-02T02:10:00Z">
          <w:r w:rsidR="00C55BA4" w:rsidDel="00AF02BA">
            <w:rPr>
              <w:lang w:val="vi-VN"/>
            </w:rPr>
            <w:delText xml:space="preserve"> </w:delText>
          </w:r>
        </w:del>
      </w:ins>
      <w:del w:id="3658" w:author="Brenna Bray" w:date="2025-02-01T19:10:00Z" w16du:dateUtc="2025-02-02T02:10:00Z">
        <w:r w:rsidR="00830199" w:rsidDel="00AF02BA">
          <w:delText>Press, 2023 #8252;</w:delText>
        </w:r>
      </w:del>
      <w:ins w:id="3659" w:author="Hoang Loan" w:date="2024-03-31T05:40:00Z">
        <w:del w:id="3660" w:author="Brenna Bray" w:date="2025-02-01T19:10:00Z" w16du:dateUtc="2025-02-02T02:10:00Z">
          <w:r w:rsidR="00C55BA4" w:rsidDel="00AF02BA">
            <w:rPr>
              <w:lang w:val="vi-VN"/>
            </w:rPr>
            <w:delText xml:space="preserve"> </w:delText>
          </w:r>
        </w:del>
      </w:ins>
      <w:del w:id="3661" w:author="Brenna Bray" w:date="2025-02-01T19:10:00Z" w16du:dateUtc="2025-02-02T02:10:00Z">
        <w:r w:rsidR="00830199" w:rsidDel="00AF02BA">
          <w:delText>Will, 2004 #8251;</w:delText>
        </w:r>
      </w:del>
      <w:ins w:id="3662" w:author="Hoang Loan" w:date="2024-03-31T05:40:00Z">
        <w:del w:id="3663" w:author="Brenna Bray" w:date="2025-02-01T19:10:00Z" w16du:dateUtc="2025-02-02T02:10:00Z">
          <w:r w:rsidR="00C55BA4" w:rsidDel="00AF02BA">
            <w:rPr>
              <w:lang w:val="vi-VN"/>
            </w:rPr>
            <w:delText xml:space="preserve"> </w:delText>
          </w:r>
        </w:del>
      </w:ins>
      <w:del w:id="3664" w:author="Brenna Bray" w:date="2025-02-01T19:10:00Z" w16du:dateUtc="2025-02-02T02:10:00Z">
        <w:r w:rsidR="00830199" w:rsidDel="00AF02BA">
          <w:delText>Roozendaal, 2009 #8254;</w:delText>
        </w:r>
      </w:del>
      <w:ins w:id="3665" w:author="Hoang Loan" w:date="2024-03-31T05:40:00Z">
        <w:del w:id="3666" w:author="Brenna Bray" w:date="2025-02-01T19:10:00Z" w16du:dateUtc="2025-02-02T02:10:00Z">
          <w:r w:rsidR="00C55BA4" w:rsidDel="00AF02BA">
            <w:rPr>
              <w:lang w:val="vi-VN"/>
            </w:rPr>
            <w:delText xml:space="preserve"> </w:delText>
          </w:r>
        </w:del>
      </w:ins>
      <w:del w:id="3667" w:author="Brenna Bray" w:date="2025-02-01T19:10:00Z" w16du:dateUtc="2025-02-02T02:10:00Z">
        <w:r w:rsidR="00830199" w:rsidDel="00AF02BA">
          <w:delText>Sharp, 2017 #8255;</w:delText>
        </w:r>
      </w:del>
      <w:ins w:id="3668" w:author="Hoang Loan" w:date="2024-03-31T05:40:00Z">
        <w:del w:id="3669" w:author="Brenna Bray" w:date="2025-02-01T19:10:00Z" w16du:dateUtc="2025-02-02T02:10:00Z">
          <w:r w:rsidR="00C55BA4" w:rsidDel="00AF02BA">
            <w:rPr>
              <w:lang w:val="vi-VN"/>
            </w:rPr>
            <w:delText xml:space="preserve"> </w:delText>
          </w:r>
        </w:del>
      </w:ins>
      <w:del w:id="3670" w:author="Brenna Bray" w:date="2025-02-01T19:10:00Z" w16du:dateUtc="2025-02-02T02:10:00Z">
        <w:r w:rsidR="00830199" w:rsidDel="00AF02BA">
          <w:delText>Zhang, 2021 #8256;</w:delText>
        </w:r>
      </w:del>
      <w:ins w:id="3671" w:author="Hoang Loan" w:date="2024-03-31T05:40:00Z">
        <w:del w:id="3672" w:author="Brenna Bray" w:date="2025-02-01T19:10:00Z" w16du:dateUtc="2025-02-02T02:10:00Z">
          <w:r w:rsidR="00C55BA4" w:rsidDel="00AF02BA">
            <w:rPr>
              <w:lang w:val="vi-VN"/>
            </w:rPr>
            <w:delText xml:space="preserve"> </w:delText>
          </w:r>
        </w:del>
      </w:ins>
      <w:del w:id="3673" w:author="Brenna Bray" w:date="2025-02-01T19:10:00Z" w16du:dateUtc="2025-02-02T02:10:00Z">
        <w:r w:rsidR="00830199" w:rsidDel="00AF02BA">
          <w:delText>Zhang, 2018 #8257;</w:delText>
        </w:r>
      </w:del>
      <w:ins w:id="3674" w:author="Hoang Loan" w:date="2024-03-31T05:40:00Z">
        <w:del w:id="3675" w:author="Brenna Bray" w:date="2025-02-01T19:10:00Z" w16du:dateUtc="2025-02-02T02:10:00Z">
          <w:r w:rsidR="00C55BA4" w:rsidDel="00AF02BA">
            <w:rPr>
              <w:lang w:val="vi-VN"/>
            </w:rPr>
            <w:delText xml:space="preserve"> </w:delText>
          </w:r>
        </w:del>
      </w:ins>
      <w:del w:id="3676" w:author="Brenna Bray" w:date="2025-02-01T19:10:00Z" w16du:dateUtc="2025-02-02T02:10:00Z">
        <w:r w:rsidR="00830199" w:rsidDel="00AF02BA">
          <w:delText>Mo, 2008 #8258;</w:delText>
        </w:r>
      </w:del>
      <w:ins w:id="3677" w:author="Hoang Loan" w:date="2024-03-31T05:40:00Z">
        <w:del w:id="3678" w:author="Brenna Bray" w:date="2025-02-01T19:10:00Z" w16du:dateUtc="2025-02-02T02:10:00Z">
          <w:r w:rsidR="00C55BA4" w:rsidDel="00AF02BA">
            <w:rPr>
              <w:lang w:val="vi-VN"/>
            </w:rPr>
            <w:delText xml:space="preserve"> </w:delText>
          </w:r>
        </w:del>
      </w:ins>
      <w:del w:id="3679" w:author="Brenna Bray" w:date="2025-02-01T19:10:00Z" w16du:dateUtc="2025-02-02T02:10:00Z">
        <w:r w:rsidR="00830199" w:rsidDel="00AF02BA">
          <w:delText>Simons, 2016 #8259}</w:delText>
        </w:r>
      </w:del>
      <w:ins w:id="3680" w:author="Brenna Bray" w:date="2023-10-14T17:30:00Z">
        <w:del w:id="3681" w:author="Brenna Bray" w:date="2025-02-01T19:10:00Z" w16du:dateUtc="2025-02-02T02:10:00Z">
          <w:r w:rsidR="00CD4633" w:rsidRPr="00CD4633" w:rsidDel="00AF02BA">
            <w:delText xml:space="preserve">, as shown in </w:delText>
          </w:r>
        </w:del>
      </w:ins>
      <w:del w:id="3682" w:author="Brenna Bray" w:date="2025-02-01T19:10:00Z" w16du:dateUtc="2025-02-02T02:10:00Z">
        <w:r w:rsidRPr="00DC34D2" w:rsidDel="00AF02BA">
          <w:rPr>
            <w:bCs/>
          </w:rPr>
          <w:fldChar w:fldCharType="begin"/>
        </w:r>
        <w:r w:rsidRPr="00DC34D2" w:rsidDel="00AF02BA">
          <w:rPr>
            <w:bCs/>
          </w:rPr>
          <w:delInstrText xml:space="preserve"> REF _Ref149493504 \h </w:delInstrText>
        </w:r>
        <w:r w:rsidDel="00AF02BA">
          <w:rPr>
            <w:bCs/>
          </w:rPr>
          <w:delInstrText xml:space="preserve"> \* MERGEFORMAT </w:delInstrText>
        </w:r>
        <w:r w:rsidRPr="00DC34D2" w:rsidDel="00AF02BA">
          <w:rPr>
            <w:bCs/>
          </w:rPr>
        </w:r>
        <w:r w:rsidRPr="00DC34D2" w:rsidDel="00AF02BA">
          <w:rPr>
            <w:bCs/>
          </w:rPr>
          <w:fldChar w:fldCharType="separate"/>
        </w:r>
      </w:del>
      <w:ins w:id="3683" w:author="Brenna Bray" w:date="2023-10-10T19:25:00Z">
        <w:del w:id="3684" w:author="Brenna Bray" w:date="2025-02-01T19:10:00Z" w16du:dateUtc="2025-02-02T02:10:00Z">
          <w:r w:rsidRPr="00DC34D2" w:rsidDel="00AF02BA">
            <w:rPr>
              <w:bCs/>
            </w:rPr>
            <w:delText xml:space="preserve">Figure </w:delText>
          </w:r>
        </w:del>
      </w:ins>
      <w:ins w:id="3685" w:author="Brenna Bray" w:date="2023-10-10T19:29:00Z">
        <w:del w:id="3686" w:author="Brenna Bray" w:date="2025-02-01T19:10:00Z" w16du:dateUtc="2025-02-02T02:10:00Z">
          <w:r w:rsidRPr="00DC34D2" w:rsidDel="00AF02BA">
            <w:rPr>
              <w:bCs/>
              <w:noProof/>
            </w:rPr>
            <w:delText>1</w:delText>
          </w:r>
        </w:del>
      </w:ins>
      <w:del w:id="3687" w:author="Brenna Bray" w:date="2025-02-01T19:10:00Z" w16du:dateUtc="2025-02-02T02:10:00Z">
        <w:r w:rsidRPr="00DC34D2" w:rsidDel="00AF02BA">
          <w:rPr>
            <w:bCs/>
          </w:rPr>
          <w:fldChar w:fldCharType="end"/>
        </w:r>
      </w:del>
      <w:ins w:id="3688" w:author="Brenna Bray" w:date="2023-10-14T17:30:00Z">
        <w:del w:id="3689" w:author="Brenna Bray" w:date="2025-02-01T19:10:00Z" w16du:dateUtc="2025-02-02T02:10:00Z">
          <w:r w:rsidR="00CD4633" w:rsidRPr="00CD4633" w:rsidDel="00AF02BA">
            <w:delText xml:space="preserve">) have also been observed during mindfulness meditation, suggesting a mechanism by which mindfulness meditation can help modulate emotional responses and reduce stress </w:delText>
          </w:r>
        </w:del>
      </w:ins>
      <w:del w:id="3690" w:author="Brenna Bray" w:date="2025-02-01T19:10:00Z" w16du:dateUtc="2025-02-02T02:10:00Z">
        <w:r w:rsidR="00830199" w:rsidDel="00AF02BA">
          <w:delText>{NCCIH, 2022 #8116}</w:delText>
        </w:r>
      </w:del>
      <w:ins w:id="3691" w:author="Brenna Bray" w:date="2023-10-14T17:30:00Z">
        <w:del w:id="3692" w:author="Brenna Bray" w:date="2025-02-01T19:10:00Z" w16du:dateUtc="2025-02-02T02:10:00Z">
          <w:r w:rsidR="00CD4633" w:rsidRPr="00CD4633" w:rsidDel="00AF02BA">
            <w:delText xml:space="preserve">. These findings are particularly relevant to </w:delText>
          </w:r>
        </w:del>
      </w:ins>
      <w:del w:id="3693" w:author="Brenna Bray" w:date="2025-02-01T19:10:00Z" w16du:dateUtc="2025-02-02T02:10:00Z">
        <w:r w:rsidR="0000636A" w:rsidDel="00AF02BA">
          <w:delText>BED</w:delText>
        </w:r>
      </w:del>
      <w:ins w:id="3694" w:author="Brenna Bray" w:date="2023-10-14T17:30:00Z">
        <w:del w:id="3695" w:author="Brenna Bray" w:date="2025-02-01T19:10:00Z" w16du:dateUtc="2025-02-02T02:10:00Z">
          <w:r w:rsidR="00CD4633" w:rsidRPr="00CD4633" w:rsidDel="00AF02BA">
            <w:delText>, in which amygdala</w:delText>
          </w:r>
        </w:del>
      </w:ins>
      <w:del w:id="3696" w:author="Brenna Bray" w:date="2025-02-01T19:10:00Z" w16du:dateUtc="2025-02-02T02:10:00Z">
        <w:r w:rsidDel="00AF02BA">
          <w:delText>r dysregulation thought to be central to the neurobiological alterations</w:delText>
        </w:r>
      </w:del>
      <w:ins w:id="3697" w:author="Brenna Bray" w:date="2023-10-14T17:30:00Z">
        <w:del w:id="3698" w:author="Brenna Bray" w:date="2025-02-01T19:10:00Z" w16du:dateUtc="2025-02-02T02:10:00Z">
          <w:r w:rsidR="00CD4633" w:rsidRPr="00CD4633" w:rsidDel="00AF02BA">
            <w:delText xml:space="preserve"> (see </w:delText>
          </w:r>
        </w:del>
      </w:ins>
      <w:del w:id="3699" w:author="Brenna Bray" w:date="2025-02-01T19:10:00Z" w16du:dateUtc="2025-02-02T02:10:00Z">
        <w:r w:rsidRPr="00DC34D2" w:rsidDel="00AF02BA">
          <w:rPr>
            <w:bCs/>
          </w:rPr>
          <w:fldChar w:fldCharType="begin"/>
        </w:r>
        <w:r w:rsidRPr="00DC34D2" w:rsidDel="00AF02BA">
          <w:rPr>
            <w:bCs/>
          </w:rPr>
          <w:delInstrText xml:space="preserve"> REF _Ref149493504 \h </w:delInstrText>
        </w:r>
        <w:r w:rsidDel="00AF02BA">
          <w:rPr>
            <w:bCs/>
          </w:rPr>
          <w:delInstrText xml:space="preserve"> \* MERGEFORMAT </w:delInstrText>
        </w:r>
        <w:r w:rsidRPr="00DC34D2" w:rsidDel="00AF02BA">
          <w:rPr>
            <w:bCs/>
          </w:rPr>
        </w:r>
        <w:r w:rsidRPr="00DC34D2" w:rsidDel="00AF02BA">
          <w:rPr>
            <w:bCs/>
          </w:rPr>
          <w:fldChar w:fldCharType="separate"/>
        </w:r>
      </w:del>
      <w:ins w:id="3700" w:author="Brenna Bray" w:date="2023-10-10T19:25:00Z">
        <w:del w:id="3701" w:author="Brenna Bray" w:date="2025-02-01T19:10:00Z" w16du:dateUtc="2025-02-02T02:10:00Z">
          <w:r w:rsidRPr="00DC34D2" w:rsidDel="00AF02BA">
            <w:rPr>
              <w:bCs/>
            </w:rPr>
            <w:delText xml:space="preserve">Figure </w:delText>
          </w:r>
        </w:del>
      </w:ins>
      <w:ins w:id="3702" w:author="Brenna Bray" w:date="2023-10-10T19:29:00Z">
        <w:del w:id="3703" w:author="Brenna Bray" w:date="2025-02-01T19:10:00Z" w16du:dateUtc="2025-02-02T02:10:00Z">
          <w:r w:rsidRPr="00DC34D2" w:rsidDel="00AF02BA">
            <w:rPr>
              <w:bCs/>
              <w:noProof/>
            </w:rPr>
            <w:delText>1</w:delText>
          </w:r>
        </w:del>
      </w:ins>
      <w:del w:id="3704" w:author="Brenna Bray" w:date="2025-02-01T19:10:00Z" w16du:dateUtc="2025-02-02T02:10:00Z">
        <w:r w:rsidRPr="00DC34D2" w:rsidDel="00AF02BA">
          <w:rPr>
            <w:bCs/>
          </w:rPr>
          <w:fldChar w:fldCharType="end"/>
        </w:r>
      </w:del>
      <w:ins w:id="3705" w:author="Brenna Bray" w:date="2023-10-14T17:30:00Z">
        <w:del w:id="3706" w:author="Brenna Bray" w:date="2025-02-01T19:10:00Z" w16du:dateUtc="2025-02-02T02:10:00Z">
          <w:r w:rsidR="00CD4633" w:rsidRPr="00CD4633" w:rsidDel="00AF02BA">
            <w:delText>). Long-term meditators have also shown enhanced structural connectivity across various fiber tracts, particularly in major projection, commissural, and association pathways</w:delText>
          </w:r>
        </w:del>
      </w:ins>
      <w:del w:id="3707" w:author="Brenna Bray" w:date="2025-02-01T19:10:00Z" w16du:dateUtc="2025-02-02T02:10:00Z">
        <w:r w:rsidR="00F626AF" w:rsidRPr="00F626AF" w:rsidDel="00AF02BA">
          <w:delText xml:space="preserve"> </w:delText>
        </w:r>
        <w:r w:rsidR="00830199" w:rsidDel="00AF02BA">
          <w:delText>{Luders, 2011 #8137}</w:delText>
        </w:r>
      </w:del>
      <w:ins w:id="3708" w:author="Brenna Bray" w:date="2023-10-14T17:30:00Z">
        <w:del w:id="3709" w:author="Brenna Bray" w:date="2025-02-01T19:10:00Z" w16du:dateUtc="2025-02-02T02:10:00Z">
          <w:r w:rsidR="00CD4633" w:rsidRPr="00CD4633" w:rsidDel="00AF02BA">
            <w:delText xml:space="preserve">. This could improve the integration of information across different </w:delText>
          </w:r>
          <w:commentRangeStart w:id="3710"/>
          <w:r w:rsidR="00CD4633" w:rsidRPr="00CD4633" w:rsidDel="00AF02BA">
            <w:delText>brain</w:delText>
          </w:r>
          <w:commentRangeEnd w:id="3710"/>
          <w:r w:rsidR="00CD4633" w:rsidRPr="00CD4633" w:rsidDel="00AF02BA">
            <w:commentReference w:id="3710"/>
          </w:r>
          <w:r w:rsidR="00CD4633" w:rsidRPr="00CD4633" w:rsidDel="00AF02BA">
            <w:delText xml:space="preserve"> regions </w:delText>
          </w:r>
        </w:del>
      </w:ins>
      <w:del w:id="3711" w:author="Brenna Bray" w:date="2025-02-01T19:10:00Z" w16du:dateUtc="2025-02-02T02:10:00Z">
        <w:r w:rsidR="00830199" w:rsidDel="00AF02BA">
          <w:delText>{Luders, 2011 #8137}</w:delText>
        </w:r>
        <w:r w:rsidR="00F626AF" w:rsidRPr="00F626AF" w:rsidDel="00AF02BA">
          <w:delText>.</w:delText>
        </w:r>
        <w:r w:rsidR="00F626AF" w:rsidDel="00AF02BA">
          <w:delText xml:space="preserve"> </w:delText>
        </w:r>
      </w:del>
      <w:ins w:id="3712" w:author="Brenna Bray" w:date="2023-10-14T17:30:00Z">
        <w:del w:id="3713" w:author="Brenna Bray" w:date="2025-02-01T19:10:00Z" w16du:dateUtc="2025-02-02T02:10:00Z">
          <w:r w:rsidR="00CD4633" w:rsidRPr="00CD4633" w:rsidDel="00AF02BA">
            <w:delText xml:space="preserve">Altogether, these neurobiological and neuroimaging findings underscore the profound impact of mindfulness meditation practices on brain function and structure, providing valuable insights for both research and clinical applications, particularly in the context of </w:delText>
          </w:r>
        </w:del>
      </w:ins>
      <w:del w:id="3714" w:author="Brenna Bray" w:date="2025-02-01T19:10:00Z" w16du:dateUtc="2025-02-02T02:10:00Z">
        <w:r w:rsidR="0000636A" w:rsidDel="00AF02BA">
          <w:delText>BED</w:delText>
        </w:r>
      </w:del>
      <w:ins w:id="3715" w:author="Brenna Bray" w:date="2023-10-14T17:30:00Z">
        <w:del w:id="3716" w:author="Brenna Bray" w:date="2025-02-01T19:10:00Z" w16du:dateUtc="2025-02-02T02:10:00Z">
          <w:r w:rsidR="00CD4633" w:rsidRPr="00CD4633" w:rsidDel="00AF02BA">
            <w:delText>.</w:delText>
          </w:r>
        </w:del>
      </w:ins>
    </w:p>
    <w:p w14:paraId="10C70CA0" w14:textId="67E07F57" w:rsidR="00467B2E" w:rsidRPr="00633A5B" w:rsidDel="00AF02BA" w:rsidRDefault="00467B2E">
      <w:pPr>
        <w:pStyle w:val="Heading3"/>
        <w:jc w:val="both"/>
        <w:rPr>
          <w:ins w:id="3717" w:author="Brenna Bray" w:date="2023-10-13T18:17:00Z"/>
          <w:del w:id="3718" w:author="Brenna Bray" w:date="2025-02-01T19:10:00Z" w16du:dateUtc="2025-02-02T02:10:00Z"/>
        </w:rPr>
        <w:pPrChange w:id="3719" w:author="Brenna Bray" w:date="2025-02-01T23:49:00Z" w16du:dateUtc="2025-02-02T06:49:00Z">
          <w:pPr>
            <w:pStyle w:val="Heading4"/>
            <w:spacing w:line="300" w:lineRule="auto"/>
          </w:pPr>
        </w:pPrChange>
      </w:pPr>
      <w:ins w:id="3720" w:author="Brenna Bray" w:date="2023-10-13T18:17:00Z">
        <w:del w:id="3721" w:author="Brenna Bray" w:date="2025-02-01T19:10:00Z" w16du:dateUtc="2025-02-02T02:10:00Z">
          <w:r w:rsidDel="00AF02BA">
            <w:delText>Empirical Support for Mantra Meditation with Potential Relevence to Binge Eating Disorder</w:delText>
          </w:r>
        </w:del>
      </w:ins>
    </w:p>
    <w:p w14:paraId="00290984" w14:textId="05C63F02" w:rsidR="00467B2E" w:rsidDel="00AF02BA" w:rsidRDefault="00467B2E">
      <w:pPr>
        <w:pStyle w:val="Heading3"/>
        <w:jc w:val="both"/>
        <w:rPr>
          <w:ins w:id="3722" w:author="Brenna Bray" w:date="2023-10-13T11:38:00Z"/>
          <w:del w:id="3723" w:author="Brenna Bray" w:date="2025-02-01T19:10:00Z" w16du:dateUtc="2025-02-02T02:10:00Z"/>
        </w:rPr>
        <w:pPrChange w:id="3724" w:author="Brenna Bray" w:date="2025-02-01T23:49:00Z" w16du:dateUtc="2025-02-02T06:49:00Z">
          <w:pPr>
            <w:spacing w:before="120" w:after="360" w:line="300" w:lineRule="auto"/>
          </w:pPr>
        </w:pPrChange>
      </w:pPr>
      <w:del w:id="3725" w:author="Brenna Bray" w:date="2025-02-01T19:10:00Z" w16du:dateUtc="2025-02-02T02:10:00Z">
        <w:r w:rsidRPr="005D644C" w:rsidDel="00AF02BA">
          <w:delText>Although the empirical support for mantra meditation use is less strong than that for mindfulness meditation practices, m</w:delText>
        </w:r>
      </w:del>
      <w:ins w:id="3726" w:author="Brenna Bray" w:date="2023-10-14T17:01:00Z">
        <w:del w:id="3727" w:author="Brenna Bray" w:date="2025-02-01T19:10:00Z" w16du:dateUtc="2025-02-02T02:10:00Z">
          <w:r w:rsidRPr="005D644C" w:rsidDel="00AF02BA">
            <w:delText xml:space="preserve">ultiple reviews and meta-analyses demonstrate that </w:delText>
          </w:r>
        </w:del>
      </w:ins>
      <w:del w:id="3728" w:author="Brenna Bray" w:date="2025-02-01T19:10:00Z" w16du:dateUtc="2025-02-02T02:10:00Z">
        <w:r w:rsidRPr="005D644C" w:rsidDel="00AF02BA">
          <w:delText>mantra</w:delText>
        </w:r>
      </w:del>
      <w:ins w:id="3729" w:author="Brenna Bray" w:date="2023-10-14T16:42:00Z">
        <w:del w:id="3730" w:author="Brenna Bray" w:date="2025-02-01T19:10:00Z" w16du:dateUtc="2025-02-02T02:10:00Z">
          <w:r w:rsidRPr="005D644C" w:rsidDel="00AF02BA">
            <w:delText xml:space="preserve"> meditation</w:delText>
          </w:r>
        </w:del>
      </w:ins>
      <w:ins w:id="3731" w:author="Brenna Bray" w:date="2023-10-14T17:01:00Z">
        <w:del w:id="3732" w:author="Brenna Bray" w:date="2025-02-01T19:10:00Z" w16du:dateUtc="2025-02-02T02:10:00Z">
          <w:r w:rsidRPr="005D644C" w:rsidDel="00AF02BA">
            <w:delText xml:space="preserve"> – </w:delText>
          </w:r>
        </w:del>
      </w:ins>
      <w:ins w:id="3733" w:author="Brenna Bray" w:date="2023-10-14T16:42:00Z">
        <w:del w:id="3734" w:author="Brenna Bray" w:date="2025-02-01T19:10:00Z" w16du:dateUtc="2025-02-02T02:10:00Z">
          <w:r w:rsidRPr="005D644C" w:rsidDel="00AF02BA">
            <w:delText xml:space="preserve">encompassing </w:delText>
          </w:r>
        </w:del>
      </w:ins>
      <w:del w:id="3735" w:author="Brenna Bray" w:date="2025-02-01T19:10:00Z" w16du:dateUtc="2025-02-02T02:10:00Z">
        <w:r w:rsidRPr="005D644C" w:rsidDel="00AF02BA">
          <w:delText xml:space="preserve">techniques like TM®, Relaxation Response (RR), and Clinically Standardized Meditation (CSR) </w:delText>
        </w:r>
      </w:del>
      <w:ins w:id="3736" w:author="Brenna Bray" w:date="2023-10-14T17:01:00Z">
        <w:del w:id="3737" w:author="Brenna Bray" w:date="2025-02-01T19:10:00Z" w16du:dateUtc="2025-02-02T02:10:00Z">
          <w:r w:rsidRPr="005D644C" w:rsidDel="00AF02BA">
            <w:delText xml:space="preserve">– </w:delText>
          </w:r>
        </w:del>
      </w:ins>
      <w:ins w:id="3738" w:author="Brenna Bray" w:date="2023-10-14T16:42:00Z">
        <w:del w:id="3739" w:author="Brenna Bray" w:date="2025-02-01T19:10:00Z" w16du:dateUtc="2025-02-02T02:10:00Z">
          <w:r w:rsidRPr="005D644C" w:rsidDel="00AF02BA">
            <w:delText xml:space="preserve">has been </w:delText>
          </w:r>
        </w:del>
      </w:ins>
      <w:ins w:id="3740" w:author="Brenna Bray" w:date="2023-10-14T16:47:00Z">
        <w:del w:id="3741" w:author="Brenna Bray" w:date="2025-02-01T19:10:00Z" w16du:dateUtc="2025-02-02T02:10:00Z">
          <w:r w:rsidRPr="005D644C" w:rsidDel="00AF02BA">
            <w:delText xml:space="preserve">efficaciously applied to various health conditions – including </w:delText>
          </w:r>
        </w:del>
      </w:ins>
      <w:del w:id="3742" w:author="Brenna Bray" w:date="2025-02-01T19:10:00Z" w16du:dateUtc="2025-02-02T02:10:00Z">
        <w:r w:rsidRPr="005D644C" w:rsidDel="00AF02BA">
          <w:delText xml:space="preserve">stress, anxiety, smoking cessation, </w:delText>
        </w:r>
      </w:del>
      <w:ins w:id="3743" w:author="Brenna Bray" w:date="2023-10-14T16:59:00Z">
        <w:del w:id="3744" w:author="Brenna Bray" w:date="2025-02-01T19:10:00Z" w16du:dateUtc="2025-02-02T02:10:00Z">
          <w:r w:rsidRPr="005D644C" w:rsidDel="00AF02BA">
            <w:delText xml:space="preserve">substance use disorders, </w:delText>
          </w:r>
        </w:del>
      </w:ins>
      <w:del w:id="3745" w:author="Brenna Bray" w:date="2025-02-01T19:10:00Z" w16du:dateUtc="2025-02-02T02:10:00Z">
        <w:r w:rsidRPr="005D644C" w:rsidDel="00AF02BA">
          <w:delText>and cardiometabolic disorders</w:delText>
        </w:r>
      </w:del>
      <w:ins w:id="3746" w:author="Brenna Bray" w:date="2023-10-14T16:48:00Z">
        <w:del w:id="3747" w:author="Brenna Bray" w:date="2025-02-01T19:10:00Z" w16du:dateUtc="2025-02-02T02:10:00Z">
          <w:r w:rsidRPr="005D644C" w:rsidDel="00AF02BA">
            <w:delText xml:space="preserve"> – and </w:delText>
          </w:r>
        </w:del>
      </w:ins>
      <w:ins w:id="3748" w:author="Brenna Bray" w:date="2023-10-14T16:42:00Z">
        <w:del w:id="3749" w:author="Brenna Bray" w:date="2025-02-01T19:10:00Z" w16du:dateUtc="2025-02-02T02:10:00Z">
          <w:r w:rsidRPr="005D644C" w:rsidDel="00AF02BA">
            <w:delText xml:space="preserve">linked to a range of psychobehavioral </w:delText>
          </w:r>
        </w:del>
      </w:ins>
      <w:ins w:id="3750" w:author="Brenna Bray" w:date="2023-10-14T16:49:00Z">
        <w:del w:id="3751" w:author="Brenna Bray" w:date="2025-02-01T19:10:00Z" w16du:dateUtc="2025-02-02T02:10:00Z">
          <w:r w:rsidRPr="005D644C" w:rsidDel="00AF02BA">
            <w:delText xml:space="preserve">and clinical </w:delText>
          </w:r>
        </w:del>
      </w:ins>
      <w:ins w:id="3752" w:author="Brenna Bray" w:date="2023-10-14T16:42:00Z">
        <w:del w:id="3753" w:author="Brenna Bray" w:date="2025-02-01T19:10:00Z" w16du:dateUtc="2025-02-02T02:10:00Z">
          <w:r w:rsidRPr="005D644C" w:rsidDel="00AF02BA">
            <w:delText>benefits</w:delText>
          </w:r>
        </w:del>
      </w:ins>
      <w:del w:id="3754" w:author="Brenna Bray" w:date="2025-02-01T19:10:00Z" w16du:dateUtc="2025-02-02T02:10:00Z">
        <w:r w:rsidDel="00AF02BA">
          <w:delText xml:space="preserve">, including </w:delText>
        </w:r>
        <w:r w:rsidR="00492157" w:rsidDel="00AF02BA">
          <w:delText xml:space="preserve">restoring/improving adrenocorticoal function (e.g., cortisol and adrenaline levels), cortisol responses to acure </w:delText>
        </w:r>
      </w:del>
      <w:ins w:id="3755" w:author="Hoang Loan" w:date="2024-03-31T05:42:00Z">
        <w:del w:id="3756" w:author="Brenna Bray" w:date="2025-02-01T19:10:00Z" w16du:dateUtc="2025-02-02T02:10:00Z">
          <w:r w:rsidR="00AF054A" w:rsidDel="00AF02BA">
            <w:delText>acu</w:delText>
          </w:r>
          <w:r w:rsidR="00AF054A" w:rsidDel="00AF02BA">
            <w:rPr>
              <w:lang w:val="vi-VN"/>
            </w:rPr>
            <w:delText>t</w:delText>
          </w:r>
          <w:r w:rsidR="00AF054A" w:rsidDel="00AF02BA">
            <w:delText xml:space="preserve">e </w:delText>
          </w:r>
        </w:del>
      </w:ins>
      <w:del w:id="3757" w:author="Brenna Bray" w:date="2025-02-01T19:10:00Z" w16du:dateUtc="2025-02-02T02:10:00Z">
        <w:r w:rsidR="00492157" w:rsidDel="00AF02BA">
          <w:delText>stress, carbohydrate metabolism, central nervous system hormone functioning, parathyroid and thyroid functioning, as well as attention, reasoning, and coping</w:delText>
        </w:r>
      </w:del>
      <w:ins w:id="3758" w:author="Brenna Bray" w:date="2023-10-14T16:42:00Z">
        <w:del w:id="3759" w:author="Brenna Bray" w:date="2025-02-01T19:10:00Z" w16du:dateUtc="2025-02-02T02:10:00Z">
          <w:r w:rsidRPr="005D644C" w:rsidDel="00AF02BA">
            <w:delText xml:space="preserve"> </w:delText>
          </w:r>
        </w:del>
      </w:ins>
      <w:ins w:id="3760" w:author="Brenna Bray" w:date="2023-10-13T10:50:00Z">
        <w:del w:id="3761" w:author="Brenna Bray" w:date="2025-02-01T19:10:00Z" w16du:dateUtc="2025-02-02T02:10:00Z">
          <w:r w:rsidR="00492157" w:rsidDel="00AF02BA">
            <w:fldChar w:fldCharType="begin">
              <w:fldData xml:space="preserve">PEVuZE5vdGU+PENpdGU+PEF1dGhvcj5Uc2VuZzwvQXV0aG9yPjxZZWFyPjIwMjI8L1llYXI+PFJl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</w:fldData>
            </w:fldChar>
          </w:r>
        </w:del>
      </w:ins>
      <w:del w:id="3762" w:author="Brenna Bray" w:date="2025-02-01T19:10:00Z" w16du:dateUtc="2025-02-02T02:10:00Z">
        <w:r w:rsidR="00A92200" w:rsidDel="00AF02BA">
          <w:delInstrText xml:space="preserve"> ADDIN EN.CITE </w:delInstrText>
        </w:r>
        <w:r w:rsidR="00A92200" w:rsidDel="00AF02BA">
          <w:fldChar w:fldCharType="begin">
            <w:fldData xml:space="preserve">PEVuZE5vdGU+PENpdGU+PEF1dGhvcj5Uc2VuZzwvQXV0aG9yPjxZZWFyPjIwMjI8L1llYXI+PFJl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</w:fldData>
          </w:fldChar>
        </w:r>
        <w:r w:rsidR="00A92200" w:rsidDel="00AF02BA">
          <w:delInstrText xml:space="preserve"> ADDIN EN.CITE.DATA </w:delInstrText>
        </w:r>
        <w:r w:rsidR="00A92200" w:rsidDel="00AF02BA">
          <w:fldChar w:fldCharType="end"/>
        </w:r>
      </w:del>
      <w:ins w:id="3763" w:author="Brenna Bray" w:date="2023-10-13T10:50:00Z">
        <w:del w:id="3764" w:author="Brenna Bray" w:date="2025-02-01T19:10:00Z" w16du:dateUtc="2025-02-02T02:10:00Z">
          <w:r w:rsidR="00492157" w:rsidDel="00AF02BA">
            <w:fldChar w:fldCharType="separate"/>
          </w:r>
        </w:del>
      </w:ins>
      <w:del w:id="3765" w:author="Brenna Bray" w:date="2025-02-01T19:10:00Z" w16du:dateUtc="2025-02-02T02:10:00Z">
        <w:r w:rsidR="00A92200" w:rsidRPr="00A92200" w:rsidDel="00AF02BA">
          <w:rPr>
            <w:noProof/>
            <w:vertAlign w:val="superscript"/>
          </w:rPr>
          <w:delText>186,187,233-238</w:delText>
        </w:r>
      </w:del>
      <w:ins w:id="3766" w:author="Brenna Bray" w:date="2023-10-13T10:50:00Z">
        <w:del w:id="3767" w:author="Brenna Bray" w:date="2025-02-01T19:10:00Z" w16du:dateUtc="2025-02-02T02:10:00Z">
          <w:r w:rsidR="00492157" w:rsidDel="00AF02BA">
            <w:fldChar w:fldCharType="end"/>
          </w:r>
        </w:del>
      </w:ins>
      <w:ins w:id="3768" w:author="Brenna Bray" w:date="2023-10-06T14:31:00Z">
        <w:del w:id="3769" w:author="Brenna Bray" w:date="2025-02-01T19:10:00Z" w16du:dateUtc="2025-02-02T02:10:00Z">
          <w:r w:rsidR="00492157" w:rsidDel="00AF02BA">
            <w:delText>, all of which are relevant to BED</w:delText>
          </w:r>
        </w:del>
      </w:ins>
      <w:ins w:id="3770" w:author="Brenna Bray" w:date="2023-10-06T14:32:00Z">
        <w:del w:id="3771" w:author="Brenna Bray" w:date="2025-02-01T19:10:00Z" w16du:dateUtc="2025-02-02T02:10:00Z">
          <w:r w:rsidR="00492157" w:rsidDel="00AF02BA">
            <w:delText xml:space="preserve"> </w:delText>
          </w:r>
        </w:del>
      </w:ins>
      <w:del w:id="3772" w:author="Brenna Bray" w:date="2025-02-01T19:10:00Z" w16du:dateUtc="2025-02-02T02:10:00Z">
        <w:r w:rsidR="00492157" w:rsidDel="00AF02BA">
          <w:fldChar w:fldCharType="begin">
            <w:fldData xml:space="preserve">PEVuZE5vdGU+PENpdGU+PEF1dGhvcj5CcmF5PC9BdXRob3I+PFllYXI+MjAyMzwvWWVhcj48UmVj
TnVtPjc4NTQ8L1JlY051bT48RGlzcGxheVRleHQ+PHN0eWxlIGZhY2U9InN1cGVyc2NyaXB0Ij43
LDEyLDE5PC9zdHlsZT48L0Rpc3BsYXlUZXh0PjxyZWNvcmQ+PHJlYy1udW1iZXI+Nzg1NDwvcmVj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Z3VhZ2U+RW5nbGlzaDwvbGFuZ3VhZ2U+PC9yZWNvcmQ+PC9DaXRlPjxDaXRlPjxBdXRob3I+QnJh
eTwvQXV0aG9yPjxZZWFyPjIwMjI8L1llYXI+PFJlY051bT43ODM4PC9SZWNOdW0+PHJlY29yZD48
cmVjLW51bWJlcj43ODM4PC9yZWMtbnVtYmVyPjxmb3JlaWduLWtleXM+PGtleSBhcHA9IkVOIiBk
Yi1pZD0idnYyczlyZDlwcnpyOWxldzV0djUycndkZTlyYXJkMnQ1MnJ0IiB0aW1lc3RhbXA9IjE2
NjUzOTE0NDciPjc4Mzg8L2tleT48L2ZvcmVpZ24ta2V5cz48cmVmLXR5cGUgbmFtZT0iSm91cm5h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bCBVbml2ZXJzaXR5IG9mIE5hdHVyYWwgTWVkaWNpbmUsIFBvcnRsYW5kLCBPUiwgVW5pdGVkIFN0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</w:fldData>
          </w:fldChar>
        </w:r>
        <w:r w:rsidR="00A92200" w:rsidDel="00AF02BA">
          <w:delInstrText xml:space="preserve"> ADDIN EN.CITE </w:delInstrText>
        </w:r>
        <w:r w:rsidR="00A92200" w:rsidDel="00AF02BA">
          <w:fldChar w:fldCharType="begin">
            <w:fldData xml:space="preserve">PEVuZE5vdGU+PENpdGU+PEF1dGhvcj5CcmF5PC9BdXRob3I+PFllYXI+MjAyMzwvWWVhcj48UmVj
TnVtPjc4NTQ8L1JlY051bT48RGlzcGxheVRleHQ+PHN0eWxlIGZhY2U9InN1cGVyc2NyaXB0Ij43
LDEyLDE5PC9zdHlsZT48L0Rpc3BsYXlUZXh0PjxyZWNvcmQ+PHJlYy1udW1iZXI+Nzg1NDwvcmVj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Z3VhZ2U+RW5nbGlzaDwvbGFuZ3VhZ2U+PC9yZWNvcmQ+PC9DaXRlPjxDaXRlPjxBdXRob3I+QnJh
eTwvQXV0aG9yPjxZZWFyPjIwMjI8L1llYXI+PFJlY051bT43ODM4PC9SZWNOdW0+PHJlY29yZD48
cmVjLW51bWJlcj43ODM4PC9yZWMtbnVtYmVyPjxmb3JlaWduLWtleXM+PGtleSBhcHA9IkVOIiBk
Yi1pZD0idnYyczlyZDlwcnpyOWxldzV0djUycndkZTlyYXJkMnQ1MnJ0IiB0aW1lc3RhbXA9IjE2
NjUzOTE0NDciPjc4Mzg8L2tleT48L2ZvcmVpZ24ta2V5cz48cmVmLXR5cGUgbmFtZT0iSm91cm5h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bCBVbml2ZXJzaXR5IG9mIE5hdHVyYWwgTWVkaWNpbmUsIFBvcnRsYW5kLCBPUiwgVW5pdGVkIFN0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</w:fldData>
          </w:fldChar>
        </w:r>
        <w:r w:rsidR="00A92200" w:rsidDel="00AF02BA">
          <w:delInstrText xml:space="preserve"> ADDIN EN.CITE.DATA </w:delInstrText>
        </w:r>
        <w:r w:rsidR="00A92200" w:rsidDel="00AF02BA">
          <w:fldChar w:fldCharType="end"/>
        </w:r>
        <w:r w:rsidR="00492157" w:rsidDel="00AF02BA">
          <w:fldChar w:fldCharType="separate"/>
        </w:r>
        <w:r w:rsidR="00A92200" w:rsidRPr="00A92200" w:rsidDel="00AF02BA">
          <w:rPr>
            <w:noProof/>
            <w:vertAlign w:val="superscript"/>
          </w:rPr>
          <w:delText>7,12,19</w:delText>
        </w:r>
        <w:r w:rsidR="00492157" w:rsidDel="00AF02BA">
          <w:fldChar w:fldCharType="end"/>
        </w:r>
      </w:del>
      <w:ins w:id="3773" w:author="Brenna Bray" w:date="2023-10-06T14:31:00Z">
        <w:del w:id="3774" w:author="Brenna Bray" w:date="2025-02-01T19:10:00Z" w16du:dateUtc="2025-02-02T02:10:00Z">
          <w:r w:rsidR="00492157" w:rsidDel="00AF02BA">
            <w:delText>.</w:delText>
          </w:r>
        </w:del>
      </w:ins>
      <w:ins w:id="3775" w:author="Brenna Bray" w:date="2023-10-06T16:43:00Z">
        <w:del w:id="3776" w:author="Brenna Bray" w:date="2025-02-01T19:10:00Z" w16du:dateUtc="2025-02-02T02:10:00Z">
          <w:r w:rsidR="00492157" w:rsidDel="00AF02BA">
            <w:delText xml:space="preserve"> </w:delText>
          </w:r>
        </w:del>
      </w:ins>
      <w:commentRangeStart w:id="3777"/>
      <w:commentRangeEnd w:id="3777"/>
      <w:del w:id="3778" w:author="Brenna Bray" w:date="2025-02-01T19:10:00Z" w16du:dateUtc="2025-02-02T02:10:00Z">
        <w:r w:rsidR="00492157" w:rsidDel="00AF02BA">
          <w:rPr>
            <w:rStyle w:val="CommentReference"/>
          </w:rPr>
          <w:commentReference w:id="3777"/>
        </w:r>
        <w:r w:rsidRPr="005D644C" w:rsidDel="00AF02BA">
          <w:delText xml:space="preserve"> Research findings have demonstrated its effectiveness in alleviating anxiety and stress, particularly in individuals with high anxiety levels </w:delText>
        </w:r>
        <w:r w:rsidR="00A11AA6" w:rsidDel="00AF02BA">
          <w:rPr>
            <w:highlight w:val="green"/>
          </w:rPr>
          <w:fldChar w:fldCharType="begin">
            <w:fldData xml:space="preserve">PEVuZE5vdGU+PENpdGU+PEF1dGhvcj5Uc2VuZzwvQXV0aG9yPjxZZWFyPjIwMjI8L1llYXI+PFJl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</w:fldData>
          </w:fldChar>
        </w:r>
        <w:r w:rsidR="00A92200" w:rsidDel="00AF02BA">
          <w:rPr>
            <w:highlight w:val="green"/>
          </w:rPr>
          <w:delInstrText xml:space="preserve"> ADDIN EN.CITE </w:delInstrText>
        </w:r>
        <w:r w:rsidR="00A92200" w:rsidDel="00AF02BA">
          <w:rPr>
            <w:highlight w:val="green"/>
          </w:rPr>
          <w:fldChar w:fldCharType="begin">
            <w:fldData xml:space="preserve">PEVuZE5vdGU+PENpdGU+PEF1dGhvcj5Uc2VuZzwvQXV0aG9yPjxZZWFyPjIwMjI8L1llYXI+PFJl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</w:fldData>
          </w:fldChar>
        </w:r>
        <w:r w:rsidR="00A92200" w:rsidDel="00AF02BA">
          <w:rPr>
            <w:highlight w:val="green"/>
          </w:rPr>
          <w:delInstrText xml:space="preserve"> ADDIN EN.CITE.DATA </w:delInstrText>
        </w:r>
        <w:r w:rsidR="00A92200" w:rsidDel="00AF02BA">
          <w:rPr>
            <w:highlight w:val="green"/>
          </w:rPr>
        </w:r>
        <w:r w:rsidR="00A92200" w:rsidDel="00AF02BA">
          <w:rPr>
            <w:highlight w:val="green"/>
          </w:rPr>
          <w:fldChar w:fldCharType="end"/>
        </w:r>
        <w:r w:rsidR="00A11AA6" w:rsidDel="00AF02BA">
          <w:rPr>
            <w:highlight w:val="green"/>
          </w:rPr>
        </w:r>
        <w:r w:rsidR="00A11AA6" w:rsidDel="00AF02BA">
          <w:rPr>
            <w:highlight w:val="green"/>
          </w:rPr>
          <w:fldChar w:fldCharType="separate"/>
        </w:r>
        <w:r w:rsidR="00A92200" w:rsidRPr="00A92200" w:rsidDel="00AF02BA">
          <w:rPr>
            <w:noProof/>
            <w:highlight w:val="green"/>
            <w:vertAlign w:val="superscript"/>
          </w:rPr>
          <w:delText>187,239</w:delText>
        </w:r>
        <w:r w:rsidR="00A11AA6" w:rsidDel="00AF02BA">
          <w:rPr>
            <w:highlight w:val="green"/>
          </w:rPr>
          <w:fldChar w:fldCharType="end"/>
        </w:r>
        <w:r w:rsidRPr="005D644C" w:rsidDel="00AF02BA">
          <w:rPr>
            <w:highlight w:val="green"/>
          </w:rPr>
          <w:delText>(22)</w:delText>
        </w:r>
        <w:r w:rsidR="001E1601" w:rsidDel="00AF02BA">
          <w:delText>,</w:delText>
        </w:r>
        <w:r w:rsidRPr="005D644C" w:rsidDel="00AF02BA">
          <w:delText xml:space="preserve"> as well as in practitioners of CSM and TM </w:delText>
        </w:r>
        <w:r w:rsidRPr="005D644C" w:rsidDel="00AF02BA">
          <w:rPr>
            <w:highlight w:val="green"/>
          </w:rPr>
          <w:delText>(12)(20</w:delText>
        </w:r>
        <w:r w:rsidRPr="005D644C" w:rsidDel="00AF02BA">
          <w:delText xml:space="preserve">). Reduced adrenocortical activity has also been observed in TM practitioners, suggesting a lower stress response </w:delText>
        </w:r>
        <w:r w:rsidRPr="005D644C" w:rsidDel="00AF02BA">
          <w:rPr>
            <w:highlight w:val="green"/>
          </w:rPr>
          <w:delText>(15).</w:delText>
        </w:r>
        <w:r w:rsidRPr="005D644C" w:rsidDel="00AF02BA">
          <w:delText xml:space="preserve"> In the context of tobacco cessation, mantra meditation has shown positive effects in five out of eight meditation studies, underscoring its potential in aiding smoking cessation </w:delText>
        </w:r>
        <w:r w:rsidR="00A11AA6" w:rsidDel="00AF02BA">
          <w:rPr>
            <w:highlight w:val="green"/>
          </w:rPr>
          <w:fldChar w:fldCharType="begin"/>
        </w:r>
        <w:r w:rsidR="00A92200" w:rsidDel="00AF02BA">
          <w:rPr>
            <w:highlight w:val="green"/>
          </w:rPr>
          <w:delInstrText xml:space="preserve"> ADDIN EN.CITE &lt;EndNote&gt;&lt;Cite&gt;&lt;Author&gt;NCCIH&lt;/Author&gt;&lt;Year&gt;2007&lt;/Year&gt;&lt;RecNum&gt;8118&lt;/RecNum&gt;&lt;DisplayText&gt;&lt;style face="superscript"&gt;195&lt;/style&gt;&lt;/DisplayText&gt;&lt;record&gt;&lt;rec-number&gt;8118&lt;/rec-number&gt;&lt;foreign-keys&gt;&lt;key app="EN" db-id="vv2s9rd9przr9lew5tv52rwde9rard2t52rt" timestamp="1696543907"&gt;8118&lt;/key&gt;&lt;/foreign-keys&gt;&lt;ref-type name="Web Page"&gt;12&lt;/ref-type&gt;&lt;contributors&gt;&lt;authors&gt;&lt;author&gt;NCCIH, National Center for Complementary and Integrative Health&lt;/author&gt;&lt;/authors&gt;&lt;/contributors&gt;&lt;titles&gt;&lt;title&gt;Meditation&lt;/title&gt;&lt;/titles&gt;&lt;volume&gt;2023&lt;/volume&gt;&lt;number&gt;5 October, 2023&lt;/number&gt;&lt;dates&gt;&lt;year&gt;2007&lt;/year&gt;&lt;pub-dates&gt;&lt;date&gt;April, 2016&lt;/date&gt;&lt;/pub-dates&gt;&lt;/dates&gt;&lt;pub-location&gt;https://files.nccih.nih.gov/s3fs-public/Meditation_04-25-2016.pdf&lt;/pub-location&gt;&lt;publisher&gt;NCCIH, National Center for Complementary and Integrative Health&lt;/publisher&gt;&lt;urls&gt;&lt;/urls&gt;&lt;/record&gt;&lt;/Cite&gt;&lt;/EndNote&gt;</w:delInstrText>
        </w:r>
        <w:r w:rsidR="00A11AA6" w:rsidDel="00AF02BA">
          <w:rPr>
            <w:highlight w:val="green"/>
          </w:rPr>
          <w:fldChar w:fldCharType="separate"/>
        </w:r>
        <w:r w:rsidR="00A92200" w:rsidRPr="00A92200" w:rsidDel="00AF02BA">
          <w:rPr>
            <w:noProof/>
            <w:highlight w:val="green"/>
            <w:vertAlign w:val="superscript"/>
          </w:rPr>
          <w:delText>195</w:delText>
        </w:r>
        <w:r w:rsidR="00A11AA6" w:rsidDel="00AF02BA">
          <w:rPr>
            <w:highlight w:val="green"/>
          </w:rPr>
          <w:fldChar w:fldCharType="end"/>
        </w:r>
        <w:r w:rsidRPr="005D644C" w:rsidDel="00AF02BA">
          <w:delText xml:space="preserve">. The remaining three studies show no difference in the effectiveness of mantra meditation over other interventions </w:delText>
        </w:r>
        <w:r w:rsidRPr="005D644C" w:rsidDel="00AF02BA">
          <w:rPr>
            <w:highlight w:val="green"/>
          </w:rPr>
          <w:delText>(8)(15).</w:delText>
        </w:r>
        <w:r w:rsidRPr="005D644C" w:rsidDel="00AF02BA">
          <w:delText xml:space="preserve"> In substance abuse treatment, studies evaluating the effects of mantra meditation practices, suggest that TM® and RR techniques can lead to notable reductions in blood pressure and tension, particularly for individuals struggling with alcohol abuse </w:delText>
        </w:r>
        <w:r w:rsidR="00A11AA6" w:rsidDel="00AF02BA">
          <w:fldChar w:fldCharType="begin"/>
        </w:r>
        <w:r w:rsidR="00A92200" w:rsidDel="00AF02BA">
          <w:delInstrText xml:space="preserve"> ADDIN EN.CITE &lt;EndNote&gt;&lt;Cite&gt;&lt;Author&gt;Ospina&lt;/Author&gt;&lt;Year&gt;2008&lt;/Year&gt;&lt;RecNum&gt;8099&lt;/RecNum&gt;&lt;DisplayText&gt;&lt;style face="superscript"&gt;231&lt;/style&gt;&lt;/DisplayText&gt;&lt;record&gt;&lt;rec-number&gt;8099&lt;/rec-number&gt;&lt;foreign-keys&gt;&lt;key app="EN" db-id="vv2s9rd9przr9lew5tv52rwde9rard2t52rt" timestamp="1696512358"&gt;8099&lt;/key&gt;&lt;/foreign-keys&gt;&lt;ref-type name="Journal Article"&gt;17&lt;/ref-type&gt;&lt;contributors&gt;&lt;authors&gt;&lt;author&gt;Ospina, Maria B&lt;/author&gt;&lt;author&gt;Bond, Kenneth&lt;/author&gt;&lt;author&gt;Karkhaneh, Mohammad&lt;/author&gt;&lt;author&gt;Buscemi, Nina&lt;/author&gt;&lt;author&gt;Dryden, Donna M&lt;/author&gt;&lt;author&gt;Barnes, Vernon&lt;/author&gt;&lt;author&gt;Carlson, Linda E&lt;/author&gt;&lt;author&gt;Dusek, Jeffery A&lt;/author&gt;&lt;author&gt;Shannahoff-Khalsa, David&lt;/author&gt;&lt;/authors&gt;&lt;/contributors&gt;&lt;titles&gt;&lt;title&gt;Clinical trials of meditation practices in health care: characteristics and quality&lt;/title&gt;&lt;secondary-title&gt;The Journal of Alternative and Complementary Medicine&lt;/secondary-title&gt;&lt;/titles&gt;&lt;periodical&gt;&lt;full-title&gt;The Journal of Alternative and Complementary Medicine&lt;/full-title&gt;&lt;/periodical&gt;&lt;pages&gt;1199-1213&lt;/pages&gt;&lt;volume&gt;14&lt;/volume&gt;&lt;number&gt;10&lt;/number&gt;&lt;dates&gt;&lt;year&gt;2008&lt;/year&gt;&lt;/dates&gt;&lt;isbn&gt;1075-5535&lt;/isbn&gt;&lt;urls&gt;&lt;/urls&gt;&lt;/record&gt;&lt;/Cite&gt;&lt;/EndNote&gt;</w:delInstrText>
        </w:r>
        <w:r w:rsidR="00A11AA6" w:rsidDel="00AF02BA">
          <w:fldChar w:fldCharType="separate"/>
        </w:r>
        <w:r w:rsidR="00A92200" w:rsidRPr="00A92200" w:rsidDel="00AF02BA">
          <w:rPr>
            <w:noProof/>
            <w:vertAlign w:val="superscript"/>
          </w:rPr>
          <w:delText>231</w:delText>
        </w:r>
        <w:r w:rsidR="00A11AA6" w:rsidDel="00AF02BA">
          <w:fldChar w:fldCharType="end"/>
        </w:r>
        <w:r w:rsidR="003343C5" w:rsidDel="00AF02BA">
          <w:delText xml:space="preserve">. </w:delText>
        </w:r>
        <w:r w:rsidRPr="005D644C" w:rsidDel="00AF02BA">
          <w:delText xml:space="preserve">However, the effectiveness of these practices in preventing substance abuse relapses and promoting abstinence has been inconclusive, with some studies showing no advantage of mantra meditation over usual care, Progressive Muscle Relaxation  (PMR), or exercise </w:delText>
        </w:r>
        <w:r w:rsidRPr="005D644C" w:rsidDel="00AF02BA">
          <w:rPr>
            <w:highlight w:val="green"/>
          </w:rPr>
          <w:delText>(15).</w:delText>
        </w:r>
        <w:r w:rsidRPr="005D644C" w:rsidDel="00AF02BA">
          <w:delText xml:space="preserve"> Collectively, these findings highlight the diverse range of benefits associated with mantra meditation, emphasizing its potential value in promoting mental and physical well-being in the context of </w:delText>
        </w:r>
        <w:r w:rsidR="0000636A" w:rsidDel="00AF02BA">
          <w:delText>BED</w:delText>
        </w:r>
        <w:r w:rsidRPr="005D644C" w:rsidDel="00AF02BA">
          <w:delText>.</w:delText>
        </w:r>
      </w:del>
    </w:p>
    <w:p w14:paraId="415EACCC" w14:textId="2505C0E7" w:rsidR="00467B2E" w:rsidRPr="00CD4633" w:rsidDel="00AF02BA" w:rsidRDefault="00467B2E">
      <w:pPr>
        <w:pStyle w:val="Heading3"/>
        <w:jc w:val="both"/>
        <w:rPr>
          <w:del w:id="3779" w:author="Brenna Bray" w:date="2025-02-01T19:10:00Z" w16du:dateUtc="2025-02-02T02:10:00Z"/>
          <w:iCs/>
        </w:rPr>
        <w:pPrChange w:id="3780" w:author="Brenna Bray" w:date="2025-02-01T23:49:00Z" w16du:dateUtc="2025-02-02T06:49:00Z">
          <w:pPr>
            <w:numPr>
              <w:ilvl w:val="3"/>
              <w:numId w:val="17"/>
            </w:numPr>
            <w:tabs>
              <w:tab w:val="num" w:pos="567"/>
            </w:tabs>
            <w:spacing w:before="120" w:after="360" w:line="300" w:lineRule="auto"/>
            <w:ind w:left="567" w:hanging="567"/>
          </w:pPr>
        </w:pPrChange>
      </w:pPr>
      <w:del w:id="3781" w:author="Brenna Bray" w:date="2025-02-01T19:10:00Z" w16du:dateUtc="2025-02-02T02:10:00Z">
        <w:r w:rsidRPr="00CD4633" w:rsidDel="00AF02BA">
          <w:rPr>
            <w:iCs/>
          </w:rPr>
          <w:delText>Neurobiological and Neur</w:delText>
        </w:r>
      </w:del>
      <w:ins w:id="3782" w:author="Hoang Loan" w:date="2024-03-31T05:43:00Z">
        <w:del w:id="3783" w:author="Brenna Bray" w:date="2025-02-01T19:10:00Z" w16du:dateUtc="2025-02-02T02:10:00Z">
          <w:r w:rsidR="00AF054A" w:rsidDel="00AF02BA">
            <w:rPr>
              <w:iCs/>
              <w:lang w:val="vi-VN"/>
            </w:rPr>
            <w:delText>o</w:delText>
          </w:r>
        </w:del>
      </w:ins>
      <w:del w:id="3784" w:author="Brenna Bray" w:date="2025-02-01T19:10:00Z" w16du:dateUtc="2025-02-02T02:10:00Z">
        <w:r w:rsidRPr="00CD4633" w:rsidDel="00AF02BA">
          <w:rPr>
            <w:iCs/>
          </w:rPr>
          <w:delText>imaging Findings Associated with</w:delText>
        </w:r>
      </w:del>
      <w:ins w:id="3785" w:author="Brenna Bray" w:date="2023-10-13T18:18:00Z">
        <w:del w:id="3786" w:author="Brenna Bray" w:date="2025-02-01T19:10:00Z" w16du:dateUtc="2025-02-02T02:10:00Z">
          <w:r w:rsidR="00CD4633" w:rsidRPr="00CD4633" w:rsidDel="00AF02BA">
            <w:rPr>
              <w:iCs/>
            </w:rPr>
            <w:delText xml:space="preserve"> </w:delText>
          </w:r>
          <w:r w:rsidRPr="00CD4633" w:rsidDel="00AF02BA">
            <w:rPr>
              <w:iCs/>
            </w:rPr>
            <w:delText>M</w:delText>
          </w:r>
        </w:del>
      </w:ins>
      <w:del w:id="3787" w:author="Brenna Bray" w:date="2025-02-01T19:10:00Z" w16du:dateUtc="2025-02-02T02:10:00Z">
        <w:r w:rsidRPr="00CD4633" w:rsidDel="00AF02BA">
          <w:rPr>
            <w:iCs/>
          </w:rPr>
          <w:delText>antra</w:delText>
        </w:r>
      </w:del>
      <w:ins w:id="3788" w:author="Brenna Bray" w:date="2023-10-13T18:18:00Z">
        <w:del w:id="3789" w:author="Brenna Bray" w:date="2025-02-01T19:10:00Z" w16du:dateUtc="2025-02-02T02:10:00Z">
          <w:r w:rsidRPr="00CD4633" w:rsidDel="00AF02BA">
            <w:rPr>
              <w:iCs/>
            </w:rPr>
            <w:delText xml:space="preserve"> Meditation Approaches </w:delText>
          </w:r>
        </w:del>
      </w:ins>
      <w:del w:id="3790" w:author="Brenna Bray" w:date="2025-02-01T19:10:00Z" w16du:dateUtc="2025-02-02T02:10:00Z">
        <w:r w:rsidRPr="00CD4633" w:rsidDel="00AF02BA">
          <w:rPr>
            <w:iCs/>
          </w:rPr>
          <w:delText>that have</w:delText>
        </w:r>
      </w:del>
      <w:ins w:id="3791" w:author="Brenna Bray" w:date="2023-10-13T18:18:00Z">
        <w:del w:id="3792" w:author="Brenna Bray" w:date="2025-02-01T19:10:00Z" w16du:dateUtc="2025-02-02T02:10:00Z">
          <w:r w:rsidRPr="00CD4633" w:rsidDel="00AF02BA">
            <w:rPr>
              <w:iCs/>
            </w:rPr>
            <w:delText xml:space="preserve"> Potential Releve</w:delText>
          </w:r>
        </w:del>
      </w:ins>
      <w:ins w:id="3793" w:author="Hoang Loan" w:date="2024-03-31T05:43:00Z">
        <w:del w:id="3794" w:author="Brenna Bray" w:date="2025-02-01T19:10:00Z" w16du:dateUtc="2025-02-02T02:10:00Z">
          <w:r w:rsidR="00AF054A" w:rsidDel="00AF02BA">
            <w:rPr>
              <w:iCs/>
              <w:lang w:val="vi-VN"/>
            </w:rPr>
            <w:delText>a</w:delText>
          </w:r>
        </w:del>
      </w:ins>
      <w:ins w:id="3795" w:author="Brenna Bray" w:date="2023-10-13T18:18:00Z">
        <w:del w:id="3796" w:author="Brenna Bray" w:date="2025-02-01T19:10:00Z" w16du:dateUtc="2025-02-02T02:10:00Z">
          <w:r w:rsidRPr="00CD4633" w:rsidDel="00AF02BA">
            <w:rPr>
              <w:iCs/>
            </w:rPr>
            <w:delText>nce to Binge Eating Disorder</w:delText>
          </w:r>
        </w:del>
      </w:ins>
    </w:p>
    <w:p w14:paraId="1D9E942A" w14:textId="067A5DD5" w:rsidR="00467B2E" w:rsidDel="00AF02BA" w:rsidRDefault="001863BB">
      <w:pPr>
        <w:pStyle w:val="Heading3"/>
        <w:jc w:val="both"/>
        <w:rPr>
          <w:ins w:id="3797" w:author="Brenna Bray" w:date="2023-10-06T14:52:00Z"/>
          <w:del w:id="3798" w:author="Brenna Bray" w:date="2025-02-01T19:10:00Z" w16du:dateUtc="2025-02-02T02:10:00Z"/>
        </w:rPr>
        <w:pPrChange w:id="3799" w:author="Brenna Bray" w:date="2025-02-01T23:49:00Z" w16du:dateUtc="2025-02-02T06:49:00Z">
          <w:pPr>
            <w:spacing w:after="240" w:line="300" w:lineRule="auto"/>
          </w:pPr>
        </w:pPrChange>
      </w:pPr>
      <w:del w:id="3800" w:author="Brenna Bray" w:date="2025-02-01T19:10:00Z" w16du:dateUtc="2025-02-02T02:10:00Z">
        <w:r w:rsidDel="00AF02BA">
          <w:delText>Neurobiological and neuroimaging studies of mantra meditation, particularly Transcendental Meditation (TM®) and "TM®-style" practices, have revealed significant alterations in brain activity and connectivity. State-dependent e</w:delText>
        </w:r>
        <w:r w:rsidRPr="00D71D71" w:rsidDel="00AF02BA">
          <w:delText xml:space="preserve">lectroencephalographic </w:delText>
        </w:r>
        <w:r w:rsidDel="00AF02BA">
          <w:delText>(EEG)</w:delText>
        </w:r>
      </w:del>
      <w:ins w:id="3801" w:author="Brenna Bray" w:date="2023-10-13T11:38:00Z">
        <w:del w:id="3802" w:author="Brenna Bray" w:date="2025-02-01T19:10:00Z" w16du:dateUtc="2025-02-02T02:10:00Z">
          <w:r w:rsidDel="00AF02BA">
            <w:delText xml:space="preserve"> studies </w:delText>
          </w:r>
        </w:del>
      </w:ins>
      <w:del w:id="3803" w:author="Brenna Bray" w:date="2025-02-01T19:10:00Z" w16du:dateUtc="2025-02-02T02:10:00Z">
        <w:r w:rsidRPr="00673CF9" w:rsidDel="00AF02BA">
          <w:delText xml:space="preserve">indicate an overall slowing </w:delText>
        </w:r>
        <w:r w:rsidDel="00AF02BA">
          <w:delText xml:space="preserve">of brain wave activity </w:delText>
        </w:r>
        <w:r w:rsidRPr="00673CF9" w:rsidDel="00AF02BA">
          <w:delText>subsequent to meditation</w:delText>
        </w:r>
        <w:r w:rsidDel="00AF02BA">
          <w:delText xml:space="preserve"> </w:delText>
        </w:r>
        <w:r w:rsidDel="00AF02BA">
          <w:fldChar w:fldCharType="begin"/>
        </w:r>
        <w:r w:rsidR="00A92200" w:rsidDel="00AF02BA">
          <w:delInstrText xml:space="preserve"> ADDIN EN.CITE &lt;EndNote&gt;&lt;Cite&gt;&lt;Author&gt;Cahn&lt;/Author&gt;&lt;Year&gt;2006&lt;/Year&gt;&lt;RecNum&gt;8135&lt;/RecNum&gt;&lt;DisplayText&gt;&lt;style face="superscript"&gt;240&lt;/style&gt;&lt;/DisplayText&gt;&lt;record&gt;&lt;rec-number&gt;8135&lt;/rec-number&gt;&lt;foreign-keys&gt;&lt;key app="EN" db-id="vv2s9rd9przr9lew5tv52rwde9rard2t52rt" timestamp="1696622080"&gt;8135&lt;/key&gt;&lt;/foreign-keys&gt;&lt;ref-type name="Journal Article"&gt;17&lt;/ref-type&gt;&lt;contributors&gt;&lt;authors&gt;&lt;author&gt;Cahn, B Rael&lt;/author&gt;&lt;author&gt;Polich, John&lt;/author&gt;&lt;/authors&gt;&lt;/contributors&gt;&lt;titles&gt;&lt;title&gt;Meditation states and traits: EEG, ERP, and neuroimaging studies&lt;/title&gt;&lt;secondary-title&gt;Psychological Bulletin&lt;/secondary-title&gt;&lt;/titles&gt;&lt;periodical&gt;&lt;full-title&gt;Psychol Bull&lt;/full-title&gt;&lt;abbr-1&gt;Psychological bulletin&lt;/abbr-1&gt;&lt;/periodical&gt;&lt;pages&gt;180-211&lt;/pages&gt;&lt;volume&gt;Vol. 132&lt;/volume&gt;&lt;number&gt;No. 2&lt;/number&gt;&lt;dates&gt;&lt;year&gt;2006&lt;/year&gt;&lt;/dates&gt;&lt;isbn&gt;2326-5531&lt;/isbn&gt;&lt;urls&gt;&lt;/urls&gt;&lt;remote-database-provider&gt;American Psychological Association&lt;/remote-database-provider&gt;&lt;/record&gt;&lt;/Cite&gt;&lt;/EndNote&gt;</w:delInstrText>
        </w:r>
        <w:r w:rsidDel="00AF02BA">
          <w:fldChar w:fldCharType="separate"/>
        </w:r>
        <w:r w:rsidR="00A92200" w:rsidRPr="00A92200" w:rsidDel="00AF02BA">
          <w:rPr>
            <w:noProof/>
            <w:vertAlign w:val="superscript"/>
          </w:rPr>
          <w:delText>240</w:delText>
        </w:r>
        <w:r w:rsidDel="00AF02BA">
          <w:fldChar w:fldCharType="end"/>
        </w:r>
        <w:r w:rsidRPr="00673CF9" w:rsidDel="00AF02BA">
          <w:delText xml:space="preserve">, accompanied by </w:delText>
        </w:r>
      </w:del>
      <w:ins w:id="3804" w:author="Brenna Bray" w:date="2023-10-13T11:38:00Z">
        <w:del w:id="3805" w:author="Brenna Bray" w:date="2025-02-01T19:10:00Z" w16du:dateUtc="2025-02-02T02:10:00Z">
          <w:r w:rsidDel="00AF02BA">
            <w:rPr>
              <w:rFonts w:eastAsiaTheme="minorHAnsi" w:cstheme="minorBidi"/>
              <w:szCs w:val="22"/>
            </w:rPr>
            <w:delText>increase</w:delText>
          </w:r>
        </w:del>
      </w:ins>
      <w:del w:id="3806" w:author="Brenna Bray" w:date="2025-02-01T19:10:00Z" w16du:dateUtc="2025-02-02T02:10:00Z">
        <w:r w:rsidDel="00AF02BA">
          <w:rPr>
            <w:rFonts w:eastAsiaTheme="minorHAnsi" w:cstheme="minorBidi"/>
            <w:szCs w:val="22"/>
          </w:rPr>
          <w:delText>d</w:delText>
        </w:r>
      </w:del>
      <w:ins w:id="3807" w:author="Brenna Bray" w:date="2023-10-13T11:38:00Z">
        <w:del w:id="3808" w:author="Brenna Bray" w:date="2025-02-01T19:10:00Z" w16du:dateUtc="2025-02-02T02:10:00Z">
          <w:r w:rsidDel="00AF02BA">
            <w:rPr>
              <w:rFonts w:eastAsiaTheme="minorHAnsi" w:cstheme="minorBidi"/>
              <w:szCs w:val="22"/>
            </w:rPr>
            <w:delText xml:space="preserve"> theta wave oscillations</w:delText>
          </w:r>
        </w:del>
      </w:ins>
      <w:ins w:id="3809" w:author="Brenna Bray" w:date="2023-10-13T11:49:00Z">
        <w:del w:id="3810" w:author="Brenna Bray" w:date="2025-02-01T19:10:00Z" w16du:dateUtc="2025-02-02T02:10:00Z">
          <w:r w:rsidDel="00AF02BA">
            <w:rPr>
              <w:rFonts w:eastAsiaTheme="minorHAnsi" w:cstheme="minorBidi"/>
              <w:szCs w:val="22"/>
            </w:rPr>
            <w:delText xml:space="preserve"> (associated with </w:delText>
          </w:r>
        </w:del>
      </w:ins>
      <w:ins w:id="3811" w:author="Brenna Bray" w:date="2023-10-13T11:50:00Z">
        <w:del w:id="3812" w:author="Brenna Bray" w:date="2025-02-01T19:10:00Z" w16du:dateUtc="2025-02-02T02:10:00Z">
          <w:r w:rsidDel="00AF02BA">
            <w:rPr>
              <w:rFonts w:eastAsiaTheme="minorHAnsi" w:cstheme="minorBidi"/>
              <w:szCs w:val="22"/>
            </w:rPr>
            <w:delText>creativity</w:delText>
          </w:r>
        </w:del>
      </w:ins>
      <w:ins w:id="3813" w:author="Brenna Bray" w:date="2023-10-13T11:49:00Z">
        <w:del w:id="3814" w:author="Brenna Bray" w:date="2025-02-01T19:10:00Z" w16du:dateUtc="2025-02-02T02:10:00Z">
          <w:r w:rsidDel="00AF02BA">
            <w:rPr>
              <w:rFonts w:eastAsiaTheme="minorHAnsi" w:cstheme="minorBidi"/>
              <w:szCs w:val="22"/>
            </w:rPr>
            <w:delText xml:space="preserve"> </w:delText>
          </w:r>
        </w:del>
      </w:ins>
      <w:del w:id="3815" w:author="Brenna Bray" w:date="2025-02-01T19:10:00Z" w16du:dateUtc="2025-02-02T02:10:00Z">
        <w:r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&lt;EndNote&gt;&lt;Cite&gt;&lt;Author&gt;Blume&lt;/Author&gt;&lt;Year&gt;2019&lt;/Year&gt;&lt;RecNum&gt;6370&lt;/RecNum&gt;&lt;DisplayText&gt;&lt;style face="superscript"&gt;142&lt;/style&gt;&lt;/DisplayText&gt;&lt;record&gt;&lt;rec-number&gt;6370&lt;/rec-number&gt;&lt;foreign-keys&gt;&lt;key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142</w:delText>
        </w:r>
        <w:r w:rsidDel="00AF02BA">
          <w:rPr>
            <w:rFonts w:eastAsiaTheme="minorHAnsi" w:cstheme="minorBidi"/>
            <w:szCs w:val="22"/>
          </w:rPr>
          <w:fldChar w:fldCharType="end"/>
        </w:r>
      </w:del>
      <w:ins w:id="3816" w:author="Brenna Bray" w:date="2023-10-13T11:49:00Z">
        <w:del w:id="3817" w:author="Brenna Bray" w:date="2025-02-01T19:10:00Z" w16du:dateUtc="2025-02-02T02:10:00Z">
          <w:r w:rsidDel="00AF02BA">
            <w:rPr>
              <w:rFonts w:eastAsiaTheme="minorHAnsi" w:cstheme="minorBidi"/>
              <w:szCs w:val="22"/>
            </w:rPr>
            <w:delText>)</w:delText>
          </w:r>
        </w:del>
      </w:ins>
      <w:ins w:id="3818" w:author="Brenna Bray" w:date="2023-10-13T11:39:00Z">
        <w:del w:id="3819" w:author="Brenna Bray" w:date="2025-02-01T19:10:00Z" w16du:dateUtc="2025-02-02T02:10:00Z">
          <w:r w:rsidDel="00AF02BA">
            <w:rPr>
              <w:rFonts w:eastAsiaTheme="minorHAnsi" w:cstheme="minorBidi"/>
              <w:szCs w:val="22"/>
            </w:rPr>
            <w:delText xml:space="preserve"> and alpha wave predominance</w:delText>
          </w:r>
        </w:del>
      </w:ins>
      <w:ins w:id="3820" w:author="Brenna Bray" w:date="2023-10-13T11:49:00Z">
        <w:del w:id="3821" w:author="Brenna Bray" w:date="2025-02-01T19:10:00Z" w16du:dateUtc="2025-02-02T02:10:00Z">
          <w:r w:rsidDel="00AF02BA">
            <w:rPr>
              <w:rFonts w:eastAsiaTheme="minorHAnsi" w:cstheme="minorBidi"/>
              <w:szCs w:val="22"/>
            </w:rPr>
            <w:delText xml:space="preserve"> (associated with </w:delText>
          </w:r>
        </w:del>
      </w:ins>
      <w:ins w:id="3822" w:author="Brenna Bray" w:date="2023-10-13T11:51:00Z">
        <w:del w:id="3823" w:author="Brenna Bray" w:date="2025-02-01T19:10:00Z" w16du:dateUtc="2025-02-02T02:10:00Z">
          <w:r w:rsidDel="00AF02BA">
            <w:rPr>
              <w:rFonts w:eastAsiaTheme="minorHAnsi" w:cstheme="minorBidi"/>
              <w:szCs w:val="22"/>
            </w:rPr>
            <w:delText xml:space="preserve">inner calm, peacefulness, and anti-depressive traits </w:delText>
          </w:r>
        </w:del>
      </w:ins>
      <w:del w:id="3824" w:author="Brenna Bray" w:date="2025-02-01T19:10:00Z" w16du:dateUtc="2025-02-02T02:10:00Z">
        <w:r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&lt;EndNote&gt;&lt;Cite&gt;&lt;Author&gt;Blume&lt;/Author&gt;&lt;Year&gt;2019&lt;/Year&gt;&lt;RecNum&gt;6370&lt;/RecNum&gt;&lt;DisplayText&gt;&lt;style face="superscript"&gt;142&lt;/style&gt;&lt;/DisplayText&gt;&lt;record&gt;&lt;rec-number&gt;6370&lt;/rec-number&gt;&lt;foreign-keys&gt;&lt;key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142</w:delText>
        </w:r>
        <w:r w:rsidDel="00AF02BA">
          <w:rPr>
            <w:rFonts w:eastAsiaTheme="minorHAnsi" w:cstheme="minorBidi"/>
            <w:szCs w:val="22"/>
          </w:rPr>
          <w:fldChar w:fldCharType="end"/>
        </w:r>
      </w:del>
      <w:ins w:id="3825" w:author="Brenna Bray" w:date="2023-10-13T11:49:00Z">
        <w:del w:id="3826" w:author="Brenna Bray" w:date="2025-02-01T19:10:00Z" w16du:dateUtc="2025-02-02T02:10:00Z">
          <w:r w:rsidDel="00AF02BA">
            <w:rPr>
              <w:rFonts w:eastAsiaTheme="minorHAnsi" w:cstheme="minorBidi"/>
              <w:szCs w:val="22"/>
            </w:rPr>
            <w:delText>)</w:delText>
          </w:r>
        </w:del>
      </w:ins>
      <w:ins w:id="3827" w:author="Brenna Bray" w:date="2023-10-13T11:39:00Z">
        <w:del w:id="3828" w:author="Brenna Bray" w:date="2025-02-01T19:10:00Z" w16du:dateUtc="2025-02-02T02:10:00Z">
          <w:r w:rsidDel="00AF02BA">
            <w:rPr>
              <w:rFonts w:eastAsiaTheme="minorHAnsi" w:cstheme="minorBidi"/>
              <w:szCs w:val="22"/>
            </w:rPr>
            <w:delText xml:space="preserve"> in both the occipital and frontal </w:delText>
          </w:r>
        </w:del>
      </w:ins>
      <w:del w:id="3829" w:author="Brenna Bray" w:date="2025-02-01T19:10:00Z" w16du:dateUtc="2025-02-02T02:10:00Z">
        <w:r w:rsidDel="00AF02BA">
          <w:fldChar w:fldCharType="begin">
            <w:fldData xml:space="preserve">PEVuZE5vdGU+PENpdGU+PEF1dGhvcj5EaWxsYmVjazwvQXV0aG9yPjxZZWFyPjE5ODE8L1llYXI+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</w:fldData>
          </w:fldChar>
        </w:r>
        <w:r w:rsidR="00A92200" w:rsidDel="00AF02BA">
          <w:delInstrText xml:space="preserve"> ADDIN EN.CITE </w:delInstrText>
        </w:r>
        <w:r w:rsidR="00A92200" w:rsidDel="00AF02BA">
          <w:fldChar w:fldCharType="begin">
            <w:fldData xml:space="preserve">PEVuZE5vdGU+PENpdGU+PEF1dGhvcj5EaWxsYmVjazwvQXV0aG9yPjxZZWFyPjE5ODE8L1llYXI+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237,240,241</w:delText>
        </w:r>
        <w:r w:rsidDel="00AF02BA">
          <w:fldChar w:fldCharType="end"/>
        </w:r>
        <w:r w:rsidDel="00AF02BA">
          <w:delText xml:space="preserve">, </w:delText>
        </w:r>
        <w:r w:rsidRPr="00673CF9" w:rsidDel="00AF02BA">
          <w:delText>indicative of proficiency in practice</w:delText>
        </w:r>
        <w:r w:rsidDel="00AF02BA">
          <w:delText xml:space="preserve"> </w:delText>
        </w:r>
        <w:r w:rsidDel="00AF02BA">
          <w:fldChar w:fldCharType="begin"/>
        </w:r>
        <w:r w:rsidR="00A92200" w:rsidDel="00AF02BA">
          <w:delInstrText xml:space="preserve"> ADDIN EN.CITE &lt;EndNote&gt;&lt;Cite&gt;&lt;Author&gt;Cahn&lt;/Author&gt;&lt;Year&gt;2006&lt;/Year&gt;&lt;RecNum&gt;8135&lt;/RecNum&gt;&lt;DisplayText&gt;&lt;style face="superscript"&gt;240&lt;/style&gt;&lt;/DisplayText&gt;&lt;record&gt;&lt;rec-number&gt;8135&lt;/rec-number&gt;&lt;foreign-keys&gt;&lt;key app="EN" db-id="vv2s9rd9przr9lew5tv52rwde9rard2t52rt" timestamp="1696622080"&gt;8135&lt;/key&gt;&lt;/foreign-keys&gt;&lt;ref-type name="Journal Article"&gt;17&lt;/ref-type&gt;&lt;contributors&gt;&lt;authors&gt;&lt;author&gt;Cahn, B Rael&lt;/author&gt;&lt;author&gt;Polich, John&lt;/author&gt;&lt;/authors&gt;&lt;/contributors&gt;&lt;titles&gt;&lt;title&gt;Meditation states and traits: EEG, ERP, and neuroimaging studies&lt;/title&gt;&lt;secondary-title&gt;Psychological Bulletin&lt;/secondary-title&gt;&lt;/titles&gt;&lt;periodical&gt;&lt;full-title&gt;Psychol Bull&lt;/full-title&gt;&lt;abbr-1&gt;Psychological bulletin&lt;/abbr-1&gt;&lt;/periodical&gt;&lt;pages&gt;180-211&lt;/pages&gt;&lt;volume&gt;Vol. 132&lt;/volume&gt;&lt;number&gt;No. 2&lt;/number&gt;&lt;dates&gt;&lt;year&gt;2006&lt;/year&gt;&lt;/dates&gt;&lt;isbn&gt;2326-5531&lt;/isbn&gt;&lt;urls&gt;&lt;/urls&gt;&lt;remote-database-provider&gt;American Psychological Association&lt;/remote-database-provider&gt;&lt;/record&gt;&lt;/Cite&gt;&lt;/EndNote&gt;</w:delInstrText>
        </w:r>
        <w:r w:rsidDel="00AF02BA">
          <w:fldChar w:fldCharType="separate"/>
        </w:r>
        <w:r w:rsidR="00A92200" w:rsidRPr="00A92200" w:rsidDel="00AF02BA">
          <w:rPr>
            <w:noProof/>
            <w:vertAlign w:val="superscript"/>
          </w:rPr>
          <w:delText>240</w:delText>
        </w:r>
        <w:r w:rsidDel="00AF02BA">
          <w:fldChar w:fldCharType="end"/>
        </w:r>
        <w:r w:rsidRPr="00673CF9" w:rsidDel="00AF02BA">
          <w:delText>.</w:delText>
        </w:r>
      </w:del>
      <w:ins w:id="3830" w:author="Brenna Bray" w:date="2023-10-13T11:42:00Z">
        <w:del w:id="3831" w:author="Brenna Bray" w:date="2025-02-01T19:10:00Z" w16du:dateUtc="2025-02-02T02:10:00Z">
          <w:r w:rsidDel="00AF02BA">
            <w:delText xml:space="preserve"> Long-term, consistent TM® meditation has also been found to </w:delText>
          </w:r>
        </w:del>
      </w:ins>
      <w:ins w:id="3832" w:author="Brenna Bray" w:date="2023-10-13T11:43:00Z">
        <w:del w:id="3833" w:author="Brenna Bray" w:date="2025-02-01T19:10:00Z" w16du:dateUtc="2025-02-02T02:10:00Z">
          <w:r w:rsidDel="00AF02BA">
            <w:delText xml:space="preserve">result in </w:delText>
          </w:r>
        </w:del>
      </w:ins>
      <w:ins w:id="3834" w:author="Hoang Loan" w:date="2024-03-31T05:44:00Z">
        <w:del w:id="3835" w:author="Brenna Bray" w:date="2025-02-01T19:10:00Z" w16du:dateUtc="2025-02-02T02:10:00Z">
          <w:r w:rsidR="00AF054A" w:rsidDel="00AF02BA">
            <w:rPr>
              <w:lang w:val="vi-VN"/>
            </w:rPr>
            <w:delText xml:space="preserve">the </w:delText>
          </w:r>
        </w:del>
      </w:ins>
      <w:ins w:id="3836" w:author="Brenna Bray" w:date="2023-10-13T11:42:00Z">
        <w:del w:id="3837" w:author="Brenna Bray" w:date="2025-02-01T19:10:00Z" w16du:dateUtc="2025-02-02T02:10:00Z">
          <w:r w:rsidDel="00AF02BA">
            <w:delText>generaliz</w:delText>
          </w:r>
        </w:del>
      </w:ins>
      <w:ins w:id="3838" w:author="Brenna Bray" w:date="2023-10-13T11:43:00Z">
        <w:del w:id="3839" w:author="Brenna Bray" w:date="2025-02-01T19:10:00Z" w16du:dateUtc="2025-02-02T02:10:00Z">
          <w:r w:rsidDel="00AF02BA">
            <w:delText>ation of</w:delText>
          </w:r>
        </w:del>
      </w:ins>
      <w:ins w:id="3840" w:author="Brenna Bray" w:date="2023-10-13T11:42:00Z">
        <w:del w:id="3841" w:author="Brenna Bray" w:date="2025-02-01T19:10:00Z" w16du:dateUtc="2025-02-02T02:10:00Z">
          <w:r w:rsidDel="00AF02BA">
            <w:delText xml:space="preserve"> these changes to normal neural activity (vs. circumscription </w:delText>
          </w:r>
        </w:del>
      </w:ins>
      <w:ins w:id="3842" w:author="Brenna Bray" w:date="2023-10-13T11:43:00Z">
        <w:del w:id="3843" w:author="Brenna Bray" w:date="2025-02-01T19:10:00Z" w16du:dateUtc="2025-02-02T02:10:00Z">
          <w:r w:rsidDel="00AF02BA">
            <w:delText xml:space="preserve">to the active meditative state only) </w:delText>
          </w:r>
        </w:del>
      </w:ins>
      <w:del w:id="3844" w:author="Brenna Bray" w:date="2025-02-01T19:10:00Z" w16du:dateUtc="2025-02-02T02:10:00Z">
        <w:r w:rsidDel="00AF02BA">
          <w:fldChar w:fldCharType="begin">
            <w:fldData xml:space="preserve">PEVuZE5vdGU+PENpdGU+PEF1dGhvcj5IZWJlcnQ8L0F1dGhvcj48WWVhcj4yMDA0PC9ZZWFyPjxS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</w:fldData>
          </w:fldChar>
        </w:r>
        <w:r w:rsidR="00A92200" w:rsidDel="00AF02BA">
          <w:delInstrText xml:space="preserve"> ADDIN EN.CITE </w:delInstrText>
        </w:r>
        <w:r w:rsidR="00A92200" w:rsidDel="00AF02BA">
          <w:fldChar w:fldCharType="begin">
            <w:fldData xml:space="preserve">PEVuZE5vdGU+PENpdGU+PEF1dGhvcj5IZWJlcnQ8L0F1dGhvcj48WWVhcj4yMDA0PC9ZZWFyPjxS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237,240,242,243</w:delText>
        </w:r>
        <w:r w:rsidDel="00AF02BA">
          <w:fldChar w:fldCharType="end"/>
        </w:r>
      </w:del>
      <w:ins w:id="3845" w:author="Brenna Bray" w:date="2023-10-13T13:39:00Z">
        <w:del w:id="3846" w:author="Brenna Bray" w:date="2025-02-01T19:10:00Z" w16du:dateUtc="2025-02-02T02:10:00Z">
          <w:r w:rsidDel="00AF02BA">
            <w:delText>.</w:delText>
          </w:r>
        </w:del>
      </w:ins>
      <w:ins w:id="3847" w:author="Brenna Bray" w:date="2023-10-13T11:44:00Z">
        <w:del w:id="3848" w:author="Brenna Bray" w:date="2025-02-01T19:10:00Z" w16du:dateUtc="2025-02-02T02:10:00Z">
          <w:r w:rsidDel="00AF02BA">
            <w:delText xml:space="preserve"> </w:delText>
          </w:r>
        </w:del>
      </w:ins>
      <w:ins w:id="3849" w:author="Brenna Bray" w:date="2023-10-13T13:39:00Z">
        <w:del w:id="3850" w:author="Brenna Bray" w:date="2025-02-01T19:10:00Z" w16du:dateUtc="2025-02-02T02:10:00Z">
          <w:r w:rsidDel="00AF02BA">
            <w:delText>T</w:delText>
          </w:r>
        </w:del>
      </w:ins>
      <w:ins w:id="3851" w:author="Brenna Bray" w:date="2023-10-13T11:44:00Z">
        <w:del w:id="3852" w:author="Brenna Bray" w:date="2025-02-01T19:10:00Z" w16du:dateUtc="2025-02-02T02:10:00Z">
          <w:r w:rsidDel="00AF02BA">
            <w:delText xml:space="preserve">hese changes have been </w:delText>
          </w:r>
        </w:del>
      </w:ins>
      <w:ins w:id="3853" w:author="Brenna Bray" w:date="2023-10-13T11:45:00Z">
        <w:del w:id="3854" w:author="Brenna Bray" w:date="2025-02-01T19:10:00Z" w16du:dateUtc="2025-02-02T02:10:00Z">
          <w:r w:rsidDel="00AF02BA">
            <w:delText xml:space="preserve">hypothesized to </w:delText>
          </w:r>
        </w:del>
      </w:ins>
      <w:ins w:id="3855" w:author="Brenna Bray" w:date="2023-10-13T11:46:00Z">
        <w:del w:id="3856" w:author="Brenna Bray" w:date="2025-02-01T19:10:00Z" w16du:dateUtc="2025-02-02T02:10:00Z">
          <w:r w:rsidDel="00AF02BA">
            <w:delText>"</w:delText>
          </w:r>
        </w:del>
      </w:ins>
      <w:ins w:id="3857" w:author="Brenna Bray" w:date="2023-10-13T11:45:00Z">
        <w:del w:id="3858" w:author="Brenna Bray" w:date="2025-02-01T19:10:00Z" w16du:dateUtc="2025-02-02T02:10:00Z">
          <w:r w:rsidDel="00AF02BA">
            <w:delText>enhance integration of regional brain activity and</w:delText>
          </w:r>
        </w:del>
      </w:ins>
      <w:ins w:id="3859" w:author="Brenna Bray" w:date="2023-10-13T11:35:00Z">
        <w:del w:id="3860" w:author="Brenna Bray" w:date="2025-02-01T19:10:00Z" w16du:dateUtc="2025-02-02T02:10:00Z">
          <w:r w:rsidRPr="00243ACC" w:rsidDel="00AF02BA">
            <w:delText xml:space="preserve"> executive functioning </w:delText>
          </w:r>
        </w:del>
      </w:ins>
      <w:ins w:id="3861" w:author="Brenna Bray" w:date="2023-10-13T11:45:00Z">
        <w:del w:id="3862" w:author="Brenna Bray" w:date="2025-02-01T19:10:00Z" w16du:dateUtc="2025-02-02T02:10:00Z">
          <w:r w:rsidDel="00AF02BA">
            <w:delText>and</w:delText>
          </w:r>
        </w:del>
      </w:ins>
      <w:ins w:id="3863" w:author="Brenna Bray" w:date="2023-10-13T11:35:00Z">
        <w:del w:id="3864" w:author="Brenna Bray" w:date="2025-02-01T19:10:00Z" w16du:dateUtc="2025-02-02T02:10:00Z">
          <w:r w:rsidRPr="00243ACC" w:rsidDel="00AF02BA">
            <w:delText xml:space="preserve"> potentially dampen emotional reactivity</w:delText>
          </w:r>
        </w:del>
      </w:ins>
      <w:ins w:id="3865" w:author="Brenna Bray" w:date="2023-10-13T11:46:00Z">
        <w:del w:id="3866" w:author="Brenna Bray" w:date="2025-02-01T19:10:00Z" w16du:dateUtc="2025-02-02T02:10:00Z">
          <w:r w:rsidDel="00AF02BA">
            <w:delText xml:space="preserve"> </w:delText>
          </w:r>
        </w:del>
      </w:ins>
      <w:del w:id="3867" w:author="Brenna Bray" w:date="2025-02-01T19:10:00Z" w16du:dateUtc="2025-02-02T02:10:00Z">
        <w:r w:rsidDel="00AF02BA">
          <w:fldChar w:fldCharType="begin">
            <w:fldData xml:space="preserve">PEVuZE5vdGU+PENpdGU+PEF1dGhvcj5UcmF2aXM8L0F1dGhvcj48WWVhcj4yMDAyPC9ZZWFyPjxS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</w:fldData>
          </w:fldChar>
        </w:r>
        <w:r w:rsidR="00A92200" w:rsidDel="00AF02BA">
          <w:delInstrText xml:space="preserve"> ADDIN EN.CITE </w:delInstrText>
        </w:r>
        <w:r w:rsidR="00A92200" w:rsidDel="00AF02BA">
          <w:fldChar w:fldCharType="begin">
            <w:fldData xml:space="preserve">PEVuZE5vdGU+PENpdGU+PEF1dGhvcj5UcmF2aXM8L0F1dGhvcj48WWVhcj4yMDAyPC9ZZWFyPjxS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243-245</w:delText>
        </w:r>
        <w:r w:rsidDel="00AF02BA">
          <w:fldChar w:fldCharType="end"/>
        </w:r>
      </w:del>
      <w:ins w:id="3868" w:author="Brenna Bray" w:date="2023-10-13T11:46:00Z">
        <w:del w:id="3869" w:author="Brenna Bray" w:date="2025-02-01T19:10:00Z" w16du:dateUtc="2025-02-02T02:10:00Z">
          <w:r w:rsidDel="00AF02BA">
            <w:delText xml:space="preserve">,” </w:delText>
          </w:r>
        </w:del>
      </w:ins>
      <w:del w:id="3870" w:author="Brenna Bray" w:date="2025-02-01T19:10:00Z" w16du:dateUtc="2025-02-02T02:10:00Z">
        <w:r w:rsidDel="00AF02BA">
          <w:fldChar w:fldCharType="begin"/>
        </w:r>
        <w:r w:rsidR="00A92200" w:rsidDel="00AF02BA">
          <w:delInstrText xml:space="preserve"> ADDIN EN.CITE &lt;EndNote&gt;&lt;Cite&gt;&lt;Author&gt;Dakwar&lt;/Author&gt;&lt;Year&gt;2009&lt;/Year&gt;&lt;RecNum&gt;8226&lt;/RecNum&gt;&lt;DisplayText&gt;&lt;style face="superscript"&gt;237&lt;/style&gt;&lt;/DisplayText&gt;&lt;record&gt;&lt;rec-number&gt;8226&lt;/rec-number&gt;&lt;foreign-keys&gt;&lt;key app="EN" db-id="vv2s9rd9przr9lew5tv52rwde9rard2t52rt" timestamp="1697218245"&gt;8226&lt;/key&gt;&lt;/foreign-keys&gt;&lt;ref-type name="Journal Article"&gt;17&lt;/ref-type&gt;&lt;contributors&gt;&lt;authors&gt;&lt;author&gt;Dakwar, E.&lt;/author&gt;&lt;author&gt;Levin, F. R.&lt;/author&gt;&lt;/authors&gt;&lt;/contributors&gt;&lt;auth-address&gt;Division of Substance Abuse, New York State Psychiatric Institute/Columbia-Presbyterian Medical Center, New York, NY 10032, USA. dakware@pi.cpmc.columbia.edu&lt;/auth-address&gt;&lt;titles&gt;&lt;title&gt;The emerging role of meditation in addressing psychiatric illness, with a focus on substance use disorders&lt;/title&gt;&lt;secondary-title&gt;Harv Rev Psychiatry&lt;/secondary-title&gt;&lt;/titles&gt;&lt;periodical&gt;&lt;full-title&gt;Harv Rev Psychiatry&lt;/full-title&gt;&lt;/periodical&gt;&lt;pages&gt;254-67&lt;/pages&gt;&lt;volume&gt;17&lt;/volume&gt;&lt;number&gt;4&lt;/number&gt;&lt;edition&gt;2009/07/29&lt;/edition&gt;&lt;keywords&gt;&lt;keyword&gt;Attitude to Health&lt;/keyword&gt;&lt;keyword&gt;Cognitive Behavioral Therapy/methods&lt;/keyword&gt;&lt;keyword&gt;*Holistic Health&lt;/keyword&gt;&lt;keyword&gt;Humans&lt;/keyword&gt;&lt;keyword&gt;Internal-External Control&lt;/keyword&gt;&lt;keyword&gt;Meditation/*methods/psychology&lt;/keyword&gt;&lt;keyword&gt;*Mind-Body Relations, Metaphysical&lt;/keyword&gt;&lt;keyword&gt;Self Care/*methods&lt;/keyword&gt;&lt;keyword&gt;Substance-Related Disorders/psychology/*therapy&lt;/keyword&gt;&lt;/keywords&gt;&lt;dates&gt;&lt;year&gt;2009&lt;/year&gt;&lt;/dates&gt;&lt;isbn&gt;1465-7309 (Electronic)&amp;#xD;1067-3229 (Print)&amp;#xD;1067-3229 (Linking)&lt;/isbn&gt;&lt;accession-num&gt;19637074&lt;/accession-num&gt;&lt;urls&gt;&lt;related-urls&gt;&lt;url&gt;https://www.ncbi.nlm.nih.gov/pubmed/19637074&lt;/url&gt;&lt;/related-urls&gt;&lt;/urls&gt;&lt;custom2&gt;PMC3109319&lt;/custom2&gt;&lt;electronic-resource-num&gt;10.1080/10673220903149135&lt;/electronic-resource-num&gt;&lt;/record&gt;&lt;/Cite&gt;&lt;/EndNote&gt;</w:delInstrText>
        </w:r>
        <w:r w:rsidDel="00AF02BA">
          <w:fldChar w:fldCharType="separate"/>
        </w:r>
        <w:r w:rsidR="00A92200" w:rsidRPr="00A92200" w:rsidDel="00AF02BA">
          <w:rPr>
            <w:noProof/>
            <w:vertAlign w:val="superscript"/>
          </w:rPr>
          <w:delText>237</w:delText>
        </w:r>
        <w:r w:rsidDel="00AF02BA">
          <w:fldChar w:fldCharType="end"/>
        </w:r>
      </w:del>
      <w:commentRangeStart w:id="3871"/>
      <w:ins w:id="3872" w:author="Brenna Bray" w:date="2023-10-13T11:35:00Z">
        <w:del w:id="3873" w:author="Brenna Bray" w:date="2025-02-01T19:10:00Z" w16du:dateUtc="2025-02-02T02:10:00Z">
          <w:r w:rsidRPr="00243ACC" w:rsidDel="00AF02BA">
            <w:delText>.</w:delText>
          </w:r>
        </w:del>
      </w:ins>
      <w:commentRangeEnd w:id="3871"/>
      <w:del w:id="3874" w:author="Brenna Bray" w:date="2025-02-01T19:10:00Z" w16du:dateUtc="2025-02-02T02:10:00Z">
        <w:r w:rsidDel="00AF02BA">
          <w:rPr>
            <w:rStyle w:val="CommentReference"/>
            <w:rFonts w:eastAsia="Cambria"/>
          </w:rPr>
          <w:commentReference w:id="3871"/>
        </w:r>
      </w:del>
      <w:ins w:id="3875" w:author="Brenna Bray" w:date="2023-10-13T11:46:00Z">
        <w:del w:id="3876" w:author="Brenna Bray" w:date="2025-02-01T19:10:00Z" w16du:dateUtc="2025-02-02T02:10:00Z">
          <w:r w:rsidDel="00AF02BA">
            <w:delText xml:space="preserve"> </w:delText>
          </w:r>
        </w:del>
      </w:ins>
      <w:del w:id="3877" w:author="Brenna Bray" w:date="2025-02-01T19:10:00Z" w16du:dateUtc="2025-02-02T02:10:00Z">
        <w:r w:rsidDel="00AF02BA">
          <w:delText xml:space="preserve">This holds strong potential relevance to </w:delText>
        </w:r>
        <w:r w:rsidR="0000636A" w:rsidDel="00AF02BA">
          <w:delText>BED</w:delText>
        </w:r>
        <w:r w:rsidDel="00AF02BA">
          <w:delText xml:space="preserve">, in which emotional reactivity is thought to be central to the underlying eating disorder pathology </w:delText>
        </w:r>
        <w:r w:rsidDel="00AF02BA">
          <w:fldChar w:fldCharType="begin"/>
        </w:r>
        <w:r w:rsidR="00A92200" w:rsidDel="00AF02BA">
          <w:delInstrText xml:space="preserve"> ADDIN EN.CITE &lt;EndNote&gt;&lt;Cite&gt;&lt;Author&gt;Bray&lt;/Author&gt;&lt;Year&gt;2023&lt;/Year&gt;&lt;RecNum&gt;7854&lt;/RecNum&gt;&lt;DisplayText&gt;&lt;style face="superscript"&gt;7&lt;/style&gt;&lt;/DisplayText&gt;&lt;record&gt;&lt;rec-number&gt;7854&lt;/rec-number&gt;&lt;foreign-keys&gt;&lt;key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delInstrText>
        </w:r>
        <w:r w:rsidDel="00AF02BA">
          <w:fldChar w:fldCharType="separate"/>
        </w:r>
        <w:r w:rsidR="00A92200" w:rsidRPr="00A92200" w:rsidDel="00AF02BA">
          <w:rPr>
            <w:noProof/>
            <w:vertAlign w:val="superscript"/>
          </w:rPr>
          <w:delText>7</w:delText>
        </w:r>
        <w:r w:rsidDel="00AF02BA">
          <w:fldChar w:fldCharType="end"/>
        </w:r>
        <w:r w:rsidDel="00AF02BA">
          <w:delText xml:space="preserve">. Evoked potential (EP) and event-related potential (ERP) studies also suggest mantra mediation can affect </w:delText>
        </w:r>
        <w:r w:rsidRPr="00D71D71" w:rsidDel="00AF02BA">
          <w:delText>sensory evoked potentials and cognitive event-related potentials</w:delText>
        </w:r>
        <w:r w:rsidDel="00AF02BA">
          <w:delText xml:space="preserve">, specifically impacting amplitude and latency changes for specific components, </w:delText>
        </w:r>
        <w:r w:rsidRPr="00D71D71" w:rsidDel="00AF02BA">
          <w:delText xml:space="preserve">suggesting that </w:delText>
        </w:r>
        <w:r w:rsidDel="00AF02BA">
          <w:delText xml:space="preserve">mantra mediation </w:delText>
        </w:r>
        <w:r w:rsidRPr="00D71D71" w:rsidDel="00AF02BA">
          <w:delText>practice changes attentional allocation</w:delText>
        </w:r>
        <w:r w:rsidDel="00AF02BA">
          <w:delText xml:space="preserve"> </w:delText>
        </w:r>
        <w:r w:rsidDel="00AF02BA">
          <w:fldChar w:fldCharType="begin"/>
        </w:r>
        <w:r w:rsidR="00A92200" w:rsidDel="00AF02BA">
          <w:delInstrText xml:space="preserve"> ADDIN EN.CITE &lt;EndNote&gt;&lt;Cite&gt;&lt;Author&gt;Cahn&lt;/Author&gt;&lt;Year&gt;2006&lt;/Year&gt;&lt;RecNum&gt;8135&lt;/RecNum&gt;&lt;DisplayText&gt;&lt;style face="superscript"&gt;240&lt;/style&gt;&lt;/DisplayText&gt;&lt;record&gt;&lt;rec-number&gt;8135&lt;/rec-number&gt;&lt;foreign-keys&gt;&lt;key app="EN" db-id="vv2s9rd9przr9lew5tv52rwde9rard2t52rt" timestamp="1696622080"&gt;8135&lt;/key&gt;&lt;/foreign-keys&gt;&lt;ref-type name="Journal Article"&gt;17&lt;/ref-type&gt;&lt;contributors&gt;&lt;authors&gt;&lt;author&gt;Cahn, B Rael&lt;/author&gt;&lt;author&gt;Polich, John&lt;/author&gt;&lt;/authors&gt;&lt;/contributors&gt;&lt;titles&gt;&lt;title&gt;Meditation states and traits: EEG, ERP, and neuroimaging studies&lt;/title&gt;&lt;secondary-title&gt;Psychological Bulletin&lt;/secondary-title&gt;&lt;/titles&gt;&lt;periodical&gt;&lt;full-title&gt;Psychol Bull&lt;/full-title&gt;&lt;abbr-1&gt;Psychological bulletin&lt;/abbr-1&gt;&lt;/periodical&gt;&lt;pages&gt;180-211&lt;/pages&gt;&lt;volume&gt;Vol. 132&lt;/volume&gt;&lt;number&gt;No. 2&lt;/number&gt;&lt;dates&gt;&lt;year&gt;2006&lt;/year&gt;&lt;/dates&gt;&lt;isbn&gt;2326-5531&lt;/isbn&gt;&lt;urls&gt;&lt;/urls&gt;&lt;remote-database-provider&gt;American Psychological Association&lt;/remote-database-provider&gt;&lt;/record&gt;&lt;/Cite&gt;&lt;/EndNote&gt;</w:delInstrText>
        </w:r>
        <w:r w:rsidDel="00AF02BA">
          <w:fldChar w:fldCharType="separate"/>
        </w:r>
        <w:r w:rsidR="00A92200" w:rsidRPr="00A92200" w:rsidDel="00AF02BA">
          <w:rPr>
            <w:noProof/>
            <w:vertAlign w:val="superscript"/>
          </w:rPr>
          <w:delText>240</w:delText>
        </w:r>
        <w:r w:rsidDel="00AF02BA">
          <w:fldChar w:fldCharType="end"/>
        </w:r>
        <w:r w:rsidDel="00AF02BA">
          <w:delText xml:space="preserve">, which also holds strong potential relevance to </w:delText>
        </w:r>
        <w:r w:rsidR="0000636A" w:rsidDel="00AF02BA">
          <w:delText>BED</w:delText>
        </w:r>
        <w:r w:rsidDel="00AF02BA">
          <w:delText xml:space="preserve">, in which high attention and valuation of food and eating are noted, along with high comoribidity with attention deficit- and attention deficit hyperactive disorders (ADD/ADHD) </w:delText>
        </w:r>
        <w:r w:rsidDel="00AF02BA">
          <w:fldChar w:fldCharType="begin">
            <w:fldData xml:space="preserve">PEVuZE5vdGU+PENpdGUgRXhjbHVkZUF1dGg9IjEiPjxZZWFyPjIwMjE8L1llYXI+PFJlY051bT42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YXNlLXByb3ZpZGVyPjxsYW5ndWFnZT5lbmc8L2xhbmd1YWdlPjwvcmVjb3JkPjwvQ2l0ZT48L0Vu
ZE5vdGU+AG==
</w:fldData>
          </w:fldChar>
        </w:r>
        <w:r w:rsidR="00A92200" w:rsidDel="00AF02BA">
          <w:delInstrText xml:space="preserve"> ADDIN EN.CITE </w:delInstrText>
        </w:r>
        <w:r w:rsidR="00A92200" w:rsidDel="00AF02BA">
          <w:fldChar w:fldCharType="begin">
            <w:fldData xml:space="preserve">PEVuZE5vdGU+PENpdGUgRXhjbHVkZUF1dGg9IjEiPjxZZWFyPjIwMjE8L1llYXI+PFJlY051bT42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bmQsIE9SLCBVbml0ZWQgU3RhdGVzLiYjeEQ7V2lsZGVyIFJlc2VhcmNoIERpdmlzaW9uLCBBbWhl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12,19</w:delText>
        </w:r>
        <w:r w:rsidDel="00AF02BA">
          <w:fldChar w:fldCharType="end"/>
        </w:r>
        <w:r w:rsidRPr="00D71D71" w:rsidDel="00AF02BA">
          <w:delText xml:space="preserve">. </w:delText>
        </w:r>
        <w:r w:rsidDel="00AF02BA">
          <w:delText>Meanwhile, n</w:delText>
        </w:r>
        <w:r w:rsidRPr="00D71D71" w:rsidDel="00AF02BA">
          <w:delText>euroimaging studies have also shown increased regional cerebral blood flow measures during mantra meditation</w:delText>
        </w:r>
        <w:r w:rsidDel="00AF02BA">
          <w:delText xml:space="preserve">, particularly implicating the anterior cingulate cortex and dorsolateral prefrontal areas </w:delText>
        </w:r>
        <w:r w:rsidDel="00AF02BA">
          <w:fldChar w:fldCharType="begin"/>
        </w:r>
        <w:r w:rsidR="00A92200" w:rsidDel="00AF02BA">
          <w:delInstrText xml:space="preserve"> ADDIN EN.CITE &lt;EndNote&gt;&lt;Cite&gt;&lt;Author&gt;Cahn&lt;/Author&gt;&lt;Year&gt;2006&lt;/Year&gt;&lt;RecNum&gt;8135&lt;/RecNum&gt;&lt;DisplayText&gt;&lt;style face="superscript"&gt;240&lt;/style&gt;&lt;/DisplayText&gt;&lt;record&gt;&lt;rec-number&gt;8135&lt;/rec-number&gt;&lt;foreign-keys&gt;&lt;key app="EN" db-id="vv2s9rd9przr9lew5tv52rwde9rard2t52rt" timestamp="1696622080"&gt;8135&lt;/key&gt;&lt;/foreign-keys&gt;&lt;ref-type name="Journal Article"&gt;17&lt;/ref-type&gt;&lt;contributors&gt;&lt;authors&gt;&lt;author&gt;Cahn, B Rael&lt;/author&gt;&lt;author&gt;Polich, John&lt;/author&gt;&lt;/authors&gt;&lt;/contributors&gt;&lt;titles&gt;&lt;title&gt;Meditation states and traits: EEG, ERP, and neuroimaging studies&lt;/title&gt;&lt;secondary-title&gt;Psychological Bulletin&lt;/secondary-title&gt;&lt;/titles&gt;&lt;periodical&gt;&lt;full-title&gt;Psychol Bull&lt;/full-title&gt;&lt;abbr-1&gt;Psychological bulletin&lt;/abbr-1&gt;&lt;/periodical&gt;&lt;pages&gt;180-211&lt;/pages&gt;&lt;volume&gt;Vol. 132&lt;/volume&gt;&lt;number&gt;No. 2&lt;/number&gt;&lt;dates&gt;&lt;year&gt;2006&lt;/year&gt;&lt;/dates&gt;&lt;isbn&gt;2326-5531&lt;/isbn&gt;&lt;urls&gt;&lt;/urls&gt;&lt;remote-database-provider&gt;American Psychological Association&lt;/remote-database-provider&gt;&lt;/record&gt;&lt;/Cite&gt;&lt;/EndNote&gt;</w:delInstrText>
        </w:r>
        <w:r w:rsidDel="00AF02BA">
          <w:fldChar w:fldCharType="separate"/>
        </w:r>
        <w:r w:rsidR="00A92200" w:rsidRPr="00A92200" w:rsidDel="00AF02BA">
          <w:rPr>
            <w:noProof/>
            <w:vertAlign w:val="superscript"/>
          </w:rPr>
          <w:delText>240</w:delText>
        </w:r>
        <w:r w:rsidDel="00AF02BA">
          <w:fldChar w:fldCharType="end"/>
        </w:r>
        <w:r w:rsidDel="00AF02BA">
          <w:delText xml:space="preserve"> (both of which are implicated in </w:delText>
        </w:r>
        <w:r w:rsidR="0000636A" w:rsidDel="00AF02BA">
          <w:delText>BED</w:delText>
        </w:r>
        <w:r w:rsidDel="00AF02BA">
          <w:delText>, Fig. 1)</w:delText>
        </w:r>
        <w:r w:rsidRPr="00D71D71" w:rsidDel="00AF02BA">
          <w:delText xml:space="preserve">. </w:delText>
        </w:r>
        <w:r w:rsidDel="00AF02BA">
          <w:delText xml:space="preserve">For example, </w:delText>
        </w:r>
      </w:del>
      <w:ins w:id="3878" w:author="Hoang Loan" w:date="2024-03-31T05:45:00Z">
        <w:del w:id="3879" w:author="Brenna Bray" w:date="2025-02-01T19:10:00Z" w16du:dateUtc="2025-02-02T02:10:00Z">
          <w:r w:rsidR="00AF054A" w:rsidDel="00AF02BA">
            <w:rPr>
              <w:lang w:val="vi-VN"/>
            </w:rPr>
            <w:delText>i</w:delText>
          </w:r>
        </w:del>
      </w:ins>
      <w:del w:id="3880" w:author="Brenna Bray" w:date="2025-02-01T19:10:00Z" w16du:dateUtc="2025-02-02T02:10:00Z">
        <w:r w:rsidDel="00AF02BA">
          <w:delText xml:space="preserve">In a study involving 16 long-term TM® practitioners, significant alterations in cerebral blood flow were observed </w:delText>
        </w:r>
        <w:r w:rsidDel="00AF02BA">
          <w:fldChar w:fldCharType="begin"/>
        </w:r>
        <w:r w:rsidR="00A92200" w:rsidDel="00AF02BA">
          <w:delInstrText xml:space="preserve"> ADDIN EN.CITE &lt;EndNote&gt;&lt;Cite&gt;&lt;Author&gt;Tseng&lt;/Author&gt;&lt;Year&gt;2022&lt;/Year&gt;&lt;RecNum&gt;8097&lt;/RecNum&gt;&lt;DisplayText&gt;&lt;style face="superscript"&gt;187&lt;/style&gt;&lt;/DisplayText&gt;&lt;record&gt;&lt;rec-number&gt;8097&lt;/rec-number&gt;&lt;foreign-keys&gt;&lt;key app="EN" db-id="vv2s9rd9przr9lew5tv52rwde9rard2t52rt" timestamp="1696455545"&gt;8097&lt;/key&gt;&lt;/foreign-keys&gt;&lt;ref-type name="Journal Article"&gt;17&lt;/ref-type&gt;&lt;contributors&gt;&lt;authors&gt;&lt;author&gt;Tseng, A. A.&lt;/author&gt;&lt;/authors&gt;&lt;/contributors&gt;&lt;auth-address&gt;Director and Professor Emeritus, Manufacturing Institute, Arizona State University, Tempe, Arizona, USA.&lt;/auth-address&gt;&lt;titles&gt;&lt;title&gt;Scientific Evidence of Health Benefits by Practicing Mantra Meditation: Narrative Review&lt;/title&gt;&lt;secondary-title&gt;Int J Yoga&lt;/secondary-title&gt;&lt;/titles&gt;&lt;periodical&gt;&lt;full-title&gt;Int J Yoga&lt;/full-title&gt;&lt;/periodical&gt;&lt;pages&gt;89-95&lt;/pages&gt;&lt;volume&gt;15&lt;/volume&gt;&lt;number&gt;2&lt;/number&gt;&lt;edition&gt;2022/11/05&lt;/edition&gt;&lt;keywords&gt;&lt;keyword&gt;Anxiety&lt;/keyword&gt;&lt;keyword&gt;health benefit&lt;/keyword&gt;&lt;keyword&gt;hypertension&lt;/keyword&gt;&lt;keyword&gt;immunity&lt;/keyword&gt;&lt;keyword&gt;mantra meditation&lt;/keyword&gt;&lt;keyword&gt;stress&lt;/keyword&gt;&lt;/keywords&gt;&lt;dates&gt;&lt;year&gt;2022&lt;/year&gt;&lt;pub-dates&gt;&lt;date&gt;May-Aug&lt;/date&gt;&lt;/pub-dates&gt;&lt;/dates&gt;&lt;isbn&gt;0973-6131 (Print)&amp;#xD;0973-6131&lt;/isbn&gt;&lt;accession-num&gt;36329765&lt;/accession-num&gt;&lt;urls&gt;&lt;/urls&gt;&lt;custom2&gt;PMC9623891&lt;/custom2&gt;&lt;electronic-resource-num&gt;10.4103/ijoy.ijoy_53_22&lt;/electronic-resource-num&gt;&lt;remote-database-provider&gt;NLM&lt;/remote-database-provider&gt;&lt;language&gt;eng&lt;/language&gt;&lt;/record&gt;&lt;/Cite&gt;&lt;/EndNote&gt;</w:delInstrText>
        </w:r>
        <w:r w:rsidDel="00AF02BA">
          <w:fldChar w:fldCharType="separate"/>
        </w:r>
        <w:r w:rsidR="00A92200" w:rsidRPr="00A92200" w:rsidDel="00AF02BA">
          <w:rPr>
            <w:noProof/>
            <w:vertAlign w:val="superscript"/>
          </w:rPr>
          <w:delText>187</w:delText>
        </w:r>
        <w:r w:rsidDel="00AF02BA">
          <w:fldChar w:fldCharType="end"/>
        </w:r>
        <w:r w:rsidDel="00AF02BA">
          <w:delText xml:space="preserve">. Specifically, TM® led to heightened blood flow in attention-related areas, including the anterior cingulate and dorsolateral prefrontal cortices (both associated with </w:delText>
        </w:r>
        <w:r w:rsidR="0000636A" w:rsidDel="00AF02BA">
          <w:delText>BED</w:delText>
        </w:r>
        <w:r w:rsidDel="00AF02BA">
          <w:delText xml:space="preserve">, as shown in Fig. 1), while simultaneously reducing blood flow in arousal-related regions, such as the pons and cerebellum. </w:delText>
        </w:r>
        <w:r w:rsidRPr="00BC72E8" w:rsidDel="00AF02BA">
          <w:delText>This may reflect a state of relaxed alertness during mantra meditation</w:delText>
        </w:r>
        <w:r w:rsidDel="00AF02BA">
          <w:delText xml:space="preserve"> and suggests a distinctive impact on neural dynamics associated with attention and arousal regulation </w:delText>
        </w:r>
        <w:r w:rsidDel="00AF02BA">
          <w:fldChar w:fldCharType="begin"/>
        </w:r>
        <w:r w:rsidR="00A92200" w:rsidDel="00AF02BA">
          <w:delInstrText xml:space="preserve"> ADDIN EN.CITE &lt;EndNote&gt;&lt;Cite&gt;&lt;Author&gt;Tseng&lt;/Author&gt;&lt;Year&gt;2022&lt;/Year&gt;&lt;RecNum&gt;8097&lt;/RecNum&gt;&lt;DisplayText&gt;&lt;style face="superscript"&gt;187&lt;/style&gt;&lt;/DisplayText&gt;&lt;record&gt;&lt;rec-number&gt;8097&lt;/rec-number&gt;&lt;foreign-keys&gt;&lt;key app="EN" db-id="vv2s9rd9przr9lew5tv52rwde9rard2t52rt" timestamp="1696455545"&gt;8097&lt;/key&gt;&lt;/foreign-keys&gt;&lt;ref-type name="Journal Article"&gt;17&lt;/ref-type&gt;&lt;contributors&gt;&lt;authors&gt;&lt;author&gt;Tseng, A. A.&lt;/author&gt;&lt;/authors&gt;&lt;/contributors&gt;&lt;auth-address&gt;Director and Professor Emeritus, Manufacturing Institute, Arizona State University, Tempe, Arizona, USA.&lt;/auth-address&gt;&lt;titles&gt;&lt;title&gt;Scientific Evidence of Health Benefits by Practicing Mantra Meditation: Narrative Review&lt;/title&gt;&lt;secondary-title&gt;Int J Yoga&lt;/secondary-title&gt;&lt;/titles&gt;&lt;periodical&gt;&lt;full-title&gt;Int J Yoga&lt;/full-title&gt;&lt;/periodical&gt;&lt;pages&gt;89-95&lt;/pages&gt;&lt;volume&gt;15&lt;/volume&gt;&lt;number&gt;2&lt;/number&gt;&lt;edition&gt;2022/11/05&lt;/edition&gt;&lt;keywords&gt;&lt;keyword&gt;Anxiety&lt;/keyword&gt;&lt;keyword&gt;health benefit&lt;/keyword&gt;&lt;keyword&gt;hypertension&lt;/keyword&gt;&lt;keyword&gt;immunity&lt;/keyword&gt;&lt;keyword&gt;mantra meditation&lt;/keyword&gt;&lt;keyword&gt;stress&lt;/keyword&gt;&lt;/keywords&gt;&lt;dates&gt;&lt;year&gt;2022&lt;/year&gt;&lt;pub-dates&gt;&lt;date&gt;May-Aug&lt;/date&gt;&lt;/pub-dates&gt;&lt;/dates&gt;&lt;isbn&gt;0973-6131 (Print)&amp;#xD;0973-6131&lt;/isbn&gt;&lt;accession-num&gt;36329765&lt;/accession-num&gt;&lt;urls&gt;&lt;/urls&gt;&lt;custom2&gt;PMC9623891&lt;/custom2&gt;&lt;electronic-resource-num&gt;10.4103/ijoy.ijoy_53_22&lt;/electronic-resource-num&gt;&lt;remote-database-provider&gt;NLM&lt;/remote-database-provider&gt;&lt;language&gt;eng&lt;/language&gt;&lt;/record&gt;&lt;/Cite&gt;&lt;/EndNote&gt;</w:delInstrText>
        </w:r>
        <w:r w:rsidDel="00AF02BA">
          <w:fldChar w:fldCharType="separate"/>
        </w:r>
        <w:r w:rsidR="00A92200" w:rsidRPr="00A92200" w:rsidDel="00AF02BA">
          <w:rPr>
            <w:noProof/>
            <w:vertAlign w:val="superscript"/>
          </w:rPr>
          <w:delText>187</w:delText>
        </w:r>
        <w:r w:rsidDel="00AF02BA">
          <w:fldChar w:fldCharType="end"/>
        </w:r>
        <w:commentRangeStart w:id="3881"/>
        <w:r w:rsidDel="00AF02BA">
          <w:delText>.</w:delText>
        </w:r>
        <w:commentRangeEnd w:id="3881"/>
        <w:r w:rsidDel="00AF02BA">
          <w:rPr>
            <w:rStyle w:val="CommentReference"/>
            <w:rFonts w:eastAsia="Cambria"/>
          </w:rPr>
          <w:commentReference w:id="3881"/>
        </w:r>
        <w:r w:rsidDel="00AF02BA">
          <w:delText xml:space="preserve"> </w:delText>
        </w:r>
        <w:r w:rsidRPr="00D71D71" w:rsidDel="00AF02BA">
          <w:delText xml:space="preserve">These changes </w:delText>
        </w:r>
        <w:r w:rsidDel="00AF02BA">
          <w:delText>have also been proposed to</w:delText>
        </w:r>
        <w:r w:rsidRPr="00D71D71" w:rsidDel="00AF02BA">
          <w:delText xml:space="preserve"> reflect enhanced integration of regional brain activity and executive functioning and potentially dampen emotional reactivity </w:delText>
        </w:r>
        <w:r w:rsidDel="00AF02BA">
          <w:fldChar w:fldCharType="begin"/>
        </w:r>
        <w:r w:rsidR="00A92200" w:rsidDel="00AF02BA">
          <w:delInstrText xml:space="preserve"> ADDIN EN.CITE &lt;EndNote&gt;&lt;Cite&gt;&lt;Author&gt;Cahn&lt;/Author&gt;&lt;Year&gt;2006&lt;/Year&gt;&lt;RecNum&gt;8135&lt;/RecNum&gt;&lt;DisplayText&gt;&lt;style face="superscript"&gt;240&lt;/style&gt;&lt;/DisplayText&gt;&lt;record&gt;&lt;rec-number&gt;8135&lt;/rec-number&gt;&lt;foreign-keys&gt;&lt;key app="EN" db-id="vv2s9rd9przr9lew5tv52rwde9rard2t52rt" timestamp="1696622080"&gt;8135&lt;/key&gt;&lt;/foreign-keys&gt;&lt;ref-type name="Journal Article"&gt;17&lt;/ref-type&gt;&lt;contributors&gt;&lt;authors&gt;&lt;author&gt;Cahn, B Rael&lt;/author&gt;&lt;author&gt;Polich, John&lt;/author&gt;&lt;/authors&gt;&lt;/contributors&gt;&lt;titles&gt;&lt;title&gt;Meditation states and traits: EEG, ERP, and neuroimaging studies&lt;/title&gt;&lt;secondary-title&gt;Psychological Bulletin&lt;/secondary-title&gt;&lt;/titles&gt;&lt;periodical&gt;&lt;full-title&gt;Psychol Bull&lt;/full-title&gt;&lt;abbr-1&gt;Psychological bulletin&lt;/abbr-1&gt;&lt;/periodical&gt;&lt;pages&gt;180-211&lt;/pages&gt;&lt;volume&gt;Vol. 132&lt;/volume&gt;&lt;number&gt;No. 2&lt;/number&gt;&lt;dates&gt;&lt;year&gt;2006&lt;/year&gt;&lt;/dates&gt;&lt;isbn&gt;2326-5531&lt;/isbn&gt;&lt;urls&gt;&lt;/urls&gt;&lt;remote-database-provider&gt;American Psychological Association&lt;/remote-database-provider&gt;&lt;/record&gt;&lt;/Cite&gt;&lt;/EndNote&gt;</w:delInstrText>
        </w:r>
        <w:r w:rsidDel="00AF02BA">
          <w:fldChar w:fldCharType="separate"/>
        </w:r>
        <w:r w:rsidR="00A92200" w:rsidRPr="00A92200" w:rsidDel="00AF02BA">
          <w:rPr>
            <w:noProof/>
            <w:vertAlign w:val="superscript"/>
          </w:rPr>
          <w:delText>240</w:delText>
        </w:r>
        <w:r w:rsidDel="00AF02BA">
          <w:fldChar w:fldCharType="end"/>
        </w:r>
        <w:r w:rsidDel="00AF02BA">
          <w:delText xml:space="preserve">, again, holding high relevance for </w:delText>
        </w:r>
        <w:r w:rsidR="0000636A" w:rsidDel="00AF02BA">
          <w:delText>BED</w:delText>
        </w:r>
        <w:r w:rsidDel="00AF02BA">
          <w:delText xml:space="preserve">, in which executive functioning and emotional regulation are thought to be impaired (Fig 1, </w:delText>
        </w:r>
        <w:r w:rsidDel="00AF02BA">
          <w:fldChar w:fldCharType="begin">
            <w:fldData xml:space="preserve">PEVuZE5vdGU+PENpdGUgRXhjbHVkZUF1dGg9IjEiPjxZZWFyPjIwMjE8L1llYXI+PFJlY051bT42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Z2U+PC9yZWNvcmQ+PC9DaXRlPjwvRW5kTm90ZT5=
</w:fldData>
          </w:fldChar>
        </w:r>
        <w:r w:rsidR="00A92200" w:rsidDel="00AF02BA">
          <w:delInstrText xml:space="preserve"> ADDIN EN.CITE </w:delInstrText>
        </w:r>
        <w:r w:rsidR="00A92200" w:rsidDel="00AF02BA">
          <w:fldChar w:fldCharType="begin">
            <w:fldData xml:space="preserve">PEVuZE5vdGU+PENpdGUgRXhjbHVkZUF1dGg9IjEiPjxZZWFyPjIwMjE8L1llYXI+PFJlY051bT42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Z2U+PC9yZWNvcmQ+PC9DaXRlPjwvRW5kTm90ZT5=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7,19</w:delText>
        </w:r>
        <w:r w:rsidDel="00AF02BA">
          <w:fldChar w:fldCharType="end"/>
        </w:r>
        <w:r w:rsidDel="00AF02BA">
          <w:delText>).</w:delText>
        </w:r>
      </w:del>
    </w:p>
    <w:p w14:paraId="44358EA1" w14:textId="6A59654E" w:rsidR="00C039C5" w:rsidDel="00AF02BA" w:rsidRDefault="00C039C5">
      <w:pPr>
        <w:pStyle w:val="Heading3"/>
        <w:jc w:val="both"/>
        <w:rPr>
          <w:ins w:id="3882" w:author="Brenna Bray" w:date="2023-10-04T10:06:00Z"/>
          <w:del w:id="3883" w:author="Brenna Bray" w:date="2025-02-01T19:10:00Z" w16du:dateUtc="2025-02-02T02:10:00Z"/>
        </w:rPr>
        <w:pPrChange w:id="3884" w:author="Brenna Bray" w:date="2025-02-01T23:49:00Z" w16du:dateUtc="2025-02-02T06:49:00Z">
          <w:pPr>
            <w:pStyle w:val="Heading3"/>
            <w:spacing w:after="360" w:line="300" w:lineRule="auto"/>
          </w:pPr>
        </w:pPrChange>
      </w:pPr>
      <w:ins w:id="3885" w:author="Brenna Bray" w:date="2023-10-04T10:06:00Z">
        <w:del w:id="3886" w:author="Brenna Bray" w:date="2025-02-01T19:10:00Z" w16du:dateUtc="2025-02-02T02:10:00Z">
          <w:r w:rsidDel="00AF02BA">
            <w:delText>Possible Underlying Mechanisms</w:delText>
          </w:r>
        </w:del>
      </w:ins>
    </w:p>
    <w:p w14:paraId="21C91AF2" w14:textId="55929A0F" w:rsidR="005A6084" w:rsidRPr="00FB3949" w:rsidDel="00AF02BA" w:rsidRDefault="000E7974">
      <w:pPr>
        <w:pStyle w:val="Heading3"/>
        <w:jc w:val="both"/>
        <w:rPr>
          <w:del w:id="3887" w:author="Brenna Bray" w:date="2025-02-01T19:10:00Z" w16du:dateUtc="2025-02-02T02:10:00Z"/>
          <w:rFonts w:eastAsiaTheme="minorHAnsi" w:cstheme="minorBidi"/>
          <w:szCs w:val="22"/>
        </w:rPr>
        <w:pPrChange w:id="3888" w:author="Brenna Bray" w:date="2025-02-01T23:49:00Z" w16du:dateUtc="2025-02-02T06:49:00Z">
          <w:pPr>
            <w:spacing w:before="120" w:after="360" w:line="300" w:lineRule="auto"/>
          </w:pPr>
        </w:pPrChange>
      </w:pPr>
      <w:ins w:id="3889" w:author="Brenna Bray" w:date="2023-10-06T16:44:00Z">
        <w:del w:id="3890" w:author="Brenna Bray" w:date="2025-02-01T19:10:00Z" w16du:dateUtc="2025-02-02T02:10:00Z">
          <w:r w:rsidRPr="00FB3949" w:rsidDel="00AF02BA">
            <w:rPr>
              <w:rFonts w:eastAsiaTheme="minorHAnsi" w:cstheme="minorBidi"/>
              <w:szCs w:val="22"/>
            </w:rPr>
            <w:delText>Beyond the lack o</w:delText>
          </w:r>
        </w:del>
      </w:ins>
      <w:ins w:id="3891" w:author="Brenna Bray" w:date="2023-10-06T16:45:00Z">
        <w:del w:id="3892" w:author="Brenna Bray" w:date="2025-02-01T19:10:00Z" w16du:dateUtc="2025-02-02T02:10:00Z">
          <w:r w:rsidRPr="00FB3949" w:rsidDel="00AF02BA">
            <w:rPr>
              <w:rFonts w:eastAsiaTheme="minorHAnsi" w:cstheme="minorBidi"/>
              <w:szCs w:val="22"/>
            </w:rPr>
            <w:delText xml:space="preserve">f high-level empirical support for the safety, feasibility, and efficacy of meditation in the context of </w:delText>
          </w:r>
        </w:del>
      </w:ins>
      <w:del w:id="3893" w:author="Brenna Bray" w:date="2025-02-01T19:10:00Z" w16du:dateUtc="2025-02-02T02:10:00Z">
        <w:r w:rsidR="0000636A" w:rsidDel="00AF02BA">
          <w:rPr>
            <w:rFonts w:eastAsiaTheme="minorHAnsi" w:cstheme="minorBidi"/>
            <w:szCs w:val="22"/>
          </w:rPr>
          <w:delText>BED</w:delText>
        </w:r>
      </w:del>
      <w:ins w:id="3894" w:author="Brenna Bray" w:date="2023-10-06T16:45:00Z">
        <w:del w:id="3895" w:author="Brenna Bray" w:date="2025-02-01T19:10:00Z" w16du:dateUtc="2025-02-02T02:10:00Z">
          <w:r w:rsidRPr="00FB3949" w:rsidDel="00AF02BA">
            <w:rPr>
              <w:rFonts w:eastAsiaTheme="minorHAnsi" w:cstheme="minorBidi"/>
              <w:szCs w:val="22"/>
            </w:rPr>
            <w:delText xml:space="preserve"> treatment, another</w:delText>
          </w:r>
        </w:del>
      </w:ins>
      <w:ins w:id="3896" w:author="Brenna Bray" w:date="2023-10-04T10:06:00Z">
        <w:del w:id="3897" w:author="Brenna Bray" w:date="2025-02-01T19:10:00Z" w16du:dateUtc="2025-02-02T02:10:00Z">
          <w:r w:rsidR="00C039C5" w:rsidRPr="00FB3949" w:rsidDel="00AF02BA">
            <w:rPr>
              <w:rFonts w:eastAsiaTheme="minorHAnsi" w:cstheme="minorBidi"/>
              <w:szCs w:val="22"/>
            </w:rPr>
            <w:delText xml:space="preserve"> limitation in </w:delText>
          </w:r>
        </w:del>
      </w:ins>
      <w:ins w:id="3898" w:author="Brenna Bray" w:date="2023-10-06T16:45:00Z">
        <w:del w:id="3899" w:author="Brenna Bray" w:date="2025-02-01T19:10:00Z" w16du:dateUtc="2025-02-02T02:10:00Z">
          <w:r w:rsidRPr="00FB3949" w:rsidDel="00AF02BA">
            <w:rPr>
              <w:rFonts w:eastAsiaTheme="minorHAnsi" w:cstheme="minorBidi"/>
              <w:szCs w:val="22"/>
            </w:rPr>
            <w:delText>its use</w:delText>
          </w:r>
        </w:del>
      </w:ins>
      <w:ins w:id="3900" w:author="Brenna Bray" w:date="2023-10-04T10:06:00Z">
        <w:del w:id="3901" w:author="Brenna Bray" w:date="2025-02-01T19:10:00Z" w16du:dateUtc="2025-02-02T02:10:00Z">
          <w:r w:rsidR="00C039C5" w:rsidRPr="00FB3949" w:rsidDel="00AF02BA">
            <w:rPr>
              <w:rFonts w:eastAsiaTheme="minorHAnsi" w:cstheme="minorBidi"/>
              <w:szCs w:val="22"/>
            </w:rPr>
            <w:delText xml:space="preserve"> is the alleged lack of empirical support for its underlying mechanisms. In the context of </w:delText>
          </w:r>
        </w:del>
      </w:ins>
      <w:del w:id="3902" w:author="Brenna Bray" w:date="2025-02-01T19:10:00Z" w16du:dateUtc="2025-02-02T02:10:00Z">
        <w:r w:rsidR="0000636A" w:rsidDel="00AF02BA">
          <w:rPr>
            <w:rFonts w:eastAsiaTheme="minorHAnsi" w:cstheme="minorBidi"/>
            <w:szCs w:val="22"/>
          </w:rPr>
          <w:delText>BED</w:delText>
        </w:r>
      </w:del>
      <w:ins w:id="3903" w:author="Brenna Bray" w:date="2023-10-04T10:06:00Z">
        <w:del w:id="3904" w:author="Brenna Bray" w:date="2025-02-01T19:10:00Z" w16du:dateUtc="2025-02-02T02:10:00Z">
          <w:r w:rsidR="00C039C5" w:rsidRPr="00FB3949" w:rsidDel="00AF02BA">
            <w:rPr>
              <w:rFonts w:eastAsiaTheme="minorHAnsi" w:cstheme="minorBidi"/>
              <w:szCs w:val="22"/>
            </w:rPr>
            <w:delText xml:space="preserve">, there are two very plausible mechanisms of action for meditation practices that are untested in the context of </w:delText>
          </w:r>
        </w:del>
      </w:ins>
      <w:ins w:id="3905" w:author="Brenna Bray" w:date="2023-10-06T16:45:00Z">
        <w:del w:id="3906" w:author="Brenna Bray" w:date="2025-02-01T19:10:00Z" w16du:dateUtc="2025-02-02T02:10:00Z">
          <w:r w:rsidRPr="00FB3949" w:rsidDel="00AF02BA">
            <w:rPr>
              <w:rFonts w:eastAsiaTheme="minorHAnsi" w:cstheme="minorBidi"/>
              <w:szCs w:val="22"/>
            </w:rPr>
            <w:delText>binge eating</w:delText>
          </w:r>
        </w:del>
      </w:ins>
      <w:ins w:id="3907" w:author="Brenna Bray" w:date="2023-10-04T10:06:00Z">
        <w:del w:id="3908" w:author="Brenna Bray" w:date="2025-02-01T19:10:00Z" w16du:dateUtc="2025-02-02T02:10:00Z">
          <w:r w:rsidR="00C039C5" w:rsidRPr="00FB3949" w:rsidDel="00AF02BA">
            <w:rPr>
              <w:rFonts w:eastAsiaTheme="minorHAnsi" w:cstheme="minorBidi"/>
              <w:szCs w:val="22"/>
            </w:rPr>
            <w:delText xml:space="preserve"> but have empirical support generally. These include the effects of </w:delText>
          </w:r>
        </w:del>
      </w:ins>
      <w:ins w:id="3909" w:author="Brenna Bray" w:date="2023-10-06T15:35:00Z">
        <w:del w:id="3910" w:author="Brenna Bray" w:date="2025-02-01T19:10:00Z" w16du:dateUtc="2025-02-02T02:10:00Z">
          <w:r w:rsidR="003E46D0" w:rsidRPr="00FB3949" w:rsidDel="00AF02BA">
            <w:rPr>
              <w:rFonts w:eastAsiaTheme="minorHAnsi" w:cstheme="minorBidi"/>
              <w:szCs w:val="22"/>
            </w:rPr>
            <w:delText>meditation</w:delText>
          </w:r>
        </w:del>
      </w:ins>
      <w:ins w:id="3911" w:author="Brenna Bray" w:date="2023-10-04T10:06:00Z">
        <w:del w:id="3912" w:author="Brenna Bray" w:date="2025-02-01T19:10:00Z" w16du:dateUtc="2025-02-02T02:10:00Z">
          <w:r w:rsidR="00C039C5" w:rsidRPr="00FB3949" w:rsidDel="00AF02BA">
            <w:rPr>
              <w:rFonts w:eastAsiaTheme="minorHAnsi" w:cstheme="minorBidi"/>
              <w:szCs w:val="22"/>
            </w:rPr>
            <w:delText xml:space="preserve"> on relaxation and stress responsiveness, both biophysiologically and neurobiologically</w:delText>
          </w:r>
        </w:del>
      </w:ins>
      <w:ins w:id="3913" w:author="Brenna Bray" w:date="2023-10-06T15:36:00Z">
        <w:del w:id="3914" w:author="Brenna Bray" w:date="2025-02-01T19:10:00Z" w16du:dateUtc="2025-02-02T02:10:00Z">
          <w:r w:rsidR="003E46D0" w:rsidRPr="00FB3949" w:rsidDel="00AF02BA">
            <w:rPr>
              <w:rFonts w:eastAsiaTheme="minorHAnsi" w:cstheme="minorBidi"/>
              <w:szCs w:val="22"/>
            </w:rPr>
            <w:delText>, as addressed below.</w:delText>
          </w:r>
        </w:del>
      </w:ins>
    </w:p>
    <w:p w14:paraId="6C9D4342" w14:textId="3D2F2738" w:rsidR="005A6084" w:rsidRPr="005A6084" w:rsidDel="00AF02BA" w:rsidRDefault="002C01B9">
      <w:pPr>
        <w:pStyle w:val="Heading3"/>
        <w:jc w:val="both"/>
        <w:rPr>
          <w:del w:id="3915" w:author="Brenna Bray" w:date="2025-02-01T19:10:00Z" w16du:dateUtc="2025-02-02T02:10:00Z"/>
        </w:rPr>
        <w:pPrChange w:id="3916" w:author="Brenna Bray" w:date="2025-02-01T23:49:00Z" w16du:dateUtc="2025-02-02T06:49:00Z">
          <w:pPr>
            <w:pStyle w:val="Heading4"/>
            <w:spacing w:after="360" w:line="300" w:lineRule="auto"/>
          </w:pPr>
        </w:pPrChange>
      </w:pPr>
      <w:bookmarkStart w:id="3917" w:name="_Ref148083775"/>
      <w:ins w:id="3918" w:author="Brenna Bray" w:date="2023-10-06T16:57:00Z">
        <w:del w:id="3919" w:author="Brenna Bray" w:date="2025-02-01T19:10:00Z" w16du:dateUtc="2025-02-02T02:10:00Z">
          <w:r w:rsidDel="00AF02BA">
            <w:delText>The Biophysi</w:delText>
          </w:r>
        </w:del>
      </w:ins>
      <w:ins w:id="3920" w:author="Brenna Bray" w:date="2023-10-06T17:05:00Z">
        <w:del w:id="3921" w:author="Brenna Bray" w:date="2025-02-01T19:10:00Z" w16du:dateUtc="2025-02-02T02:10:00Z">
          <w:r w:rsidR="008F3DE7" w:rsidDel="00AF02BA">
            <w:delText>ologi</w:delText>
          </w:r>
        </w:del>
      </w:ins>
      <w:ins w:id="3922" w:author="Brenna Bray" w:date="2023-10-06T16:57:00Z">
        <w:del w:id="3923" w:author="Brenna Bray" w:date="2025-02-01T19:10:00Z" w16du:dateUtc="2025-02-02T02:10:00Z">
          <w:r w:rsidDel="00AF02BA">
            <w:delText>cal</w:delText>
          </w:r>
        </w:del>
      </w:ins>
      <w:ins w:id="3924" w:author="Brenna Bray" w:date="2023-10-06T16:58:00Z">
        <w:del w:id="3925" w:author="Brenna Bray" w:date="2025-02-01T19:10:00Z" w16du:dateUtc="2025-02-02T02:10:00Z">
          <w:r w:rsidDel="00AF02BA">
            <w:delText xml:space="preserve"> and Epigenetic </w:delText>
          </w:r>
        </w:del>
      </w:ins>
      <w:del w:id="3926" w:author="Brenna Bray" w:date="2025-02-01T19:10:00Z" w16du:dateUtc="2025-02-02T02:10:00Z">
        <w:r w:rsidR="005A6084" w:rsidRPr="005A6084" w:rsidDel="00AF02BA">
          <w:delText>Relaxation Response</w:delText>
        </w:r>
      </w:del>
      <w:ins w:id="3927" w:author="Brenna Bray" w:date="2023-10-06T17:00:00Z">
        <w:del w:id="3928" w:author="Brenna Bray" w:date="2025-02-01T19:10:00Z" w16du:dateUtc="2025-02-02T02:10:00Z">
          <w:r w:rsidR="008F3DE7" w:rsidDel="00AF02BA">
            <w:delText xml:space="preserve"> in Meditation, Mindfulness, and Yoga</w:delText>
          </w:r>
        </w:del>
      </w:ins>
      <w:bookmarkEnd w:id="3917"/>
    </w:p>
    <w:p w14:paraId="5409B0B3" w14:textId="3633ADA2" w:rsidR="000830F4" w:rsidRPr="00FB3949" w:rsidDel="00AF02BA" w:rsidRDefault="000E7974">
      <w:pPr>
        <w:pStyle w:val="Heading3"/>
        <w:jc w:val="both"/>
        <w:rPr>
          <w:ins w:id="3929" w:author="Brenna Bray" w:date="2023-10-06T19:22:00Z"/>
          <w:del w:id="3930" w:author="Brenna Bray" w:date="2025-02-01T19:10:00Z" w16du:dateUtc="2025-02-02T02:10:00Z"/>
          <w:rFonts w:eastAsiaTheme="minorHAnsi" w:cstheme="minorBidi"/>
          <w:szCs w:val="22"/>
        </w:rPr>
        <w:pPrChange w:id="3931" w:author="Brenna Bray" w:date="2025-02-01T23:49:00Z" w16du:dateUtc="2025-02-02T06:49:00Z">
          <w:pPr>
            <w:spacing w:before="120" w:after="360" w:line="300" w:lineRule="auto"/>
          </w:pPr>
        </w:pPrChange>
      </w:pPr>
      <w:ins w:id="3932" w:author="Brenna Bray" w:date="2023-10-06T16:46:00Z">
        <w:del w:id="3933" w:author="Brenna Bray" w:date="2025-02-01T19:10:00Z" w16du:dateUtc="2025-02-02T02:10:00Z">
          <w:r w:rsidRPr="00FB3949" w:rsidDel="00AF02BA">
            <w:rPr>
              <w:rFonts w:eastAsiaTheme="minorHAnsi" w:cstheme="minorBidi"/>
              <w:szCs w:val="22"/>
            </w:rPr>
            <w:delText>The biophysi</w:delText>
          </w:r>
        </w:del>
      </w:ins>
      <w:ins w:id="3934" w:author="Brenna Bray" w:date="2023-10-06T17:05:00Z">
        <w:del w:id="3935" w:author="Brenna Bray" w:date="2025-02-01T19:10:00Z" w16du:dateUtc="2025-02-02T02:10:00Z">
          <w:r w:rsidR="008F3DE7" w:rsidRPr="00FB3949" w:rsidDel="00AF02BA">
            <w:rPr>
              <w:rFonts w:eastAsiaTheme="minorHAnsi" w:cstheme="minorBidi"/>
              <w:szCs w:val="22"/>
            </w:rPr>
            <w:delText>ologi</w:delText>
          </w:r>
        </w:del>
      </w:ins>
      <w:ins w:id="3936" w:author="Brenna Bray" w:date="2023-10-06T16:46:00Z">
        <w:del w:id="3937" w:author="Brenna Bray" w:date="2025-02-01T19:10:00Z" w16du:dateUtc="2025-02-02T02:10:00Z">
          <w:r w:rsidRPr="00FB3949" w:rsidDel="00AF02BA">
            <w:rPr>
              <w:rFonts w:eastAsiaTheme="minorHAnsi" w:cstheme="minorBidi"/>
              <w:szCs w:val="22"/>
            </w:rPr>
            <w:delText>cal “relaxa</w:delText>
          </w:r>
        </w:del>
      </w:ins>
      <w:ins w:id="3938" w:author="Hoang Loan" w:date="2024-03-31T05:46:00Z">
        <w:del w:id="3939" w:author="Brenna Bray" w:date="2025-02-01T19:10:00Z" w16du:dateUtc="2025-02-02T02:10:00Z">
          <w:r w:rsidR="00AF054A" w:rsidDel="00AF02BA">
            <w:rPr>
              <w:rFonts w:eastAsiaTheme="minorHAnsi" w:cstheme="minorBidi"/>
              <w:szCs w:val="22"/>
              <w:lang w:val="vi-VN"/>
            </w:rPr>
            <w:delText>t</w:delText>
          </w:r>
        </w:del>
      </w:ins>
      <w:ins w:id="3940" w:author="Brenna Bray" w:date="2023-10-06T16:46:00Z">
        <w:del w:id="3941" w:author="Brenna Bray" w:date="2025-02-01T19:10:00Z" w16du:dateUtc="2025-02-02T02:10:00Z">
          <w:r w:rsidRPr="00FB3949" w:rsidDel="00AF02BA">
            <w:rPr>
              <w:rFonts w:eastAsiaTheme="minorHAnsi" w:cstheme="minorBidi"/>
              <w:szCs w:val="22"/>
            </w:rPr>
            <w:delText>tation response”</w:delText>
          </w:r>
        </w:del>
      </w:ins>
      <w:ins w:id="3942" w:author="Brenna Bray" w:date="2023-10-06T16:48:00Z">
        <w:del w:id="3943" w:author="Brenna Bray" w:date="2025-02-01T19:10:00Z" w16du:dateUtc="2025-02-02T02:10:00Z">
          <w:r w:rsidRPr="00FB3949" w:rsidDel="00AF02BA">
            <w:rPr>
              <w:rFonts w:eastAsiaTheme="minorHAnsi" w:cstheme="minorBidi"/>
              <w:szCs w:val="22"/>
            </w:rPr>
            <w:delText xml:space="preserve"> is a term and phenomenon coined and investigated by Harvard cardiologist Herbert Benson in the </w:delText>
          </w:r>
        </w:del>
      </w:ins>
      <w:ins w:id="3944" w:author="Brenna Bray" w:date="2023-10-06T16:49:00Z">
        <w:del w:id="3945" w:author="Brenna Bray" w:date="2025-02-01T19:10:00Z" w16du:dateUtc="2025-02-02T02:10:00Z">
          <w:r w:rsidRPr="00FB3949" w:rsidDel="00AF02BA">
            <w:rPr>
              <w:rFonts w:eastAsiaTheme="minorHAnsi" w:cstheme="minorBidi"/>
              <w:szCs w:val="22"/>
            </w:rPr>
            <w:delText>late 1960s</w:delText>
          </w:r>
        </w:del>
      </w:ins>
      <w:ins w:id="3946" w:author="Brenna Bray" w:date="2023-10-06T16:54:00Z">
        <w:del w:id="3947" w:author="Brenna Bray" w:date="2025-02-01T19:10:00Z" w16du:dateUtc="2025-02-02T02:10:00Z">
          <w:r w:rsidR="002C01B9" w:rsidRPr="00FB3949" w:rsidDel="00AF02BA">
            <w:rPr>
              <w:rFonts w:eastAsiaTheme="minorHAnsi" w:cstheme="minorBidi"/>
              <w:szCs w:val="22"/>
            </w:rPr>
            <w:delText xml:space="preserve"> through current day</w:delText>
          </w:r>
        </w:del>
      </w:ins>
      <w:ins w:id="3948" w:author="Brenna Bray" w:date="2023-10-06T16:50:00Z">
        <w:del w:id="3949" w:author="Brenna Bray" w:date="2025-02-01T19:10:00Z" w16du:dateUtc="2025-02-02T02:10:00Z">
          <w:r w:rsidRPr="00FB3949" w:rsidDel="00AF02BA">
            <w:rPr>
              <w:rFonts w:eastAsiaTheme="minorHAnsi" w:cstheme="minorBidi"/>
              <w:szCs w:val="22"/>
            </w:rPr>
            <w:delText xml:space="preserve"> </w:delText>
          </w:r>
        </w:del>
      </w:ins>
      <w:del w:id="3950" w:author="Brenna Bray" w:date="2025-02-01T19:10:00Z" w16du:dateUtc="2025-02-02T02:10:00Z">
        <w:r w:rsidR="002C01B9" w:rsidRPr="00FB3949" w:rsidDel="00AF02BA">
          <w:rPr>
            <w:rFonts w:eastAsiaTheme="minorHAnsi" w:cstheme="minorBidi"/>
            <w:szCs w:val="22"/>
          </w:rPr>
          <w:fldChar w:fldCharType="begin">
            <w:fldData xml:space="preserve">PEVuZE5vdGU+PENpdGU+PEF1dGhvcj5Pc3BpbmE8L0F1dGhvcj48WWVhcj4yMDA3PC9ZZWFyPjxS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PEVuZE5vdGU+PENpdGU+PEF1dGhvcj5Pc3BpbmE8L0F1dGhvcj48WWVhcj4yMDA3PC9ZZWFyPjxS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2C01B9" w:rsidRPr="00FB3949" w:rsidDel="00AF02BA">
          <w:rPr>
            <w:rFonts w:eastAsiaTheme="minorHAnsi" w:cstheme="minorBidi"/>
            <w:szCs w:val="22"/>
          </w:rPr>
        </w:r>
        <w:r w:rsidR="002C01B9" w:rsidRPr="00FB3949"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186,196,246-252</w:delText>
        </w:r>
      </w:del>
      <w:ins w:id="3951" w:author="Brenna Bray" w:date="2023-10-06T16:51:00Z">
        <w:del w:id="3952" w:author="Brenna Bray" w:date="2025-02-01T19:10:00Z" w16du:dateUtc="2025-02-02T02:10:00Z">
          <w:r w:rsidR="002C01B9" w:rsidRPr="00FB3949" w:rsidDel="00AF02BA">
            <w:rPr>
              <w:rFonts w:eastAsiaTheme="minorHAnsi" w:cstheme="minorBidi"/>
              <w:szCs w:val="22"/>
            </w:rPr>
            <w:fldChar w:fldCharType="end"/>
          </w:r>
        </w:del>
      </w:ins>
      <w:ins w:id="3953" w:author="Brenna Bray" w:date="2023-10-06T16:49:00Z">
        <w:del w:id="3954" w:author="Brenna Bray" w:date="2025-02-01T19:10:00Z" w16du:dateUtc="2025-02-02T02:10:00Z">
          <w:r w:rsidRPr="00FB3949" w:rsidDel="00AF02BA">
            <w:rPr>
              <w:rFonts w:eastAsiaTheme="minorHAnsi" w:cstheme="minorBidi"/>
              <w:szCs w:val="22"/>
            </w:rPr>
            <w:delText>.</w:delText>
          </w:r>
        </w:del>
      </w:ins>
      <w:ins w:id="3955" w:author="Brenna Bray" w:date="2023-10-06T16:58:00Z">
        <w:del w:id="3956" w:author="Brenna Bray" w:date="2025-02-01T19:10:00Z" w16du:dateUtc="2025-02-02T02:10:00Z">
          <w:r w:rsidR="002C01B9" w:rsidRPr="00FB3949" w:rsidDel="00AF02BA">
            <w:rPr>
              <w:rFonts w:eastAsiaTheme="minorHAnsi" w:cstheme="minorBidi"/>
              <w:szCs w:val="22"/>
            </w:rPr>
            <w:delText xml:space="preserve"> It refers to the self-induced reduction in sympathetic nervous system activity that op</w:delText>
          </w:r>
        </w:del>
      </w:ins>
      <w:ins w:id="3957" w:author="Brenna Bray" w:date="2023-10-06T16:59:00Z">
        <w:del w:id="3958" w:author="Brenna Bray" w:date="2025-02-01T19:10:00Z" w16du:dateUtc="2025-02-02T02:10:00Z">
          <w:r w:rsidR="002C01B9" w:rsidRPr="00FB3949" w:rsidDel="00AF02BA">
            <w:rPr>
              <w:rFonts w:eastAsiaTheme="minorHAnsi" w:cstheme="minorBidi"/>
              <w:szCs w:val="22"/>
            </w:rPr>
            <w:delText>poses the parasympathetic “fight-or-flight” response and can be induced by medi</w:delText>
          </w:r>
        </w:del>
      </w:ins>
      <w:ins w:id="3959" w:author="Brenna Bray" w:date="2023-10-06T17:01:00Z">
        <w:del w:id="3960" w:author="Brenna Bray" w:date="2025-02-01T19:10:00Z" w16du:dateUtc="2025-02-02T02:10:00Z">
          <w:r w:rsidR="008F3DE7" w:rsidRPr="00FB3949" w:rsidDel="00AF02BA">
            <w:rPr>
              <w:rFonts w:eastAsiaTheme="minorHAnsi" w:cstheme="minorBidi"/>
              <w:szCs w:val="22"/>
            </w:rPr>
            <w:delText>t</w:delText>
          </w:r>
        </w:del>
      </w:ins>
      <w:ins w:id="3961" w:author="Brenna Bray" w:date="2023-10-06T16:59:00Z">
        <w:del w:id="3962" w:author="Brenna Bray" w:date="2025-02-01T19:10:00Z" w16du:dateUtc="2025-02-02T02:10:00Z">
          <w:r w:rsidR="002C01B9" w:rsidRPr="00FB3949" w:rsidDel="00AF02BA">
            <w:rPr>
              <w:rFonts w:eastAsiaTheme="minorHAnsi" w:cstheme="minorBidi"/>
              <w:szCs w:val="22"/>
            </w:rPr>
            <w:delText>ation,</w:delText>
          </w:r>
        </w:del>
      </w:ins>
      <w:ins w:id="3963" w:author="Brenna Bray" w:date="2023-10-06T17:00:00Z">
        <w:del w:id="3964" w:author="Brenna Bray" w:date="2025-02-01T19:10:00Z" w16du:dateUtc="2025-02-02T02:10:00Z">
          <w:r w:rsidR="002C01B9" w:rsidRPr="00FB3949" w:rsidDel="00AF02BA">
            <w:rPr>
              <w:rFonts w:eastAsiaTheme="minorHAnsi" w:cstheme="minorBidi"/>
              <w:szCs w:val="22"/>
            </w:rPr>
            <w:delText xml:space="preserve"> including </w:delText>
          </w:r>
          <w:r w:rsidR="008F3DE7" w:rsidRPr="00FB3949" w:rsidDel="00AF02BA">
            <w:rPr>
              <w:rFonts w:eastAsiaTheme="minorHAnsi" w:cstheme="minorBidi"/>
              <w:szCs w:val="22"/>
            </w:rPr>
            <w:delText xml:space="preserve">mantra meditatation and </w:delText>
          </w:r>
          <w:r w:rsidR="002C01B9" w:rsidRPr="00FB3949" w:rsidDel="00AF02BA">
            <w:rPr>
              <w:rFonts w:eastAsiaTheme="minorHAnsi" w:cstheme="minorBidi"/>
              <w:szCs w:val="22"/>
            </w:rPr>
            <w:delText xml:space="preserve">TM®, </w:delText>
          </w:r>
          <w:r w:rsidR="008F3DE7" w:rsidRPr="00FB3949" w:rsidDel="00AF02BA">
            <w:rPr>
              <w:rFonts w:eastAsiaTheme="minorHAnsi" w:cstheme="minorBidi"/>
              <w:szCs w:val="22"/>
            </w:rPr>
            <w:delText xml:space="preserve">mindfulness meditation, prayer, zen meditation and yoga, </w:delText>
          </w:r>
        </w:del>
      </w:ins>
      <w:ins w:id="3965" w:author="Brenna Bray" w:date="2023-10-06T17:06:00Z">
        <w:del w:id="3966" w:author="Brenna Bray" w:date="2025-02-01T19:10:00Z" w16du:dateUtc="2025-02-02T02:10:00Z">
          <w:r w:rsidR="008F3DE7" w:rsidRPr="00FB3949" w:rsidDel="00AF02BA">
            <w:rPr>
              <w:rFonts w:eastAsiaTheme="minorHAnsi" w:cstheme="minorBidi"/>
              <w:szCs w:val="22"/>
            </w:rPr>
            <w:delText xml:space="preserve">as well as by </w:delText>
          </w:r>
        </w:del>
      </w:ins>
      <w:ins w:id="3967" w:author="Brenna Bray" w:date="2023-10-06T17:00:00Z">
        <w:del w:id="3968" w:author="Brenna Bray" w:date="2025-02-01T19:10:00Z" w16du:dateUtc="2025-02-02T02:10:00Z">
          <w:r w:rsidR="008F3DE7" w:rsidRPr="00FB3949" w:rsidDel="00AF02BA">
            <w:rPr>
              <w:rFonts w:eastAsiaTheme="minorHAnsi" w:cstheme="minorBidi"/>
              <w:szCs w:val="22"/>
            </w:rPr>
            <w:delText xml:space="preserve">autogetnic training, </w:delText>
          </w:r>
        </w:del>
      </w:ins>
      <w:ins w:id="3969" w:author="Brenna Bray" w:date="2023-10-06T17:01:00Z">
        <w:del w:id="3970" w:author="Brenna Bray" w:date="2025-02-01T19:10:00Z" w16du:dateUtc="2025-02-02T02:10:00Z">
          <w:r w:rsidR="008F3DE7" w:rsidRPr="00FB3949" w:rsidDel="00AF02BA">
            <w:rPr>
              <w:rFonts w:eastAsiaTheme="minorHAnsi" w:cstheme="minorBidi"/>
              <w:szCs w:val="22"/>
            </w:rPr>
            <w:delText>progressive relaxation, and hypnosis with suggested deep relaxation</w:delText>
          </w:r>
        </w:del>
      </w:ins>
      <w:ins w:id="3971" w:author="Brenna Bray" w:date="2023-10-06T17:04:00Z">
        <w:del w:id="3972" w:author="Brenna Bray" w:date="2025-02-01T19:10:00Z" w16du:dateUtc="2025-02-02T02:10:00Z">
          <w:r w:rsidR="008F3DE7" w:rsidRPr="00FB3949" w:rsidDel="00AF02BA">
            <w:rPr>
              <w:rFonts w:eastAsiaTheme="minorHAnsi" w:cstheme="minorBidi"/>
              <w:szCs w:val="22"/>
            </w:rPr>
            <w:delText xml:space="preserve"> </w:delText>
          </w:r>
        </w:del>
      </w:ins>
      <w:del w:id="3973" w:author="Brenna Bray" w:date="2025-02-01T19:10:00Z" w16du:dateUtc="2025-02-02T02:10:00Z">
        <w:r w:rsidR="007B50F4" w:rsidRPr="00FB3949"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&lt;EndNote&gt;&lt;Cite&gt;&lt;Author&gt;Ospina&lt;/Author&gt;&lt;Year&gt;2007&lt;/Year&gt;&lt;RecNum&gt;8089&lt;/RecNum&gt;&lt;DisplayText&gt;&lt;style face="superscript"&gt;186,196&lt;/style&gt;&lt;/DisplayText&gt;&lt;record&gt;&lt;rec-number&gt;8089&lt;/rec-number&gt;&lt;foreign-keys&gt;&lt;key app="EN" db-id="vv2s9rd9przr9lew5tv52rwde9rard2t52rt" timestamp="1696451956"&gt;8089&lt;/key&gt;&lt;/foreign-keys&gt;&lt;ref-type name="Journal Article"&gt;17&lt;/ref-type&gt;&lt;contributors&gt;&lt;authors&gt;&lt;author&gt;Ospina, Maria B&lt;/author&gt;&lt;author&gt;Bond, Kenneth&lt;/author&gt;&lt;author&gt;Karkhaneh, Mohammad&lt;/author&gt;&lt;author&gt;Tjosvold, Lisa&lt;/author&gt;&lt;author&gt;Vandermeer, Ben&lt;/author&gt;&lt;author&gt;Liang, Yuanyuan&lt;/author&gt;&lt;author&gt;Bialy, Liza&lt;/author&gt;&lt;author&gt;Hooton, Nicola&lt;/author&gt;&lt;author&gt;Buscemi, Nina&lt;/author&gt;&lt;author&gt;Dryden, Donna M&lt;/author&gt;&lt;/authors&gt;&lt;/contributors&gt;&lt;titles&gt;&lt;title&gt;Meditation practices for health: state of the research&lt;/title&gt;&lt;secondary-title&gt;Evidence report/technology assessment&lt;/secondary-title&gt;&lt;/titles&gt;&lt;periodical&gt;&lt;full-title&gt;Evidence report/technology assessment&lt;/full-title&gt;&lt;/periodical&gt;&lt;pages&gt;1-263&lt;/pages&gt;&lt;number&gt;155&lt;/number&gt;&lt;dates&gt;&lt;year&gt;2007&lt;/year&gt;&lt;/dates&gt;&lt;isbn&gt;1530-4396&lt;/isbn&gt;&lt;urls&gt;&lt;/urls&gt;&lt;/record&gt;&lt;/Cite&gt;&lt;Cite&gt;&lt;Author&gt;Micozzi&lt;/Author&gt;&lt;Year&gt;2019&lt;/Year&gt;&lt;RecNum&gt;8082&lt;/RecNum&gt;&lt;record&gt;&lt;rec-number&gt;8082&lt;/rec-number&gt;&lt;foreign-keys&gt;&lt;key app="EN" db-id="vv2s9rd9przr9lew5tv52rwde9rard2t52rt" timestamp="1696432489"&gt;8082&lt;/key&gt;&lt;/foreign-keys&gt;&lt;ref-type name="Book Section"&gt;5&lt;/ref-type&gt;&lt;contributors&gt;&lt;authors&gt;&lt;author&gt;Micozzi, Marc S.&lt;/author&gt;&lt;/authors&gt;&lt;secondary-authors&gt;&lt;author&gt;Micozzi, Marc S.&lt;/author&gt;&lt;/secondary-authors&gt;&lt;/contributors&gt;&lt;titles&gt;&lt;title&gt;Mind-Body Therapies Part 1: Stress Reduction, Relaxation, Mindfulness, and Meditation Practices&lt;/title&gt;&lt;secondary-title&gt;Fundamentals of Complementary, Alternative, and Integrative Medicine, 6th Edition&lt;/secondary-title&gt;&lt;/titles&gt;&lt;pages&gt;129 - 140&lt;/pages&gt;&lt;edition&gt;6th&lt;/edition&gt;&lt;section&gt;11&lt;/section&gt;&lt;dates&gt;&lt;year&gt;2019&lt;/year&gt;&lt;/dates&gt;&lt;pub-location&gt;St. Louis, Missouri&lt;/pub-location&gt;&lt;publisher&gt;Elsevier&lt;/publisher&gt;&lt;isbn&gt;978-0-323-51081-3&lt;/isbn&gt;&lt;urls&gt;&lt;/urls&gt;&lt;/record&gt;&lt;/Cite&gt;&lt;/EndNote&gt;</w:delInstrText>
        </w:r>
        <w:r w:rsidR="007B50F4" w:rsidRPr="00FB3949"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186,196</w:delText>
        </w:r>
        <w:r w:rsidR="007B50F4" w:rsidRPr="00FB3949" w:rsidDel="00AF02BA">
          <w:rPr>
            <w:rFonts w:eastAsiaTheme="minorHAnsi" w:cstheme="minorBidi"/>
            <w:szCs w:val="22"/>
          </w:rPr>
          <w:fldChar w:fldCharType="end"/>
        </w:r>
      </w:del>
      <w:ins w:id="3974" w:author="Brenna Bray" w:date="2023-10-06T17:01:00Z">
        <w:del w:id="3975" w:author="Brenna Bray" w:date="2025-02-01T19:10:00Z" w16du:dateUtc="2025-02-02T02:10:00Z">
          <w:r w:rsidR="008F3DE7" w:rsidRPr="00FB3949" w:rsidDel="00AF02BA">
            <w:rPr>
              <w:rFonts w:eastAsiaTheme="minorHAnsi" w:cstheme="minorBidi"/>
              <w:szCs w:val="22"/>
            </w:rPr>
            <w:delText>.</w:delText>
          </w:r>
        </w:del>
      </w:ins>
      <w:ins w:id="3976" w:author="Brenna Bray" w:date="2023-10-06T17:06:00Z">
        <w:del w:id="3977" w:author="Brenna Bray" w:date="2025-02-01T19:10:00Z" w16du:dateUtc="2025-02-02T02:10:00Z">
          <w:r w:rsidR="008F3DE7" w:rsidRPr="00FB3949" w:rsidDel="00AF02BA">
            <w:rPr>
              <w:rFonts w:eastAsiaTheme="minorHAnsi" w:cstheme="minorBidi"/>
              <w:szCs w:val="22"/>
            </w:rPr>
            <w:delText xml:space="preserve"> </w:delText>
          </w:r>
        </w:del>
      </w:ins>
    </w:p>
    <w:p w14:paraId="5CEFDE73" w14:textId="3DDC092C" w:rsidR="000E7974" w:rsidDel="00AF02BA" w:rsidRDefault="008F3DE7">
      <w:pPr>
        <w:pStyle w:val="Heading3"/>
        <w:jc w:val="both"/>
        <w:rPr>
          <w:del w:id="3978" w:author="Brenna Bray" w:date="2025-02-01T19:10:00Z" w16du:dateUtc="2025-02-02T02:10:00Z"/>
          <w:rFonts w:eastAsiaTheme="minorHAnsi" w:cstheme="minorBidi"/>
          <w:szCs w:val="22"/>
        </w:rPr>
        <w:pPrChange w:id="3979" w:author="Brenna Bray" w:date="2025-02-01T23:49:00Z" w16du:dateUtc="2025-02-02T06:49:00Z">
          <w:pPr>
            <w:spacing w:before="120" w:after="360" w:line="300" w:lineRule="auto"/>
          </w:pPr>
        </w:pPrChange>
      </w:pPr>
      <w:ins w:id="3980" w:author="Brenna Bray" w:date="2023-10-06T17:06:00Z">
        <w:del w:id="3981" w:author="Brenna Bray" w:date="2025-02-01T19:10:00Z" w16du:dateUtc="2025-02-02T02:10:00Z">
          <w:r w:rsidRPr="00FB3949" w:rsidDel="00AF02BA">
            <w:rPr>
              <w:rFonts w:eastAsiaTheme="minorHAnsi" w:cstheme="minorBidi"/>
              <w:szCs w:val="22"/>
            </w:rPr>
            <w:delText>Benson and colleagues began studying the relaxation response after noting the effects of stress on vari</w:delText>
          </w:r>
        </w:del>
      </w:ins>
      <w:ins w:id="3982" w:author="Brenna Bray" w:date="2023-10-06T17:07:00Z">
        <w:del w:id="3983" w:author="Brenna Bray" w:date="2025-02-01T19:10:00Z" w16du:dateUtc="2025-02-02T02:10:00Z">
          <w:r w:rsidRPr="00FB3949" w:rsidDel="00AF02BA">
            <w:rPr>
              <w:rFonts w:eastAsiaTheme="minorHAnsi" w:cstheme="minorBidi"/>
              <w:szCs w:val="22"/>
            </w:rPr>
            <w:delText>ous disease-specific populations, including cardiovascular disease</w:delText>
          </w:r>
        </w:del>
      </w:ins>
      <w:ins w:id="3984" w:author="Brenna Bray" w:date="2023-10-06T17:16:00Z">
        <w:del w:id="3985" w:author="Brenna Bray" w:date="2025-02-01T19:10:00Z" w16du:dateUtc="2025-02-02T02:10:00Z">
          <w:r w:rsidR="007B50F4" w:rsidRPr="00FB3949" w:rsidDel="00AF02BA">
            <w:rPr>
              <w:rFonts w:eastAsiaTheme="minorHAnsi" w:cstheme="minorBidi"/>
              <w:szCs w:val="22"/>
            </w:rPr>
            <w:delText xml:space="preserve"> as well as in </w:delText>
          </w:r>
        </w:del>
      </w:ins>
      <w:ins w:id="3986" w:author="Brenna Bray" w:date="2023-10-06T17:07:00Z">
        <w:del w:id="3987" w:author="Brenna Bray" w:date="2025-02-01T19:10:00Z" w16du:dateUtc="2025-02-02T02:10:00Z">
          <w:r w:rsidRPr="00FB3949" w:rsidDel="00AF02BA">
            <w:rPr>
              <w:rFonts w:eastAsiaTheme="minorHAnsi" w:cstheme="minorBidi"/>
              <w:szCs w:val="22"/>
            </w:rPr>
            <w:delText>neurodegenerative diseases</w:delText>
          </w:r>
        </w:del>
      </w:ins>
      <w:ins w:id="3988" w:author="Brenna Bray" w:date="2023-10-06T17:16:00Z">
        <w:del w:id="3989" w:author="Brenna Bray" w:date="2025-02-01T19:10:00Z" w16du:dateUtc="2025-02-02T02:10:00Z">
          <w:r w:rsidR="007B50F4" w:rsidRPr="00FB3949" w:rsidDel="00AF02BA">
            <w:rPr>
              <w:rFonts w:eastAsiaTheme="minorHAnsi" w:cstheme="minorBidi"/>
              <w:szCs w:val="22"/>
            </w:rPr>
            <w:delText xml:space="preserve"> and mental health disorders, including Alzheimer’s disease, multiple sclerosis, anxiety, depression, posttraumatic stress disorder, and schizophrenia</w:delText>
          </w:r>
        </w:del>
      </w:ins>
      <w:del w:id="3990" w:author="Brenna Bray" w:date="2025-02-01T19:10:00Z" w16du:dateUtc="2025-02-02T02:10:00Z">
        <w:r w:rsidR="007B50F4" w:rsidRPr="00FB3949" w:rsidDel="00AF02BA">
          <w:rPr>
            <w:rFonts w:eastAsiaTheme="minorHAnsi" w:cstheme="minorBidi"/>
            <w:szCs w:val="22"/>
          </w:rPr>
          <w:delText xml:space="preserve"> </w:delText>
        </w:r>
        <w:r w:rsidR="007B50F4" w:rsidDel="00AF02BA">
          <w:rPr>
            <w:rFonts w:eastAsiaTheme="minorHAnsi" w:cstheme="minorBidi"/>
            <w:szCs w:val="22"/>
          </w:rPr>
          <w:fldChar w:fldCharType="begin">
            <w:fldData xml:space="preserve">PEVuZE5vdGU+PENpdGU+PEF1dGhvcj5CaGFzaW48L0F1dGhvcj48WWVhcj4yMDEzPC9ZZWFyPjxS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PEVuZE5vdGU+PENpdGU+PEF1dGhvcj5CaGFzaW48L0F1dGhvcj48WWVhcj4yMDEzPC9ZZWFyPjxS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7B50F4" w:rsidDel="00AF02BA">
          <w:rPr>
            <w:rFonts w:eastAsiaTheme="minorHAnsi" w:cstheme="minorBidi"/>
            <w:szCs w:val="22"/>
          </w:rPr>
        </w:r>
        <w:r w:rsidR="007B50F4"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250,252-254</w:delText>
        </w:r>
        <w:r w:rsidR="007B50F4" w:rsidDel="00AF02BA">
          <w:rPr>
            <w:rFonts w:eastAsiaTheme="minorHAnsi" w:cstheme="minorBidi"/>
            <w:szCs w:val="22"/>
          </w:rPr>
          <w:fldChar w:fldCharType="end"/>
        </w:r>
        <w:r w:rsidR="007B50F4" w:rsidDel="00AF02BA">
          <w:rPr>
            <w:rFonts w:eastAsiaTheme="minorHAnsi" w:cstheme="minorBidi"/>
            <w:szCs w:val="22"/>
          </w:rPr>
          <w:delText>. Benson and colle</w:delText>
        </w:r>
      </w:del>
      <w:ins w:id="3991" w:author="Hoang Loan" w:date="2024-03-31T05:48:00Z">
        <w:del w:id="3992" w:author="Brenna Bray" w:date="2025-02-01T19:10:00Z" w16du:dateUtc="2025-02-02T02:10:00Z">
          <w:r w:rsidR="00AF054A" w:rsidDel="00AF02BA">
            <w:rPr>
              <w:rFonts w:eastAsiaTheme="minorHAnsi" w:cstheme="minorBidi"/>
              <w:szCs w:val="22"/>
              <w:lang w:val="vi-VN"/>
            </w:rPr>
            <w:delText>a</w:delText>
          </w:r>
        </w:del>
      </w:ins>
      <w:del w:id="3993" w:author="Brenna Bray" w:date="2025-02-01T19:10:00Z" w16du:dateUtc="2025-02-02T02:10:00Z">
        <w:r w:rsidR="007B50F4" w:rsidDel="00AF02BA">
          <w:rPr>
            <w:rFonts w:eastAsiaTheme="minorHAnsi" w:cstheme="minorBidi"/>
            <w:szCs w:val="22"/>
          </w:rPr>
          <w:delText>gues thus developed a technique for inducing the relaxation response, which includes the following components</w:delText>
        </w:r>
      </w:del>
      <w:ins w:id="3994" w:author="Brenna Bray" w:date="2023-10-06T17:37:00Z">
        <w:del w:id="3995" w:author="Brenna Bray" w:date="2025-02-01T19:10:00Z" w16du:dateUtc="2025-02-02T02:10:00Z">
          <w:r w:rsidR="003E27AA" w:rsidDel="00AF02BA">
            <w:rPr>
              <w:rFonts w:eastAsiaTheme="minorHAnsi" w:cstheme="minorBidi"/>
              <w:szCs w:val="22"/>
            </w:rPr>
            <w:delText xml:space="preserve"> </w:delText>
          </w:r>
        </w:del>
      </w:ins>
      <w:ins w:id="3996" w:author="Brenna Bray" w:date="2023-10-06T17:38:00Z">
        <w:del w:id="3997" w:author="Brenna Bray" w:date="2025-02-01T19:10:00Z" w16du:dateUtc="2025-02-02T02:10:00Z">
          <w:r w:rsidR="003E27AA" w:rsidRPr="00FB3949" w:rsidDel="00AF02BA">
            <w:rPr>
              <w:rFonts w:eastAsiaTheme="minorHAnsi" w:cstheme="minorBidi"/>
              <w:szCs w:val="22"/>
            </w:rPr>
            <w:fldChar w:fldCharType="begin"/>
          </w:r>
        </w:del>
      </w:ins>
      <w:del w:id="3998" w:author="Brenna Bray" w:date="2025-02-01T19:10:00Z" w16du:dateUtc="2025-02-02T02:10:00Z">
        <w:r w:rsidR="00A92200" w:rsidDel="00AF02BA">
          <w:rPr>
            <w:rFonts w:eastAsiaTheme="minorHAnsi" w:cstheme="minorBidi"/>
            <w:szCs w:val="22"/>
          </w:rPr>
          <w:delInstrText xml:space="preserve"> ADDIN EN.CITE &lt;EndNote&gt;&lt;Cite&gt;&lt;Author&gt;Ospina&lt;/Author&gt;&lt;Year&gt;2007&lt;/Year&gt;&lt;RecNum&gt;8089&lt;/RecNum&gt;&lt;DisplayText&gt;&lt;style face="superscript"&gt;186,196&lt;/style&gt;&lt;/DisplayText&gt;&lt;record&gt;&lt;rec-number&gt;8089&lt;/rec-number&gt;&lt;foreign-keys&gt;&lt;key app="EN" db-id="vv2s9rd9przr9lew5tv52rwde9rard2t52rt" timestamp="1696451956"&gt;8089&lt;/key&gt;&lt;/foreign-keys&gt;&lt;ref-type name="Journal Article"&gt;17&lt;/ref-type&gt;&lt;contributors&gt;&lt;authors&gt;&lt;author&gt;Ospina, Maria B&lt;/author&gt;&lt;author&gt;Bond, Kenneth&lt;/author&gt;&lt;author&gt;Karkhaneh, Mohammad&lt;/author&gt;&lt;author&gt;Tjosvold, Lisa&lt;/author&gt;&lt;author&gt;Vandermeer, Ben&lt;/author&gt;&lt;author&gt;Liang, Yuanyuan&lt;/author&gt;&lt;author&gt;Bialy, Liza&lt;/author&gt;&lt;author&gt;Hooton, Nicola&lt;/author&gt;&lt;author&gt;Buscemi, Nina&lt;/author&gt;&lt;author&gt;Dryden, Donna M&lt;/author&gt;&lt;/authors&gt;&lt;/contributors&gt;&lt;titles&gt;&lt;title&gt;Meditation practices for health: state of the research&lt;/title&gt;&lt;secondary-title&gt;Evidence report/technology assessment&lt;/secondary-title&gt;&lt;/titles&gt;&lt;periodical&gt;&lt;full-title&gt;Evidence report/technology assessment&lt;/full-title&gt;&lt;/periodical&gt;&lt;pages&gt;1-263&lt;/pages&gt;&lt;number&gt;155&lt;/number&gt;&lt;dates&gt;&lt;year&gt;2007&lt;/year&gt;&lt;/dates&gt;&lt;isbn&gt;1530-4396&lt;/isbn&gt;&lt;urls&gt;&lt;/urls&gt;&lt;/record&gt;&lt;/Cite&gt;&lt;Cite&gt;&lt;Author&gt;Micozzi&lt;/Author&gt;&lt;Year&gt;2019&lt;/Year&gt;&lt;RecNum&gt;8082&lt;/RecNum&gt;&lt;record&gt;&lt;rec-number&gt;8082&lt;/rec-number&gt;&lt;foreign-keys&gt;&lt;key app="EN" db-id="vv2s9rd9przr9lew5tv52rwde9rard2t52rt" timestamp="1696432489"&gt;8082&lt;/key&gt;&lt;/foreign-keys&gt;&lt;ref-type name="Book Section"&gt;5&lt;/ref-type&gt;&lt;contributors&gt;&lt;authors&gt;&lt;author&gt;Micozzi, Marc S.&lt;/author&gt;&lt;/authors&gt;&lt;secondary-authors&gt;&lt;author&gt;Micozzi, Marc S.&lt;/author&gt;&lt;/secondary-authors&gt;&lt;/contributors&gt;&lt;titles&gt;&lt;title&gt;Mind-Body Therapies Part 1: Stress Reduction, Relaxation, Mindfulness, and Meditation Practices&lt;/title&gt;&lt;secondary-title&gt;Fundamentals of Complementary, Alternative, and Integrative Medicine, 6th Edition&lt;/secondary-title&gt;&lt;/titles&gt;&lt;pages&gt;129 - 140&lt;/pages&gt;&lt;edition&gt;6th&lt;/edition&gt;&lt;section&gt;11&lt;/section&gt;&lt;dates&gt;&lt;year&gt;2019&lt;/year&gt;&lt;/dates&gt;&lt;pub-location&gt;St. Louis, Missouri&lt;/pub-location&gt;&lt;publisher&gt;Elsevier&lt;/publisher&gt;&lt;isbn&gt;978-0-323-51081-3&lt;/isbn&gt;&lt;urls&gt;&lt;/urls&gt;&lt;/record&gt;&lt;/Cite&gt;&lt;/EndNote&gt;</w:delInstrText>
        </w:r>
      </w:del>
      <w:ins w:id="3999" w:author="Brenna Bray" w:date="2023-10-06T17:38:00Z">
        <w:del w:id="4000" w:author="Brenna Bray" w:date="2025-02-01T19:10:00Z" w16du:dateUtc="2025-02-02T02:10:00Z">
          <w:r w:rsidR="003E27AA" w:rsidRPr="00FB3949" w:rsidDel="00AF02BA">
            <w:rPr>
              <w:rFonts w:eastAsiaTheme="minorHAnsi" w:cstheme="minorBidi"/>
              <w:szCs w:val="22"/>
            </w:rPr>
            <w:fldChar w:fldCharType="separate"/>
          </w:r>
        </w:del>
      </w:ins>
      <w:del w:id="4001" w:author="Brenna Bray" w:date="2025-02-01T19:10:00Z" w16du:dateUtc="2025-02-02T02:10:00Z">
        <w:r w:rsidR="00A92200" w:rsidRPr="00A92200" w:rsidDel="00AF02BA">
          <w:rPr>
            <w:rFonts w:eastAsiaTheme="minorHAnsi" w:cstheme="minorBidi"/>
            <w:noProof/>
            <w:szCs w:val="22"/>
            <w:vertAlign w:val="superscript"/>
          </w:rPr>
          <w:delText>186,196</w:delText>
        </w:r>
      </w:del>
      <w:ins w:id="4002" w:author="Brenna Bray" w:date="2023-10-06T17:38:00Z">
        <w:del w:id="4003" w:author="Brenna Bray" w:date="2025-02-01T19:10:00Z" w16du:dateUtc="2025-02-02T02:10:00Z">
          <w:r w:rsidR="003E27AA" w:rsidRPr="00FB3949" w:rsidDel="00AF02BA">
            <w:rPr>
              <w:rFonts w:eastAsiaTheme="minorHAnsi" w:cstheme="minorBidi"/>
              <w:szCs w:val="22"/>
            </w:rPr>
            <w:fldChar w:fldCharType="end"/>
          </w:r>
        </w:del>
      </w:ins>
      <w:del w:id="4004" w:author="Brenna Bray" w:date="2025-02-01T19:10:00Z" w16du:dateUtc="2025-02-02T02:10:00Z">
        <w:r w:rsidR="007B50F4" w:rsidDel="00AF02BA">
          <w:rPr>
            <w:rFonts w:eastAsiaTheme="minorHAnsi" w:cstheme="minorBidi"/>
            <w:szCs w:val="22"/>
          </w:rPr>
          <w:delText>:</w:delText>
        </w:r>
      </w:del>
    </w:p>
    <w:p w14:paraId="1E966702" w14:textId="13DAA011" w:rsidR="002506AC" w:rsidDel="00AF02BA" w:rsidRDefault="002506AC">
      <w:pPr>
        <w:pStyle w:val="Heading3"/>
        <w:jc w:val="both"/>
        <w:rPr>
          <w:ins w:id="4005" w:author="Brenna Bray" w:date="2023-10-06T17:30:00Z"/>
          <w:del w:id="4006" w:author="Brenna Bray" w:date="2025-02-01T19:10:00Z" w16du:dateUtc="2025-02-02T02:10:00Z"/>
        </w:rPr>
        <w:pPrChange w:id="4007" w:author="Brenna Bray" w:date="2025-02-01T23:49:00Z" w16du:dateUtc="2025-02-02T06:49:00Z">
          <w:pPr>
            <w:pStyle w:val="ListParagraph"/>
            <w:numPr>
              <w:ilvl w:val="6"/>
              <w:numId w:val="17"/>
            </w:numPr>
            <w:tabs>
              <w:tab w:val="num" w:pos="567"/>
            </w:tabs>
            <w:spacing w:after="360" w:line="300" w:lineRule="auto"/>
            <w:ind w:left="567" w:hanging="567"/>
          </w:pPr>
        </w:pPrChange>
      </w:pPr>
      <w:del w:id="4008" w:author="Brenna Bray" w:date="2025-02-01T19:10:00Z" w16du:dateUtc="2025-02-02T02:10:00Z">
        <w:r w:rsidDel="00AF02BA">
          <w:delText xml:space="preserve">Try to find </w:delText>
        </w:r>
        <w:r w:rsidRPr="003E27AA" w:rsidDel="00AF02BA">
          <w:rPr>
            <w:bCs/>
          </w:rPr>
          <w:delText>10 – 20 minutes in your daily routine</w:delText>
        </w:r>
      </w:del>
      <w:ins w:id="4009" w:author="Brenna Bray" w:date="2023-10-06T17:30:00Z">
        <w:del w:id="4010" w:author="Brenna Bray" w:date="2025-02-01T19:10:00Z" w16du:dateUtc="2025-02-02T02:10:00Z">
          <w:r w:rsidDel="00AF02BA">
            <w:delText>.</w:delText>
          </w:r>
        </w:del>
      </w:ins>
    </w:p>
    <w:p w14:paraId="21EF26C6" w14:textId="5110049E" w:rsidR="002506AC" w:rsidDel="00AF02BA" w:rsidRDefault="002506AC">
      <w:pPr>
        <w:pStyle w:val="Heading3"/>
        <w:jc w:val="both"/>
        <w:rPr>
          <w:ins w:id="4011" w:author="Brenna Bray" w:date="2023-10-06T17:30:00Z"/>
          <w:del w:id="4012" w:author="Brenna Bray" w:date="2025-02-01T19:10:00Z" w16du:dateUtc="2025-02-02T02:10:00Z"/>
        </w:rPr>
        <w:pPrChange w:id="4013" w:author="Brenna Bray" w:date="2025-02-01T23:49:00Z" w16du:dateUtc="2025-02-02T06:49:00Z">
          <w:pPr>
            <w:pStyle w:val="ListParagraph"/>
            <w:numPr>
              <w:ilvl w:val="6"/>
              <w:numId w:val="17"/>
            </w:numPr>
            <w:tabs>
              <w:tab w:val="num" w:pos="567"/>
            </w:tabs>
            <w:spacing w:after="360" w:line="300" w:lineRule="auto"/>
            <w:ind w:left="567" w:hanging="567"/>
          </w:pPr>
        </w:pPrChange>
      </w:pPr>
      <w:ins w:id="4014" w:author="Brenna Bray" w:date="2023-10-06T17:30:00Z">
        <w:del w:id="4015" w:author="Brenna Bray" w:date="2025-02-01T19:10:00Z" w16du:dateUtc="2025-02-02T02:10:00Z">
          <w:r w:rsidRPr="003E27AA" w:rsidDel="00AF02BA">
            <w:rPr>
              <w:bCs/>
            </w:rPr>
            <w:delText>Assume a comfortable position</w:delText>
          </w:r>
        </w:del>
      </w:ins>
      <w:ins w:id="4016" w:author="Brenna Bray" w:date="2023-10-06T17:31:00Z">
        <w:del w:id="4017" w:author="Brenna Bray" w:date="2025-02-01T19:10:00Z" w16du:dateUtc="2025-02-02T02:10:00Z">
          <w:r w:rsidR="003E27AA" w:rsidDel="00AF02BA">
            <w:delText>.</w:delText>
          </w:r>
        </w:del>
      </w:ins>
    </w:p>
    <w:p w14:paraId="653B24DA" w14:textId="682AEBB7" w:rsidR="002506AC" w:rsidDel="00AF02BA" w:rsidRDefault="003E27AA">
      <w:pPr>
        <w:pStyle w:val="Heading3"/>
        <w:jc w:val="both"/>
        <w:rPr>
          <w:ins w:id="4018" w:author="Brenna Bray" w:date="2023-10-06T17:31:00Z"/>
          <w:del w:id="4019" w:author="Brenna Bray" w:date="2025-02-01T19:10:00Z" w16du:dateUtc="2025-02-02T02:10:00Z"/>
        </w:rPr>
        <w:pPrChange w:id="4020" w:author="Brenna Bray" w:date="2025-02-01T23:49:00Z" w16du:dateUtc="2025-02-02T06:49:00Z">
          <w:pPr>
            <w:pStyle w:val="ListParagraph"/>
            <w:numPr>
              <w:ilvl w:val="6"/>
              <w:numId w:val="17"/>
            </w:numPr>
            <w:tabs>
              <w:tab w:val="num" w:pos="567"/>
            </w:tabs>
            <w:spacing w:after="360" w:line="300" w:lineRule="auto"/>
            <w:ind w:left="567" w:hanging="567"/>
          </w:pPr>
        </w:pPrChange>
      </w:pPr>
      <w:ins w:id="4021" w:author="Brenna Bray" w:date="2023-10-06T17:31:00Z">
        <w:del w:id="4022" w:author="Brenna Bray" w:date="2025-02-01T19:10:00Z" w16du:dateUtc="2025-02-02T02:10:00Z">
          <w:r w:rsidDel="00AF02BA">
            <w:delText xml:space="preserve">Try to arrange your life so that you will have </w:delText>
          </w:r>
          <w:r w:rsidRPr="003E27AA" w:rsidDel="00AF02BA">
            <w:rPr>
              <w:bCs/>
            </w:rPr>
            <w:delText>no distractions</w:delText>
          </w:r>
          <w:r w:rsidDel="00AF02BA">
            <w:delText>.</w:delText>
          </w:r>
        </w:del>
      </w:ins>
    </w:p>
    <w:p w14:paraId="4E4E79ED" w14:textId="6F59DD2D" w:rsidR="003E27AA" w:rsidRPr="007B50F4" w:rsidDel="00AF02BA" w:rsidRDefault="003E27AA">
      <w:pPr>
        <w:pStyle w:val="Heading3"/>
        <w:jc w:val="both"/>
        <w:rPr>
          <w:ins w:id="4023" w:author="Brenna Bray" w:date="2023-10-06T16:49:00Z"/>
          <w:del w:id="4024" w:author="Brenna Bray" w:date="2025-02-01T19:10:00Z" w16du:dateUtc="2025-02-02T02:10:00Z"/>
        </w:rPr>
        <w:pPrChange w:id="4025" w:author="Brenna Bray" w:date="2025-02-01T23:49:00Z" w16du:dateUtc="2025-02-02T06:49:00Z">
          <w:pPr>
            <w:pStyle w:val="ListParagraph"/>
            <w:numPr>
              <w:ilvl w:val="6"/>
              <w:numId w:val="17"/>
            </w:numPr>
            <w:tabs>
              <w:tab w:val="num" w:pos="567"/>
            </w:tabs>
            <w:spacing w:after="360" w:line="300" w:lineRule="auto"/>
            <w:ind w:left="567" w:hanging="567"/>
          </w:pPr>
        </w:pPrChange>
      </w:pPr>
      <w:ins w:id="4026" w:author="Brenna Bray" w:date="2023-10-06T17:32:00Z">
        <w:del w:id="4027" w:author="Brenna Bray" w:date="2025-02-01T19:10:00Z" w16du:dateUtc="2025-02-02T02:10:00Z">
          <w:r w:rsidRPr="003E27AA" w:rsidDel="00AF02BA">
            <w:rPr>
              <w:bCs/>
            </w:rPr>
            <w:delText>Commit to a specific length of practice</w:delText>
          </w:r>
          <w:r w:rsidDel="00AF02BA">
            <w:delText xml:space="preserve"> and time yourself by glancing periodically at a clock or watch but do not set an alarm. </w:delText>
          </w:r>
        </w:del>
      </w:ins>
    </w:p>
    <w:p w14:paraId="09EE60AF" w14:textId="3CFAFD81" w:rsidR="000E7974" w:rsidDel="00AF02BA" w:rsidRDefault="000E7974">
      <w:pPr>
        <w:pStyle w:val="Heading3"/>
        <w:jc w:val="both"/>
        <w:rPr>
          <w:ins w:id="4028" w:author="Brenna Bray" w:date="2023-10-06T17:38:00Z"/>
          <w:del w:id="4029" w:author="Brenna Bray" w:date="2025-02-01T19:10:00Z" w16du:dateUtc="2025-02-02T02:10:00Z"/>
          <w:rFonts w:eastAsiaTheme="minorHAnsi" w:cstheme="minorBidi"/>
          <w:szCs w:val="22"/>
        </w:rPr>
        <w:pPrChange w:id="4030" w:author="Brenna Bray" w:date="2025-02-01T23:49:00Z" w16du:dateUtc="2025-02-02T06:49:00Z">
          <w:pPr>
            <w:spacing w:before="120" w:after="360" w:line="300" w:lineRule="auto"/>
          </w:pPr>
        </w:pPrChange>
      </w:pPr>
      <w:ins w:id="4031" w:author="Brenna Bray" w:date="2023-10-06T16:46:00Z">
        <w:del w:id="4032" w:author="Brenna Bray" w:date="2025-02-01T19:10:00Z" w16du:dateUtc="2025-02-02T02:10:00Z">
          <w:r w:rsidRPr="00B11887" w:rsidDel="00AF02BA">
            <w:rPr>
              <w:rFonts w:eastAsiaTheme="minorHAnsi" w:cstheme="minorBidi"/>
              <w:szCs w:val="22"/>
            </w:rPr>
            <w:delText xml:space="preserve"> </w:delText>
          </w:r>
        </w:del>
      </w:ins>
      <w:ins w:id="4033" w:author="Brenna Bray" w:date="2023-10-06T17:38:00Z">
        <w:del w:id="4034" w:author="Brenna Bray" w:date="2025-02-01T19:10:00Z" w16du:dateUtc="2025-02-02T02:10:00Z">
          <w:r w:rsidR="003E27AA" w:rsidDel="00AF02BA">
            <w:rPr>
              <w:rFonts w:eastAsiaTheme="minorHAnsi" w:cstheme="minorBidi"/>
              <w:szCs w:val="22"/>
            </w:rPr>
            <w:delText xml:space="preserve">Within these parameters, one suggested approach to elicit the relaxation response is as follows </w:delText>
          </w:r>
          <w:r w:rsidR="003E27AA" w:rsidDel="00AF02BA">
            <w:fldChar w:fldCharType="begin"/>
          </w:r>
        </w:del>
      </w:ins>
      <w:del w:id="4035" w:author="Brenna Bray" w:date="2025-02-01T19:10:00Z" w16du:dateUtc="2025-02-02T02:10:00Z">
        <w:r w:rsidR="00A92200" w:rsidDel="00AF02BA">
          <w:delInstrText xml:space="preserve"> ADDIN EN.CITE &lt;EndNote&gt;&lt;Cite&gt;&lt;Author&gt;Ospina&lt;/Author&gt;&lt;Year&gt;2007&lt;/Year&gt;&lt;RecNum&gt;8089&lt;/RecNum&gt;&lt;DisplayText&gt;&lt;style face="superscript"&gt;186,196&lt;/style&gt;&lt;/DisplayText&gt;&lt;record&gt;&lt;rec-number&gt;8089&lt;/rec-number&gt;&lt;foreign-keys&gt;&lt;key app="EN" db-id="vv2s9rd9przr9lew5tv52rwde9rard2t52rt" timestamp="1696451956"&gt;8089&lt;/key&gt;&lt;/foreign-keys&gt;&lt;ref-type name="Journal Article"&gt;17&lt;/ref-type&gt;&lt;contributors&gt;&lt;authors&gt;&lt;author&gt;Ospina, Maria B&lt;/author&gt;&lt;author&gt;Bond, Kenneth&lt;/author&gt;&lt;author&gt;Karkhaneh, Mohammad&lt;/author&gt;&lt;author&gt;Tjosvold, Lisa&lt;/author&gt;&lt;author&gt;Vandermeer, Ben&lt;/author&gt;&lt;author&gt;Liang, Yuanyuan&lt;/author&gt;&lt;author&gt;Bialy, Liza&lt;/author&gt;&lt;author&gt;Hooton, Nicola&lt;/author&gt;&lt;author&gt;Buscemi, Nina&lt;/author&gt;&lt;author&gt;Dryden, Donna M&lt;/author&gt;&lt;/authors&gt;&lt;/contributors&gt;&lt;titles&gt;&lt;title&gt;Meditation practices for health: state of the research&lt;/title&gt;&lt;secondary-title&gt;Evidence report/technology assessment&lt;/secondary-title&gt;&lt;/titles&gt;&lt;periodical&gt;&lt;full-title&gt;Evidence report/technology assessment&lt;/full-title&gt;&lt;/periodical&gt;&lt;pages&gt;1-263&lt;/pages&gt;&lt;number&gt;155&lt;/number&gt;&lt;dates&gt;&lt;year&gt;2007&lt;/year&gt;&lt;/dates&gt;&lt;isbn&gt;1530-4396&lt;/isbn&gt;&lt;urls&gt;&lt;/urls&gt;&lt;/record&gt;&lt;/Cite&gt;&lt;Cite&gt;&lt;Author&gt;Micozzi&lt;/Author&gt;&lt;Year&gt;2019&lt;/Year&gt;&lt;RecNum&gt;8082&lt;/RecNum&gt;&lt;record&gt;&lt;rec-number&gt;8082&lt;/rec-number&gt;&lt;foreign-keys&gt;&lt;key app="EN" db-id="vv2s9rd9przr9lew5tv52rwde9rard2t52rt" timestamp="1696432489"&gt;8082&lt;/key&gt;&lt;/foreign-keys&gt;&lt;ref-type name="Book Section"&gt;5&lt;/ref-type&gt;&lt;contributors&gt;&lt;authors&gt;&lt;author&gt;Micozzi, Marc S.&lt;/author&gt;&lt;/authors&gt;&lt;secondary-authors&gt;&lt;author&gt;Micozzi, Marc S.&lt;/author&gt;&lt;/secondary-authors&gt;&lt;/contributors&gt;&lt;titles&gt;&lt;title&gt;Mind-Body Therapies Part 1: Stress Reduction, Relaxation, Mindfulness, and Meditation Practices&lt;/title&gt;&lt;secondary-title&gt;Fundamentals of Complementary, Alternative, and Integrative Medicine, 6th Edition&lt;/secondary-title&gt;&lt;/titles&gt;&lt;pages&gt;129 - 140&lt;/pages&gt;&lt;edition&gt;6th&lt;/edition&gt;&lt;section&gt;11&lt;/section&gt;&lt;dates&gt;&lt;year&gt;2019&lt;/year&gt;&lt;/dates&gt;&lt;pub-location&gt;St. Louis, Missouri&lt;/pub-location&gt;&lt;publisher&gt;Elsevier&lt;/publisher&gt;&lt;isbn&gt;978-0-323-51081-3&lt;/isbn&gt;&lt;urls&gt;&lt;/urls&gt;&lt;/record&gt;&lt;/Cite&gt;&lt;/EndNote&gt;</w:delInstrText>
        </w:r>
      </w:del>
      <w:ins w:id="4036" w:author="Brenna Bray" w:date="2023-10-06T17:38:00Z">
        <w:del w:id="4037" w:author="Brenna Bray" w:date="2025-02-01T19:10:00Z" w16du:dateUtc="2025-02-02T02:10:00Z">
          <w:r w:rsidR="003E27AA" w:rsidDel="00AF02BA">
            <w:fldChar w:fldCharType="separate"/>
          </w:r>
        </w:del>
      </w:ins>
      <w:del w:id="4038" w:author="Brenna Bray" w:date="2025-02-01T19:10:00Z" w16du:dateUtc="2025-02-02T02:10:00Z">
        <w:r w:rsidR="00A92200" w:rsidRPr="00A92200" w:rsidDel="00AF02BA">
          <w:rPr>
            <w:noProof/>
            <w:vertAlign w:val="superscript"/>
          </w:rPr>
          <w:delText>186,196</w:delText>
        </w:r>
      </w:del>
      <w:ins w:id="4039" w:author="Brenna Bray" w:date="2023-10-06T17:38:00Z">
        <w:del w:id="4040" w:author="Brenna Bray" w:date="2025-02-01T19:10:00Z" w16du:dateUtc="2025-02-02T02:10:00Z">
          <w:r w:rsidR="003E27AA" w:rsidDel="00AF02BA">
            <w:fldChar w:fldCharType="end"/>
          </w:r>
          <w:r w:rsidR="003E27AA" w:rsidDel="00AF02BA">
            <w:rPr>
              <w:rFonts w:eastAsiaTheme="minorHAnsi" w:cstheme="minorBidi"/>
              <w:szCs w:val="22"/>
            </w:rPr>
            <w:delText>:</w:delText>
          </w:r>
        </w:del>
      </w:ins>
    </w:p>
    <w:p w14:paraId="5C16FA54" w14:textId="128A122C" w:rsidR="00FF7696" w:rsidDel="00AF02BA" w:rsidRDefault="00FF7696">
      <w:pPr>
        <w:pStyle w:val="Heading3"/>
        <w:jc w:val="both"/>
        <w:rPr>
          <w:ins w:id="4041" w:author="Brenna Bray" w:date="2023-10-06T17:43:00Z"/>
          <w:del w:id="4042" w:author="Brenna Bray" w:date="2025-02-01T19:10:00Z" w16du:dateUtc="2025-02-02T02:10:00Z"/>
          <w:rFonts w:eastAsiaTheme="minorHAnsi" w:cstheme="minorBidi"/>
          <w:szCs w:val="22"/>
        </w:rPr>
        <w:pPrChange w:id="4043" w:author="Brenna Bray" w:date="2025-02-01T23:49:00Z" w16du:dateUtc="2025-02-02T06:49:00Z">
          <w:pPr>
            <w:pStyle w:val="ListParagraph"/>
            <w:numPr>
              <w:numId w:val="145"/>
            </w:numPr>
            <w:spacing w:after="360" w:line="300" w:lineRule="auto"/>
            <w:ind w:left="720"/>
          </w:pPr>
        </w:pPrChange>
      </w:pPr>
      <w:ins w:id="4044" w:author="Brenna Bray" w:date="2023-10-06T17:43:00Z">
        <w:del w:id="4045" w:author="Brenna Bray" w:date="2025-02-01T19:10:00Z" w16du:dateUtc="2025-02-02T02:10:00Z">
          <w:r w:rsidRPr="006C14FC" w:rsidDel="00AF02BA">
            <w:rPr>
              <w:rFonts w:eastAsiaTheme="minorHAnsi" w:cstheme="minorBidi"/>
              <w:bCs/>
              <w:szCs w:val="22"/>
            </w:rPr>
            <w:delText>Select a word or mantra</w:delText>
          </w:r>
          <w:r w:rsidDel="00AF02BA">
            <w:rPr>
              <w:rFonts w:eastAsiaTheme="minorHAnsi" w:cstheme="minorBidi"/>
              <w:szCs w:val="22"/>
            </w:rPr>
            <w:delText xml:space="preserve"> to use during the practice that is firmly rooted in your belief system. Examples may include </w:delText>
          </w:r>
          <w:r w:rsidDel="00AF02BA">
            <w:rPr>
              <w:rFonts w:eastAsiaTheme="minorHAnsi" w:cstheme="minorBidi"/>
              <w:i/>
              <w:iCs/>
              <w:szCs w:val="22"/>
            </w:rPr>
            <w:delText>one,</w:delText>
          </w:r>
        </w:del>
      </w:ins>
      <w:ins w:id="4046" w:author="Brenna Bray" w:date="2023-10-06T17:44:00Z">
        <w:del w:id="4047" w:author="Brenna Bray" w:date="2025-02-01T19:10:00Z" w16du:dateUtc="2025-02-02T02:10:00Z">
          <w:r w:rsidDel="00AF02BA">
            <w:rPr>
              <w:rFonts w:eastAsiaTheme="minorHAnsi" w:cstheme="minorBidi"/>
              <w:i/>
              <w:iCs/>
              <w:szCs w:val="22"/>
            </w:rPr>
            <w:delText xml:space="preserve"> peace, love, om, </w:delText>
          </w:r>
          <w:r w:rsidDel="00AF02BA">
            <w:rPr>
              <w:rFonts w:eastAsiaTheme="minorHAnsi" w:cstheme="minorBidi"/>
              <w:szCs w:val="22"/>
            </w:rPr>
            <w:delText xml:space="preserve">or religious phrases or passages such as </w:delText>
          </w:r>
          <w:r w:rsidDel="00AF02BA">
            <w:rPr>
              <w:rFonts w:eastAsiaTheme="minorHAnsi" w:cstheme="minorBidi"/>
              <w:i/>
              <w:iCs/>
              <w:szCs w:val="22"/>
            </w:rPr>
            <w:delText xml:space="preserve">shalom, salaam, </w:delText>
          </w:r>
          <w:r w:rsidDel="00AF02BA">
            <w:rPr>
              <w:rFonts w:eastAsiaTheme="minorHAnsi" w:cstheme="minorBidi"/>
              <w:szCs w:val="22"/>
            </w:rPr>
            <w:delText xml:space="preserve">or </w:delText>
          </w:r>
        </w:del>
      </w:ins>
      <w:ins w:id="4048" w:author="Brenna Bray" w:date="2023-10-06T17:45:00Z">
        <w:del w:id="4049" w:author="Brenna Bray" w:date="2025-02-01T19:10:00Z" w16du:dateUtc="2025-02-02T02:10:00Z">
          <w:r w:rsidDel="00AF02BA">
            <w:rPr>
              <w:rFonts w:eastAsiaTheme="minorHAnsi" w:cstheme="minorBidi"/>
              <w:i/>
              <w:iCs/>
              <w:szCs w:val="22"/>
            </w:rPr>
            <w:delText>The Lord is my shepha</w:delText>
          </w:r>
        </w:del>
      </w:ins>
      <w:ins w:id="4050" w:author="Hoang Loan" w:date="2024-03-31T05:49:00Z">
        <w:del w:id="4051" w:author="Brenna Bray" w:date="2025-02-01T19:10:00Z" w16du:dateUtc="2025-02-02T02:10:00Z">
          <w:r w:rsidR="00AF054A" w:rsidDel="00AF02BA">
            <w:rPr>
              <w:rFonts w:eastAsiaTheme="minorHAnsi" w:cstheme="minorBidi"/>
              <w:i/>
              <w:iCs/>
              <w:szCs w:val="22"/>
              <w:lang w:val="vi-VN"/>
            </w:rPr>
            <w:delText>e</w:delText>
          </w:r>
        </w:del>
      </w:ins>
      <w:ins w:id="4052" w:author="Brenna Bray" w:date="2023-10-06T17:45:00Z">
        <w:del w:id="4053" w:author="Brenna Bray" w:date="2025-02-01T19:10:00Z" w16du:dateUtc="2025-02-02T02:10:00Z">
          <w:r w:rsidDel="00AF02BA">
            <w:rPr>
              <w:rFonts w:eastAsiaTheme="minorHAnsi" w:cstheme="minorBidi"/>
              <w:i/>
              <w:iCs/>
              <w:szCs w:val="22"/>
            </w:rPr>
            <w:delText>rd.</w:delText>
          </w:r>
        </w:del>
      </w:ins>
      <w:ins w:id="4054" w:author="Brenna Bray" w:date="2023-10-06T17:44:00Z">
        <w:del w:id="4055" w:author="Brenna Bray" w:date="2025-02-01T19:10:00Z" w16du:dateUtc="2025-02-02T02:10:00Z">
          <w:r w:rsidDel="00AF02BA">
            <w:rPr>
              <w:rFonts w:eastAsiaTheme="minorHAnsi" w:cstheme="minorBidi"/>
              <w:szCs w:val="22"/>
            </w:rPr>
            <w:delText xml:space="preserve"> </w:delText>
          </w:r>
        </w:del>
      </w:ins>
    </w:p>
    <w:p w14:paraId="26399C3E" w14:textId="451FC6C2" w:rsidR="003E27AA" w:rsidDel="00AF02BA" w:rsidRDefault="003E27AA">
      <w:pPr>
        <w:pStyle w:val="Heading3"/>
        <w:jc w:val="both"/>
        <w:rPr>
          <w:ins w:id="4056" w:author="Brenna Bray" w:date="2023-10-06T17:39:00Z"/>
          <w:del w:id="4057" w:author="Brenna Bray" w:date="2025-02-01T19:10:00Z" w16du:dateUtc="2025-02-02T02:10:00Z"/>
          <w:rFonts w:eastAsiaTheme="minorHAnsi" w:cstheme="minorBidi"/>
          <w:szCs w:val="22"/>
        </w:rPr>
        <w:pPrChange w:id="4058" w:author="Brenna Bray" w:date="2025-02-01T23:49:00Z" w16du:dateUtc="2025-02-02T06:49:00Z">
          <w:pPr>
            <w:pStyle w:val="ListParagraph"/>
            <w:numPr>
              <w:numId w:val="145"/>
            </w:numPr>
            <w:spacing w:after="360" w:line="300" w:lineRule="auto"/>
            <w:ind w:left="720"/>
          </w:pPr>
        </w:pPrChange>
      </w:pPr>
      <w:ins w:id="4059" w:author="Brenna Bray" w:date="2023-10-06T17:38:00Z">
        <w:del w:id="4060" w:author="Brenna Bray" w:date="2025-02-01T19:10:00Z" w16du:dateUtc="2025-02-02T02:10:00Z">
          <w:r w:rsidRPr="006C14FC" w:rsidDel="00AF02BA">
            <w:rPr>
              <w:rFonts w:eastAsiaTheme="minorHAnsi" w:cstheme="minorBidi"/>
              <w:bCs/>
              <w:szCs w:val="22"/>
            </w:rPr>
            <w:delText>Assume a c</w:delText>
          </w:r>
        </w:del>
      </w:ins>
      <w:ins w:id="4061" w:author="Brenna Bray" w:date="2023-10-06T17:39:00Z">
        <w:del w:id="4062" w:author="Brenna Bray" w:date="2025-02-01T19:10:00Z" w16du:dateUtc="2025-02-02T02:10:00Z">
          <w:r w:rsidRPr="006C14FC" w:rsidDel="00AF02BA">
            <w:rPr>
              <w:rFonts w:eastAsiaTheme="minorHAnsi" w:cstheme="minorBidi"/>
              <w:bCs/>
              <w:szCs w:val="22"/>
            </w:rPr>
            <w:delText>omfortable position</w:delText>
          </w:r>
        </w:del>
      </w:ins>
      <w:ins w:id="4063" w:author="Brenna Bray" w:date="2023-10-06T17:42:00Z">
        <w:del w:id="4064" w:author="Brenna Bray" w:date="2025-02-01T19:10:00Z" w16du:dateUtc="2025-02-02T02:10:00Z">
          <w:r w:rsidR="00FF7696" w:rsidDel="00AF02BA">
            <w:rPr>
              <w:rFonts w:eastAsiaTheme="minorHAnsi" w:cstheme="minorBidi"/>
              <w:szCs w:val="22"/>
            </w:rPr>
            <w:delText xml:space="preserve"> (usually sitting, though other positions may be used</w:delText>
          </w:r>
        </w:del>
      </w:ins>
      <w:ins w:id="4065" w:author="Brenna Bray" w:date="2023-10-06T17:45:00Z">
        <w:del w:id="4066" w:author="Brenna Bray" w:date="2025-02-01T19:10:00Z" w16du:dateUtc="2025-02-02T02:10:00Z">
          <w:r w:rsidR="00FF7696" w:rsidDel="00AF02BA">
            <w:rPr>
              <w:rFonts w:eastAsiaTheme="minorHAnsi" w:cstheme="minorBidi"/>
              <w:szCs w:val="22"/>
            </w:rPr>
            <w:delText>)</w:delText>
          </w:r>
        </w:del>
      </w:ins>
      <w:ins w:id="4067" w:author="Brenna Bray" w:date="2023-10-06T17:39:00Z">
        <w:del w:id="4068" w:author="Brenna Bray" w:date="2025-02-01T19:10:00Z" w16du:dateUtc="2025-02-02T02:10:00Z">
          <w:r w:rsidDel="00AF02BA">
            <w:rPr>
              <w:rFonts w:eastAsiaTheme="minorHAnsi" w:cstheme="minorBidi"/>
              <w:szCs w:val="22"/>
            </w:rPr>
            <w:delText>.</w:delText>
          </w:r>
        </w:del>
      </w:ins>
    </w:p>
    <w:p w14:paraId="4C330974" w14:textId="24C48665" w:rsidR="003E27AA" w:rsidRPr="006C14FC" w:rsidDel="00AF02BA" w:rsidRDefault="003E27AA">
      <w:pPr>
        <w:pStyle w:val="Heading3"/>
        <w:jc w:val="both"/>
        <w:rPr>
          <w:ins w:id="4069" w:author="Brenna Bray" w:date="2023-10-06T17:39:00Z"/>
          <w:del w:id="4070" w:author="Brenna Bray" w:date="2025-02-01T19:10:00Z" w16du:dateUtc="2025-02-02T02:10:00Z"/>
          <w:rFonts w:eastAsiaTheme="minorHAnsi" w:cstheme="minorBidi"/>
          <w:bCs/>
          <w:szCs w:val="22"/>
        </w:rPr>
        <w:pPrChange w:id="4071" w:author="Brenna Bray" w:date="2025-02-01T23:49:00Z" w16du:dateUtc="2025-02-02T06:49:00Z">
          <w:pPr>
            <w:pStyle w:val="ListParagraph"/>
            <w:numPr>
              <w:numId w:val="145"/>
            </w:numPr>
            <w:spacing w:after="360" w:line="300" w:lineRule="auto"/>
            <w:ind w:left="720"/>
          </w:pPr>
        </w:pPrChange>
      </w:pPr>
      <w:ins w:id="4072" w:author="Brenna Bray" w:date="2023-10-06T17:39:00Z">
        <w:del w:id="4073" w:author="Brenna Bray" w:date="2025-02-01T19:10:00Z" w16du:dateUtc="2025-02-02T02:10:00Z">
          <w:r w:rsidRPr="006C14FC" w:rsidDel="00AF02BA">
            <w:rPr>
              <w:rFonts w:eastAsiaTheme="minorHAnsi" w:cstheme="minorBidi"/>
              <w:bCs/>
              <w:szCs w:val="22"/>
            </w:rPr>
            <w:delText>Close your eyes.</w:delText>
          </w:r>
        </w:del>
      </w:ins>
    </w:p>
    <w:p w14:paraId="2273B2D3" w14:textId="000BA255" w:rsidR="003E27AA" w:rsidDel="00AF02BA" w:rsidRDefault="003E27AA">
      <w:pPr>
        <w:pStyle w:val="Heading3"/>
        <w:jc w:val="both"/>
        <w:rPr>
          <w:ins w:id="4074" w:author="Brenna Bray" w:date="2023-10-06T17:39:00Z"/>
          <w:del w:id="4075" w:author="Brenna Bray" w:date="2025-02-01T19:10:00Z" w16du:dateUtc="2025-02-02T02:10:00Z"/>
          <w:rFonts w:eastAsiaTheme="minorHAnsi" w:cstheme="minorBidi"/>
          <w:szCs w:val="22"/>
        </w:rPr>
        <w:pPrChange w:id="4076" w:author="Brenna Bray" w:date="2025-02-01T23:49:00Z" w16du:dateUtc="2025-02-02T06:49:00Z">
          <w:pPr>
            <w:pStyle w:val="ListParagraph"/>
            <w:numPr>
              <w:numId w:val="145"/>
            </w:numPr>
            <w:spacing w:after="360" w:line="300" w:lineRule="auto"/>
            <w:ind w:left="720"/>
          </w:pPr>
        </w:pPrChange>
      </w:pPr>
      <w:ins w:id="4077" w:author="Brenna Bray" w:date="2023-10-06T17:39:00Z">
        <w:del w:id="4078" w:author="Brenna Bray" w:date="2025-02-01T19:10:00Z" w16du:dateUtc="2025-02-02T02:10:00Z">
          <w:r w:rsidRPr="006C14FC" w:rsidDel="00AF02BA">
            <w:rPr>
              <w:rFonts w:eastAsiaTheme="minorHAnsi" w:cstheme="minorBidi"/>
              <w:bCs/>
              <w:szCs w:val="22"/>
            </w:rPr>
            <w:delText>Relax your muscles.</w:delText>
          </w:r>
          <w:r w:rsidDel="00AF02BA">
            <w:rPr>
              <w:rFonts w:eastAsiaTheme="minorHAnsi" w:cstheme="minorBidi"/>
              <w:szCs w:val="22"/>
            </w:rPr>
            <w:delText xml:space="preserve"> You may wis</w:delText>
          </w:r>
        </w:del>
      </w:ins>
      <w:ins w:id="4079" w:author="Brenna Bray" w:date="2023-10-06T17:48:00Z">
        <w:del w:id="4080" w:author="Brenna Bray" w:date="2025-02-01T19:10:00Z" w16du:dateUtc="2025-02-02T02:10:00Z">
          <w:r w:rsidR="00FF7696" w:rsidDel="00AF02BA">
            <w:rPr>
              <w:rFonts w:eastAsiaTheme="minorHAnsi" w:cstheme="minorBidi"/>
              <w:szCs w:val="22"/>
            </w:rPr>
            <w:delText>h</w:delText>
          </w:r>
        </w:del>
      </w:ins>
      <w:ins w:id="4081" w:author="Brenna Bray" w:date="2023-10-06T17:39:00Z">
        <w:del w:id="4082" w:author="Brenna Bray" w:date="2025-02-01T19:10:00Z" w16du:dateUtc="2025-02-02T02:10:00Z">
          <w:r w:rsidDel="00AF02BA">
            <w:rPr>
              <w:rFonts w:eastAsiaTheme="minorHAnsi" w:cstheme="minorBidi"/>
              <w:szCs w:val="22"/>
            </w:rPr>
            <w:delText xml:space="preserve"> to begin with</w:delText>
          </w:r>
        </w:del>
      </w:ins>
      <w:ins w:id="4083" w:author="Hoang Loan" w:date="2024-03-31T05:50:00Z">
        <w:del w:id="4084" w:author="Brenna Bray" w:date="2025-02-01T19:10:00Z" w16du:dateUtc="2025-02-02T02:10:00Z">
          <w:r w:rsidR="00AF054A" w:rsidDel="00AF02BA">
            <w:rPr>
              <w:rFonts w:eastAsiaTheme="minorHAnsi" w:cstheme="minorBidi"/>
              <w:szCs w:val="22"/>
              <w:lang w:val="vi-VN"/>
            </w:rPr>
            <w:delText>by</w:delText>
          </w:r>
        </w:del>
      </w:ins>
      <w:ins w:id="4085" w:author="Brenna Bray" w:date="2023-10-06T17:39:00Z">
        <w:del w:id="4086" w:author="Brenna Bray" w:date="2025-02-01T19:10:00Z" w16du:dateUtc="2025-02-02T02:10:00Z">
          <w:r w:rsidDel="00AF02BA">
            <w:rPr>
              <w:rFonts w:eastAsiaTheme="minorHAnsi" w:cstheme="minorBidi"/>
              <w:szCs w:val="22"/>
            </w:rPr>
            <w:delText xml:space="preserve"> </w:delText>
          </w:r>
        </w:del>
      </w:ins>
      <w:ins w:id="4087" w:author="Brenna Bray" w:date="2023-10-06T17:45:00Z">
        <w:del w:id="4088" w:author="Brenna Bray" w:date="2025-02-01T19:10:00Z" w16du:dateUtc="2025-02-02T02:10:00Z">
          <w:r w:rsidR="00FF7696" w:rsidDel="00AF02BA">
            <w:rPr>
              <w:rFonts w:eastAsiaTheme="minorHAnsi" w:cstheme="minorBidi"/>
              <w:szCs w:val="22"/>
            </w:rPr>
            <w:delText xml:space="preserve">relaxing </w:delText>
          </w:r>
        </w:del>
      </w:ins>
      <w:ins w:id="4089" w:author="Brenna Bray" w:date="2023-10-06T17:39:00Z">
        <w:del w:id="4090" w:author="Brenna Bray" w:date="2025-02-01T19:10:00Z" w16du:dateUtc="2025-02-02T02:10:00Z">
          <w:r w:rsidDel="00AF02BA">
            <w:rPr>
              <w:rFonts w:eastAsiaTheme="minorHAnsi" w:cstheme="minorBidi"/>
              <w:szCs w:val="22"/>
            </w:rPr>
            <w:delText>your feet and progress upward to the fac</w:delText>
          </w:r>
        </w:del>
      </w:ins>
      <w:ins w:id="4091" w:author="Brenna Bray" w:date="2023-10-06T17:45:00Z">
        <w:del w:id="4092" w:author="Brenna Bray" w:date="2025-02-01T19:10:00Z" w16du:dateUtc="2025-02-02T02:10:00Z">
          <w:r w:rsidR="00FF7696" w:rsidDel="00AF02BA">
            <w:rPr>
              <w:rFonts w:eastAsiaTheme="minorHAnsi" w:cstheme="minorBidi"/>
              <w:szCs w:val="22"/>
            </w:rPr>
            <w:delText>ial muscle</w:delText>
          </w:r>
        </w:del>
      </w:ins>
      <w:ins w:id="4093" w:author="Brenna Bray" w:date="2023-10-06T17:46:00Z">
        <w:del w:id="4094" w:author="Brenna Bray" w:date="2025-02-01T19:10:00Z" w16du:dateUtc="2025-02-02T02:10:00Z">
          <w:r w:rsidR="00FF7696" w:rsidDel="00AF02BA">
            <w:rPr>
              <w:rFonts w:eastAsiaTheme="minorHAnsi" w:cstheme="minorBidi"/>
              <w:szCs w:val="22"/>
            </w:rPr>
            <w:delText>s.</w:delText>
          </w:r>
        </w:del>
      </w:ins>
    </w:p>
    <w:p w14:paraId="4FF7064E" w14:textId="4185CBA0" w:rsidR="003E27AA" w:rsidDel="00AF02BA" w:rsidRDefault="003E27AA">
      <w:pPr>
        <w:pStyle w:val="Heading3"/>
        <w:jc w:val="both"/>
        <w:rPr>
          <w:ins w:id="4095" w:author="Brenna Bray" w:date="2023-10-06T17:46:00Z"/>
          <w:del w:id="4096" w:author="Brenna Bray" w:date="2025-02-01T19:10:00Z" w16du:dateUtc="2025-02-02T02:10:00Z"/>
          <w:rFonts w:eastAsiaTheme="minorHAnsi" w:cstheme="minorBidi"/>
          <w:szCs w:val="22"/>
        </w:rPr>
        <w:pPrChange w:id="4097" w:author="Brenna Bray" w:date="2025-02-01T23:49:00Z" w16du:dateUtc="2025-02-02T06:49:00Z">
          <w:pPr>
            <w:pStyle w:val="ListParagraph"/>
            <w:numPr>
              <w:numId w:val="145"/>
            </w:numPr>
            <w:spacing w:after="360" w:line="300" w:lineRule="auto"/>
            <w:ind w:left="720"/>
          </w:pPr>
        </w:pPrChange>
      </w:pPr>
      <w:ins w:id="4098" w:author="Brenna Bray" w:date="2023-10-06T17:39:00Z">
        <w:del w:id="4099" w:author="Brenna Bray" w:date="2025-02-01T19:10:00Z" w16du:dateUtc="2025-02-02T02:10:00Z">
          <w:r w:rsidRPr="006C14FC" w:rsidDel="00AF02BA">
            <w:rPr>
              <w:rFonts w:eastAsiaTheme="minorHAnsi" w:cstheme="minorBidi"/>
              <w:bCs/>
              <w:szCs w:val="22"/>
            </w:rPr>
            <w:delText>Breathe slowly and naturally</w:delText>
          </w:r>
        </w:del>
      </w:ins>
      <w:ins w:id="4100" w:author="Brenna Bray" w:date="2023-10-06T17:46:00Z">
        <w:del w:id="4101" w:author="Brenna Bray" w:date="2025-02-01T19:10:00Z" w16du:dateUtc="2025-02-02T02:10:00Z">
          <w:r w:rsidR="00FF7696" w:rsidDel="00AF02BA">
            <w:rPr>
              <w:rFonts w:eastAsiaTheme="minorHAnsi" w:cstheme="minorBidi"/>
              <w:szCs w:val="22"/>
            </w:rPr>
            <w:delText xml:space="preserve">, silently </w:delText>
          </w:r>
          <w:r w:rsidR="00FF7696" w:rsidRPr="006C14FC" w:rsidDel="00AF02BA">
            <w:rPr>
              <w:rFonts w:eastAsiaTheme="minorHAnsi" w:cstheme="minorBidi"/>
              <w:bCs/>
              <w:szCs w:val="22"/>
            </w:rPr>
            <w:delText>repeating your selected mantra on each exchale</w:delText>
          </w:r>
          <w:r w:rsidR="00FF7696" w:rsidDel="00AF02BA">
            <w:rPr>
              <w:rFonts w:eastAsiaTheme="minorHAnsi" w:cstheme="minorBidi"/>
              <w:szCs w:val="22"/>
            </w:rPr>
            <w:delText>.</w:delText>
          </w:r>
        </w:del>
      </w:ins>
    </w:p>
    <w:p w14:paraId="67B0753B" w14:textId="6EEE07DC" w:rsidR="00FF7696" w:rsidDel="00AF02BA" w:rsidRDefault="00FF7696">
      <w:pPr>
        <w:pStyle w:val="Heading3"/>
        <w:jc w:val="both"/>
        <w:rPr>
          <w:ins w:id="4102" w:author="Brenna Bray" w:date="2023-10-06T17:47:00Z"/>
          <w:del w:id="4103" w:author="Brenna Bray" w:date="2025-02-01T19:10:00Z" w16du:dateUtc="2025-02-02T02:10:00Z"/>
          <w:rFonts w:eastAsiaTheme="minorHAnsi" w:cstheme="minorBidi"/>
          <w:szCs w:val="22"/>
        </w:rPr>
        <w:pPrChange w:id="4104" w:author="Brenna Bray" w:date="2025-02-01T23:49:00Z" w16du:dateUtc="2025-02-02T06:49:00Z">
          <w:pPr>
            <w:pStyle w:val="ListParagraph"/>
            <w:numPr>
              <w:numId w:val="145"/>
            </w:numPr>
            <w:spacing w:after="360" w:line="300" w:lineRule="auto"/>
            <w:ind w:left="720"/>
          </w:pPr>
        </w:pPrChange>
      </w:pPr>
      <w:ins w:id="4105" w:author="Brenna Bray" w:date="2023-10-06T17:46:00Z">
        <w:del w:id="4106" w:author="Brenna Bray" w:date="2025-02-01T19:10:00Z" w16du:dateUtc="2025-02-02T02:10:00Z">
          <w:r w:rsidRPr="006C14FC" w:rsidDel="00AF02BA">
            <w:rPr>
              <w:rFonts w:eastAsiaTheme="minorHAnsi" w:cstheme="minorBidi"/>
              <w:bCs/>
              <w:szCs w:val="22"/>
            </w:rPr>
            <w:delText>Assume a passive attitude throughout.</w:delText>
          </w:r>
          <w:r w:rsidDel="00AF02BA">
            <w:rPr>
              <w:rFonts w:eastAsiaTheme="minorHAnsi" w:cstheme="minorBidi"/>
              <w:szCs w:val="22"/>
            </w:rPr>
            <w:delText xml:space="preserve"> Do not worry about how well you are doing. If other thoughts enter your mind, </w:delText>
          </w:r>
        </w:del>
      </w:ins>
      <w:ins w:id="4107" w:author="Brenna Bray" w:date="2023-10-06T17:47:00Z">
        <w:del w:id="4108" w:author="Brenna Bray" w:date="2025-02-01T19:10:00Z" w16du:dateUtc="2025-02-02T02:10:00Z">
          <w:r w:rsidDel="00AF02BA">
            <w:rPr>
              <w:rFonts w:eastAsiaTheme="minorHAnsi" w:cstheme="minorBidi"/>
              <w:szCs w:val="22"/>
            </w:rPr>
            <w:delText>simply say “oh, well,” and gently return to your practice.</w:delText>
          </w:r>
        </w:del>
      </w:ins>
    </w:p>
    <w:p w14:paraId="11CCCDCC" w14:textId="272B29D2" w:rsidR="00FF7696" w:rsidDel="00AF02BA" w:rsidRDefault="00FF7696">
      <w:pPr>
        <w:pStyle w:val="Heading3"/>
        <w:jc w:val="both"/>
        <w:rPr>
          <w:ins w:id="4109" w:author="Brenna Bray" w:date="2023-10-06T17:49:00Z"/>
          <w:del w:id="4110" w:author="Brenna Bray" w:date="2025-02-01T19:10:00Z" w16du:dateUtc="2025-02-02T02:10:00Z"/>
          <w:rFonts w:eastAsiaTheme="minorHAnsi" w:cstheme="minorBidi"/>
          <w:szCs w:val="22"/>
        </w:rPr>
        <w:pPrChange w:id="4111" w:author="Brenna Bray" w:date="2025-02-01T23:49:00Z" w16du:dateUtc="2025-02-02T06:49:00Z">
          <w:pPr>
            <w:pStyle w:val="ListParagraph"/>
            <w:numPr>
              <w:numId w:val="145"/>
            </w:numPr>
            <w:spacing w:after="360" w:line="300" w:lineRule="auto"/>
            <w:ind w:left="720"/>
          </w:pPr>
        </w:pPrChange>
      </w:pPr>
      <w:ins w:id="4112" w:author="Brenna Bray" w:date="2023-10-06T17:48:00Z">
        <w:del w:id="4113" w:author="Brenna Bray" w:date="2025-02-01T19:10:00Z" w16du:dateUtc="2025-02-02T02:10:00Z">
          <w:r w:rsidDel="00AF02BA">
            <w:rPr>
              <w:rFonts w:eastAsiaTheme="minorHAnsi" w:cstheme="minorBidi"/>
              <w:szCs w:val="22"/>
            </w:rPr>
            <w:delText xml:space="preserve">Once you have relaxed your body (step 4) you may open your eyes termporarily to </w:delText>
          </w:r>
        </w:del>
      </w:ins>
      <w:ins w:id="4114" w:author="Brenna Bray" w:date="2023-10-06T17:49:00Z">
        <w:del w:id="4115" w:author="Brenna Bray" w:date="2025-02-01T19:10:00Z" w16du:dateUtc="2025-02-02T02:10:00Z">
          <w:r w:rsidDel="00AF02BA">
            <w:rPr>
              <w:rFonts w:eastAsiaTheme="minorHAnsi" w:cstheme="minorBidi"/>
              <w:szCs w:val="22"/>
            </w:rPr>
            <w:delText>check the time, but do not use an alarm.</w:delText>
          </w:r>
        </w:del>
      </w:ins>
    </w:p>
    <w:p w14:paraId="2A1F3928" w14:textId="43857E67" w:rsidR="00FF7696" w:rsidRPr="003E27AA" w:rsidDel="00AF02BA" w:rsidRDefault="00FF7696">
      <w:pPr>
        <w:pStyle w:val="Heading3"/>
        <w:jc w:val="both"/>
        <w:rPr>
          <w:ins w:id="4116" w:author="Brenna Bray" w:date="2023-10-06T16:46:00Z"/>
          <w:del w:id="4117" w:author="Brenna Bray" w:date="2025-02-01T19:10:00Z" w16du:dateUtc="2025-02-02T02:10:00Z"/>
          <w:rFonts w:eastAsiaTheme="minorHAnsi" w:cstheme="minorBidi"/>
          <w:szCs w:val="22"/>
        </w:rPr>
        <w:pPrChange w:id="4118" w:author="Brenna Bray" w:date="2025-02-01T23:49:00Z" w16du:dateUtc="2025-02-02T06:49:00Z">
          <w:pPr>
            <w:pStyle w:val="ListParagraph"/>
            <w:numPr>
              <w:numId w:val="145"/>
            </w:numPr>
            <w:spacing w:after="360" w:line="300" w:lineRule="auto"/>
            <w:ind w:left="720"/>
          </w:pPr>
        </w:pPrChange>
      </w:pPr>
      <w:ins w:id="4119" w:author="Brenna Bray" w:date="2023-10-06T17:49:00Z">
        <w:del w:id="4120" w:author="Brenna Bray" w:date="2025-02-01T19:10:00Z" w16du:dateUtc="2025-02-02T02:10:00Z">
          <w:r w:rsidDel="00AF02BA">
            <w:rPr>
              <w:rFonts w:eastAsiaTheme="minorHAnsi" w:cstheme="minorBidi"/>
              <w:szCs w:val="22"/>
            </w:rPr>
            <w:delText>When you are finished with your practice, sit quietly for a minute or so, first with your eyes closed, then with your eyes open. Wait 1 or 2 minutes before standing.</w:delText>
          </w:r>
        </w:del>
      </w:ins>
    </w:p>
    <w:p w14:paraId="647B6ADB" w14:textId="2FE68A4E" w:rsidR="000E7974" w:rsidDel="00AF02BA" w:rsidRDefault="00FF7696">
      <w:pPr>
        <w:pStyle w:val="Heading3"/>
        <w:jc w:val="both"/>
        <w:rPr>
          <w:ins w:id="4121" w:author="Brenna Bray" w:date="2023-10-06T18:15:00Z"/>
          <w:del w:id="4122" w:author="Brenna Bray" w:date="2025-02-01T19:10:00Z" w16du:dateUtc="2025-02-02T02:10:00Z"/>
          <w:rFonts w:eastAsiaTheme="minorHAnsi" w:cstheme="minorBidi"/>
          <w:szCs w:val="22"/>
        </w:rPr>
        <w:pPrChange w:id="4123" w:author="Brenna Bray" w:date="2025-02-01T23:49:00Z" w16du:dateUtc="2025-02-02T06:49:00Z">
          <w:pPr>
            <w:spacing w:before="120" w:after="360" w:line="300" w:lineRule="auto"/>
          </w:pPr>
        </w:pPrChange>
      </w:pPr>
      <w:ins w:id="4124" w:author="Brenna Bray" w:date="2023-10-06T17:51:00Z">
        <w:del w:id="4125" w:author="Brenna Bray" w:date="2025-02-01T19:10:00Z" w16du:dateUtc="2025-02-02T02:10:00Z">
          <w:r w:rsidDel="00AF02BA">
            <w:rPr>
              <w:rFonts w:eastAsiaTheme="minorHAnsi" w:cstheme="minorBidi"/>
              <w:szCs w:val="22"/>
            </w:rPr>
            <w:delText xml:space="preserve">This technique can generally be learned in five minutes. It is instructed to practice this technique twice daily for </w:delText>
          </w:r>
        </w:del>
      </w:ins>
      <w:ins w:id="4126" w:author="Brenna Bray" w:date="2023-10-06T17:52:00Z">
        <w:del w:id="4127" w:author="Brenna Bray" w:date="2025-02-01T19:10:00Z" w16du:dateUtc="2025-02-02T02:10:00Z">
          <w:r w:rsidDel="00AF02BA">
            <w:rPr>
              <w:rFonts w:eastAsiaTheme="minorHAnsi" w:cstheme="minorBidi"/>
              <w:szCs w:val="22"/>
            </w:rPr>
            <w:delText>10 – 20 minutes per session, at least two hours after any meal so</w:delText>
          </w:r>
        </w:del>
      </w:ins>
      <w:ins w:id="4128" w:author="Hoang Loan" w:date="2024-03-31T05:53:00Z">
        <w:del w:id="4129" w:author="Brenna Bray" w:date="2025-02-01T19:10:00Z" w16du:dateUtc="2025-02-02T02:10:00Z">
          <w:r w:rsidR="00A4735D" w:rsidDel="00AF02BA">
            <w:rPr>
              <w:rFonts w:eastAsiaTheme="minorHAnsi" w:cstheme="minorBidi"/>
              <w:szCs w:val="22"/>
              <w:lang w:val="vi-VN"/>
            </w:rPr>
            <w:delText xml:space="preserve"> </w:delText>
          </w:r>
        </w:del>
      </w:ins>
      <w:ins w:id="4130" w:author="Brenna Bray" w:date="2023-10-06T17:52:00Z">
        <w:del w:id="4131" w:author="Brenna Bray" w:date="2025-02-01T19:10:00Z" w16du:dateUtc="2025-02-02T02:10:00Z">
          <w:r w:rsidDel="00AF02BA">
            <w:rPr>
              <w:rFonts w:eastAsiaTheme="minorHAnsi" w:cstheme="minorBidi"/>
              <w:szCs w:val="22"/>
            </w:rPr>
            <w:delText>as not to impede the digestive process</w:delText>
          </w:r>
        </w:del>
      </w:ins>
      <w:ins w:id="4132" w:author="Brenna Bray" w:date="2023-10-06T18:04:00Z">
        <w:del w:id="4133" w:author="Brenna Bray" w:date="2025-02-01T19:10:00Z" w16du:dateUtc="2025-02-02T02:10:00Z">
          <w:r w:rsidR="00D221B2" w:rsidDel="00AF02BA">
            <w:rPr>
              <w:rFonts w:eastAsiaTheme="minorHAnsi" w:cstheme="minorBidi"/>
              <w:szCs w:val="22"/>
            </w:rPr>
            <w:delText xml:space="preserve"> </w:delText>
          </w:r>
        </w:del>
      </w:ins>
      <w:del w:id="4134" w:author="Brenna Bray" w:date="2025-02-01T19:10:00Z" w16du:dateUtc="2025-02-02T02:10:00Z">
        <w:r w:rsidR="0048345F"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&lt;EndNote&gt;&lt;Cite&gt;&lt;Author&gt;Ospina&lt;/Author&gt;&lt;Year&gt;2007&lt;/Year&gt;&lt;RecNum&gt;8089&lt;/RecNum&gt;&lt;DisplayText&gt;&lt;style face="superscript"&gt;186&lt;/style&gt;&lt;/DisplayText&gt;&lt;record&gt;&lt;rec-number&gt;8089&lt;/rec-number&gt;&lt;foreign-keys&gt;&lt;key app="EN" db-id="vv2s9rd9przr9lew5tv52rwde9rard2t52rt" timestamp="1696451956"&gt;8089&lt;/key&gt;&lt;/foreign-keys&gt;&lt;ref-type name="Journal Article"&gt;17&lt;/ref-type&gt;&lt;contributors&gt;&lt;authors&gt;&lt;author&gt;Ospina, Maria B&lt;/author&gt;&lt;author&gt;Bond, Kenneth&lt;/author&gt;&lt;author&gt;Karkhaneh, Mohammad&lt;/author&gt;&lt;author&gt;Tjosvold, Lisa&lt;/author&gt;&lt;author&gt;Vandermeer, Ben&lt;/author&gt;&lt;author&gt;Liang, Yuanyuan&lt;/author&gt;&lt;author&gt;Bialy, Liza&lt;/author&gt;&lt;author&gt;Hooton, Nicola&lt;/author&gt;&lt;author&gt;Buscemi, Nina&lt;/author&gt;&lt;author&gt;Dryden, Donna M&lt;/author&gt;&lt;/authors&gt;&lt;/contributors&gt;&lt;titles&gt;&lt;title&gt;Meditation practices for health: state of the research&lt;/title&gt;&lt;secondary-title&gt;Evidence report/technology assessment&lt;/secondary-title&gt;&lt;/titles&gt;&lt;periodical&gt;&lt;full-title&gt;Evidence report/technology assessment&lt;/full-title&gt;&lt;/periodical&gt;&lt;pages&gt;1-263&lt;/pages&gt;&lt;number&gt;155&lt;/number&gt;&lt;dates&gt;&lt;year&gt;2007&lt;/year&gt;&lt;/dates&gt;&lt;isbn&gt;1530-4396&lt;/isbn&gt;&lt;urls&gt;&lt;/urls&gt;&lt;/record&gt;&lt;/Cite&gt;&lt;/EndNote&gt;</w:delInstrText>
        </w:r>
        <w:r w:rsidR="0048345F"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186</w:delText>
        </w:r>
        <w:r w:rsidR="0048345F" w:rsidDel="00AF02BA">
          <w:rPr>
            <w:rFonts w:eastAsiaTheme="minorHAnsi" w:cstheme="minorBidi"/>
            <w:szCs w:val="22"/>
          </w:rPr>
          <w:fldChar w:fldCharType="end"/>
        </w:r>
      </w:del>
      <w:ins w:id="4135" w:author="Brenna Bray" w:date="2023-10-06T17:52:00Z">
        <w:del w:id="4136" w:author="Brenna Bray" w:date="2025-02-01T19:10:00Z" w16du:dateUtc="2025-02-02T02:10:00Z">
          <w:r w:rsidDel="00AF02BA">
            <w:rPr>
              <w:rFonts w:eastAsiaTheme="minorHAnsi" w:cstheme="minorBidi"/>
              <w:szCs w:val="22"/>
            </w:rPr>
            <w:delText>.</w:delText>
          </w:r>
          <w:r w:rsidR="0048345F" w:rsidDel="00AF02BA">
            <w:rPr>
              <w:rFonts w:eastAsiaTheme="minorHAnsi" w:cstheme="minorBidi"/>
              <w:szCs w:val="22"/>
            </w:rPr>
            <w:delText xml:space="preserve"> This </w:delText>
          </w:r>
        </w:del>
      </w:ins>
      <w:ins w:id="4137" w:author="Brenna Bray" w:date="2023-10-06T17:53:00Z">
        <w:del w:id="4138" w:author="Brenna Bray" w:date="2025-02-01T19:10:00Z" w16du:dateUtc="2025-02-02T02:10:00Z">
          <w:r w:rsidR="0048345F" w:rsidDel="00AF02BA">
            <w:rPr>
              <w:rFonts w:eastAsiaTheme="minorHAnsi" w:cstheme="minorBidi"/>
              <w:szCs w:val="22"/>
            </w:rPr>
            <w:delText xml:space="preserve">technique has been associated with decreased oxygen consumption, respiratory rate, heart rate, blood pressure, and muscle tension, as well as increased alpha wave production </w:delText>
          </w:r>
          <w:r w:rsidR="0048345F" w:rsidDel="00AF02BA">
            <w:fldChar w:fldCharType="begin"/>
          </w:r>
        </w:del>
      </w:ins>
      <w:del w:id="4139" w:author="Brenna Bray" w:date="2025-02-01T19:10:00Z" w16du:dateUtc="2025-02-02T02:10:00Z">
        <w:r w:rsidR="00A92200" w:rsidDel="00AF02BA">
          <w:delInstrText xml:space="preserve"> ADDIN EN.CITE &lt;EndNote&gt;&lt;Cite&gt;&lt;Author&gt;Micozzi&lt;/Author&gt;&lt;Year&gt;2019&lt;/Year&gt;&lt;RecNum&gt;8082&lt;/RecNum&gt;&lt;DisplayText&gt;&lt;style face="superscript"&gt;186,196&lt;/style&gt;&lt;/DisplayText&gt;&lt;record&gt;&lt;rec-number&gt;8082&lt;/rec-number&gt;&lt;foreign-keys&gt;&lt;key app="EN" db-id="vv2s9rd9przr9lew5tv52rwde9rard2t52rt" timestamp="1696432489"&gt;8082&lt;/key&gt;&lt;/foreign-keys&gt;&lt;ref-type name="Book Section"&gt;5&lt;/ref-type&gt;&lt;contributors&gt;&lt;authors&gt;&lt;author&gt;Micozzi, Marc S.&lt;/author&gt;&lt;/authors&gt;&lt;secondary-authors&gt;&lt;author&gt;Micozzi, Marc S.&lt;/author&gt;&lt;/secondary-authors&gt;&lt;/contributors&gt;&lt;titles&gt;&lt;title&gt;Mind-Body Therapies Part 1: Stress Reduction, Relaxation, Mindfulness, and Meditation Practices&lt;/title&gt;&lt;secondary-title&gt;Fundamentals of Complementary, Alternative, and Integrative Medicine, 6th Edition&lt;/secondary-title&gt;&lt;/titles&gt;&lt;pages&gt;129 - 140&lt;/pages&gt;&lt;edition&gt;6th&lt;/edition&gt;&lt;section&gt;11&lt;/section&gt;&lt;dates&gt;&lt;year&gt;2019&lt;/year&gt;&lt;/dates&gt;&lt;pub-location&gt;St. Louis, Missouri&lt;/pub-location&gt;&lt;publisher&gt;Elsevier&lt;/publisher&gt;&lt;isbn&gt;978-0-323-51081-3&lt;/isbn&gt;&lt;urls&gt;&lt;/urls&gt;&lt;/record&gt;&lt;/Cite&gt;&lt;Cite&gt;&lt;Author&gt;Ospina&lt;/Author&gt;&lt;Year&gt;2007&lt;/Year&gt;&lt;RecNum&gt;8089&lt;/RecNum&gt;&lt;record&gt;&lt;rec-number&gt;8089&lt;/rec-number&gt;&lt;foreign-keys&gt;&lt;key app="EN" db-id="vv2s9rd9przr9lew5tv52rwde9rard2t52rt" timestamp="1696451956"&gt;8089&lt;/key&gt;&lt;/foreign-keys&gt;&lt;ref-type name="Journal Article"&gt;17&lt;/ref-type&gt;&lt;contributors&gt;&lt;authors&gt;&lt;author&gt;Ospina, Maria B&lt;/author&gt;&lt;author&gt;Bond, Kenneth&lt;/author&gt;&lt;author&gt;Karkhaneh, Mohammad&lt;/author&gt;&lt;author&gt;Tjosvold, Lisa&lt;/author&gt;&lt;author&gt;Vandermeer, Ben&lt;/author&gt;&lt;author&gt;Liang, Yuanyuan&lt;/author&gt;&lt;author&gt;Bialy, Liza&lt;/author&gt;&lt;author&gt;Hooton, Nicola&lt;/author&gt;&lt;author&gt;Buscemi, Nina&lt;/author&gt;&lt;author&gt;Dryden, Donna M&lt;/author&gt;&lt;/authors&gt;&lt;/contributors&gt;&lt;titles&gt;&lt;title&gt;Meditation practices for health: state of the research&lt;/title&gt;&lt;secondary-title&gt;Evidence report/technology assessment&lt;/secondary-title&gt;&lt;/titles&gt;&lt;periodical&gt;&lt;full-title&gt;Evidence report/technology assessment&lt;/full-title&gt;&lt;/periodical&gt;&lt;pages&gt;1-263&lt;/pages&gt;&lt;number&gt;155&lt;/number&gt;&lt;dates&gt;&lt;year&gt;2007&lt;/year&gt;&lt;/dates&gt;&lt;isbn&gt;1530-4396&lt;/isbn&gt;&lt;urls&gt;&lt;/urls&gt;&lt;/record&gt;&lt;/Cite&gt;&lt;/EndNote&gt;</w:delInstrText>
        </w:r>
      </w:del>
      <w:ins w:id="4140" w:author="Brenna Bray" w:date="2023-10-06T17:53:00Z">
        <w:del w:id="4141" w:author="Brenna Bray" w:date="2025-02-01T19:10:00Z" w16du:dateUtc="2025-02-02T02:10:00Z">
          <w:r w:rsidR="0048345F" w:rsidDel="00AF02BA">
            <w:fldChar w:fldCharType="separate"/>
          </w:r>
        </w:del>
      </w:ins>
      <w:del w:id="4142" w:author="Brenna Bray" w:date="2025-02-01T19:10:00Z" w16du:dateUtc="2025-02-02T02:10:00Z">
        <w:r w:rsidR="00A92200" w:rsidRPr="00A92200" w:rsidDel="00AF02BA">
          <w:rPr>
            <w:noProof/>
            <w:vertAlign w:val="superscript"/>
          </w:rPr>
          <w:delText>186,196</w:delText>
        </w:r>
      </w:del>
      <w:ins w:id="4143" w:author="Brenna Bray" w:date="2023-10-06T17:53:00Z">
        <w:del w:id="4144" w:author="Brenna Bray" w:date="2025-02-01T19:10:00Z" w16du:dateUtc="2025-02-02T02:10:00Z">
          <w:r w:rsidR="0048345F" w:rsidDel="00AF02BA">
            <w:fldChar w:fldCharType="end"/>
          </w:r>
        </w:del>
      </w:ins>
      <w:ins w:id="4145" w:author="Brenna Bray" w:date="2023-10-06T18:47:00Z">
        <w:del w:id="4146" w:author="Brenna Bray" w:date="2025-02-01T19:10:00Z" w16du:dateUtc="2025-02-02T02:10:00Z">
          <w:r w:rsidR="00BE678E" w:rsidDel="00AF02BA">
            <w:rPr>
              <w:rFonts w:eastAsiaTheme="minorHAnsi" w:cstheme="minorBidi"/>
              <w:szCs w:val="22"/>
            </w:rPr>
            <w:delText>, reduction in circulating levels of neuroendocrine mediators of stress</w:delText>
          </w:r>
        </w:del>
      </w:ins>
      <w:ins w:id="4147" w:author="Brenna Bray" w:date="2023-10-06T18:50:00Z">
        <w:del w:id="4148" w:author="Brenna Bray" w:date="2025-02-01T19:10:00Z" w16du:dateUtc="2025-02-02T02:10:00Z">
          <w:r w:rsidR="00C06445" w:rsidDel="00AF02BA">
            <w:rPr>
              <w:rFonts w:eastAsiaTheme="minorHAnsi" w:cstheme="minorBidi"/>
              <w:szCs w:val="22"/>
            </w:rPr>
            <w:delText>, including cortisol, ACTH, copeptin, epinephrine, and norephinephrine</w:delText>
          </w:r>
        </w:del>
      </w:ins>
      <w:ins w:id="4149" w:author="Brenna Bray" w:date="2023-10-06T18:51:00Z">
        <w:del w:id="4150" w:author="Brenna Bray" w:date="2025-02-01T19:10:00Z" w16du:dateUtc="2025-02-02T02:10:00Z">
          <w:r w:rsidR="00C06445" w:rsidDel="00AF02BA">
            <w:rPr>
              <w:rFonts w:eastAsiaTheme="minorHAnsi" w:cstheme="minorBidi"/>
              <w:szCs w:val="22"/>
            </w:rPr>
            <w:delText>, and prolactin</w:delText>
          </w:r>
        </w:del>
      </w:ins>
      <w:ins w:id="4151" w:author="Brenna Bray" w:date="2023-10-06T18:50:00Z">
        <w:del w:id="4152" w:author="Brenna Bray" w:date="2025-02-01T19:10:00Z" w16du:dateUtc="2025-02-02T02:10:00Z">
          <w:r w:rsidR="00C06445" w:rsidDel="00AF02BA">
            <w:rPr>
              <w:rFonts w:eastAsiaTheme="minorHAnsi" w:cstheme="minorBidi"/>
              <w:szCs w:val="22"/>
            </w:rPr>
            <w:delText xml:space="preserve"> (p &lt; 0.001) </w:delText>
          </w:r>
        </w:del>
      </w:ins>
      <w:del w:id="4153" w:author="Brenna Bray" w:date="2025-02-01T19:10:00Z" w16du:dateUtc="2025-02-02T02:10:00Z">
        <w:r w:rsidR="0093181D"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&lt;EndNote&gt;&lt;Cite&gt;&lt;Author&gt;Dal Lin&lt;/Author&gt;&lt;Year&gt;2018&lt;/Year&gt;&lt;RecNum&gt;8161&lt;/RecNum&gt;&lt;DisplayText&gt;&lt;style face="superscript"&gt;255&lt;/style&gt;&lt;/DisplayText&gt;&lt;record&gt;&lt;rec-number&gt;8161&lt;/rec-number&gt;&lt;foreign-keys&gt;&lt;key app="EN" db-id="vv2s9rd9przr9lew5tv52rwde9rard2t52rt" timestamp="1696638380"&gt;8161&lt;/key&gt;&lt;/foreign-keys&gt;&lt;ref-type name="Journal Article"&gt;17&lt;/ref-type&gt;&lt;contributors&gt;&lt;authors&gt;&lt;author&gt;Dal Lin, Carlo&lt;/author&gt;&lt;author&gt;Marinova, Mariela&lt;/author&gt;&lt;author&gt;Rubino, Giorgio&lt;/author&gt;&lt;author&gt;Gola, Elisabetta&lt;/author&gt;&lt;author&gt;Brocca, Alessandra&lt;/author&gt;&lt;author&gt;Pantano, Giorgia&lt;/author&gt;&lt;author&gt;Brugnolo, Laura&lt;/author&gt;&lt;author&gt;Sarais, Cristiano&lt;/author&gt;&lt;author&gt;Cucchini, Umberto&lt;/author&gt;&lt;author&gt;Volpe, Biancarosa&lt;/author&gt;&lt;author&gt;Cavalli, Chiara&lt;/author&gt;&lt;author&gt;Bellio, Maura&lt;/author&gt;&lt;author&gt;Fiorello, Emilia&lt;/author&gt;&lt;author&gt;Scali, Sofia&lt;/author&gt;&lt;author&gt;Plebani, Mario&lt;/author&gt;&lt;author&gt;Iliceto, Sabino&lt;/author&gt;&lt;author&gt;Tona, Francesco&lt;/author&gt;&lt;/authors&gt;&lt;/contributors&gt;&lt;titles&gt;&lt;title&gt;Thoughts modulate the expression of inflammatory genes and may improve the coronary blood flow in patients after a myocardial infarction&lt;/title&gt;&lt;secondary-title&gt;Journal of Traditional and Complementary Medicine&lt;/secondary-title&gt;&lt;/titles&gt;&lt;periodical&gt;&lt;full-title&gt;Journal of Traditional and Complementary Medicine&lt;/full-title&gt;&lt;/periodical&gt;&lt;pages&gt;150-163&lt;/pages&gt;&lt;volume&gt;8&lt;/volume&gt;&lt;number&gt;1&lt;/number&gt;&lt;keywords&gt;&lt;keyword&gt;Integrative cardiology&lt;/keyword&gt;&lt;keyword&gt;Stress&lt;/keyword&gt;&lt;keyword&gt;Meditation&lt;/keyword&gt;&lt;keyword&gt;Music therapy&lt;/keyword&gt;&lt;keyword&gt;Epigenetics&lt;/keyword&gt;&lt;/keywords&gt;&lt;dates&gt;&lt;year&gt;2018&lt;/year&gt;&lt;pub-dates&gt;&lt;date&gt;2018/01/01/&lt;/date&gt;&lt;/pub-dates&gt;&lt;/dates&gt;&lt;isbn&gt;2225-4110&lt;/isbn&gt;&lt;urls&gt;&lt;related-urls&gt;&lt;url&gt;https://www.sciencedirect.com/science/article/pii/S2225411017300512&lt;/url&gt;&lt;/related-urls&gt;&lt;/urls&gt;&lt;electronic-resource-num&gt;https://doi.org/10.1016/j.jtcme.2017.04.011&lt;/electronic-resource-num&gt;&lt;/record&gt;&lt;/Cite&gt;&lt;/EndNote&gt;</w:delInstrText>
        </w:r>
        <w:r w:rsidR="0093181D"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255</w:delText>
        </w:r>
        <w:r w:rsidR="0093181D" w:rsidDel="00AF02BA">
          <w:rPr>
            <w:rFonts w:eastAsiaTheme="minorHAnsi" w:cstheme="minorBidi"/>
            <w:szCs w:val="22"/>
          </w:rPr>
          <w:fldChar w:fldCharType="end"/>
        </w:r>
      </w:del>
      <w:ins w:id="4154" w:author="Brenna Bray" w:date="2023-10-06T18:50:00Z">
        <w:del w:id="4155" w:author="Brenna Bray" w:date="2025-02-01T19:10:00Z" w16du:dateUtc="2025-02-02T02:10:00Z">
          <w:r w:rsidR="00C06445" w:rsidDel="00AF02BA">
            <w:rPr>
              <w:rFonts w:eastAsiaTheme="minorHAnsi" w:cstheme="minorBidi"/>
              <w:szCs w:val="22"/>
            </w:rPr>
            <w:delText>and increases in insulin</w:delText>
          </w:r>
        </w:del>
      </w:ins>
      <w:ins w:id="4156" w:author="Brenna Bray" w:date="2023-10-06T18:51:00Z">
        <w:del w:id="4157" w:author="Brenna Bray" w:date="2025-02-01T19:10:00Z" w16du:dateUtc="2025-02-02T02:10:00Z">
          <w:r w:rsidR="00C06445" w:rsidDel="00AF02BA">
            <w:rPr>
              <w:rFonts w:eastAsiaTheme="minorHAnsi" w:cstheme="minorBidi"/>
              <w:szCs w:val="22"/>
            </w:rPr>
            <w:delText>, gonadotropic hormone (GH), testosterone, and DHEAs (p &lt; 0.05)</w:delText>
          </w:r>
        </w:del>
      </w:ins>
      <w:ins w:id="4158" w:author="Brenna Bray" w:date="2023-10-06T18:47:00Z">
        <w:del w:id="4159" w:author="Brenna Bray" w:date="2025-02-01T19:10:00Z" w16du:dateUtc="2025-02-02T02:10:00Z">
          <w:r w:rsidR="00BE678E" w:rsidDel="00AF02BA">
            <w:rPr>
              <w:rFonts w:eastAsiaTheme="minorHAnsi" w:cstheme="minorBidi"/>
              <w:szCs w:val="22"/>
            </w:rPr>
            <w:delText xml:space="preserve"> </w:delText>
          </w:r>
        </w:del>
      </w:ins>
      <w:del w:id="4160" w:author="Brenna Bray" w:date="2025-02-01T19:10:00Z" w16du:dateUtc="2025-02-02T02:10:00Z">
        <w:r w:rsidR="0093181D"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&lt;EndNote&gt;&lt;Cite&gt;&lt;Author&gt;Dal Lin&lt;/Author&gt;&lt;Year&gt;2018&lt;/Year&gt;&lt;RecNum&gt;8161&lt;/RecNum&gt;&lt;DisplayText&gt;&lt;style face="superscript"&gt;255&lt;/style&gt;&lt;/DisplayText&gt;&lt;record&gt;&lt;rec-number&gt;8161&lt;/rec-number&gt;&lt;foreign-keys&gt;&lt;key app="EN" db-id="vv2s9rd9przr9lew5tv52rwde9rard2t52rt" timestamp="1696638380"&gt;8161&lt;/key&gt;&lt;/foreign-keys&gt;&lt;ref-type name="Journal Article"&gt;17&lt;/ref-type&gt;&lt;contributors&gt;&lt;authors&gt;&lt;author&gt;Dal Lin, Carlo&lt;/author&gt;&lt;author&gt;Marinova, Mariela&lt;/author&gt;&lt;author&gt;Rubino, Giorgio&lt;/author&gt;&lt;author&gt;Gola, Elisabetta&lt;/author&gt;&lt;author&gt;Brocca, Alessandra&lt;/author&gt;&lt;author&gt;Pantano, Giorgia&lt;/author&gt;&lt;author&gt;Brugnolo, Laura&lt;/author&gt;&lt;author&gt;Sarais, Cristiano&lt;/author&gt;&lt;author&gt;Cucchini, Umberto&lt;/author&gt;&lt;author&gt;Volpe, Biancarosa&lt;/author&gt;&lt;author&gt;Cavalli, Chiara&lt;/author&gt;&lt;author&gt;Bellio, Maura&lt;/author&gt;&lt;author&gt;Fiorello, Emilia&lt;/author&gt;&lt;author&gt;Scali, Sofia&lt;/author&gt;&lt;author&gt;Plebani, Mario&lt;/author&gt;&lt;author&gt;Iliceto, Sabino&lt;/author&gt;&lt;author&gt;Tona, Francesco&lt;/author&gt;&lt;/authors&gt;&lt;/contributors&gt;&lt;titles&gt;&lt;title&gt;Thoughts modulate the expression of inflammatory genes and may improve the coronary blood flow in patients after a myocardial infarction&lt;/title&gt;&lt;secondary-title&gt;Journal of Traditional and Complementary Medicine&lt;/secondary-title&gt;&lt;/titles&gt;&lt;periodical&gt;&lt;full-title&gt;Journal of Traditional and Complementary Medicine&lt;/full-title&gt;&lt;/periodical&gt;&lt;pages&gt;150-163&lt;/pages&gt;&lt;volume&gt;8&lt;/volume&gt;&lt;number&gt;1&lt;/number&gt;&lt;keywords&gt;&lt;keyword&gt;Integrative cardiology&lt;/keyword&gt;&lt;keyword&gt;Stress&lt;/keyword&gt;&lt;keyword&gt;Meditation&lt;/keyword&gt;&lt;keyword&gt;Music therapy&lt;/keyword&gt;&lt;keyword&gt;Epigenetics&lt;/keyword&gt;&lt;/keywords&gt;&lt;dates&gt;&lt;year&gt;2018&lt;/year&gt;&lt;pub-dates&gt;&lt;date&gt;2018/01/01/&lt;/date&gt;&lt;/pub-dates&gt;&lt;/dates&gt;&lt;isbn&gt;2225-4110&lt;/isbn&gt;&lt;urls&gt;&lt;related-urls&gt;&lt;url&gt;https://www.sciencedirect.com/science/article/pii/S2225411017300512&lt;/url&gt;&lt;/related-urls&gt;&lt;/urls&gt;&lt;electronic-resource-num&gt;https://doi.org/10.1016/j.jtcme.2017.04.011&lt;/electronic-resource-num&gt;&lt;/record&gt;&lt;/Cite&gt;&lt;/EndNote&gt;</w:delInstrText>
        </w:r>
        <w:r w:rsidR="0093181D"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255</w:delText>
        </w:r>
        <w:r w:rsidR="0093181D" w:rsidDel="00AF02BA">
          <w:rPr>
            <w:rFonts w:eastAsiaTheme="minorHAnsi" w:cstheme="minorBidi"/>
            <w:szCs w:val="22"/>
          </w:rPr>
          <w:fldChar w:fldCharType="end"/>
        </w:r>
      </w:del>
      <w:ins w:id="4161" w:author="Brenna Bray" w:date="2023-10-06T17:53:00Z">
        <w:del w:id="4162" w:author="Brenna Bray" w:date="2025-02-01T19:10:00Z" w16du:dateUtc="2025-02-02T02:10:00Z">
          <w:r w:rsidR="0048345F" w:rsidDel="00AF02BA">
            <w:rPr>
              <w:rFonts w:eastAsiaTheme="minorHAnsi" w:cstheme="minorBidi"/>
              <w:szCs w:val="22"/>
            </w:rPr>
            <w:delText>.</w:delText>
          </w:r>
        </w:del>
      </w:ins>
    </w:p>
    <w:p w14:paraId="1108D7E3" w14:textId="024302BD" w:rsidR="000830F4" w:rsidDel="00AF02BA" w:rsidRDefault="000830F4">
      <w:pPr>
        <w:pStyle w:val="Heading3"/>
        <w:jc w:val="both"/>
        <w:rPr>
          <w:ins w:id="4163" w:author="Brenna Bray" w:date="2023-10-06T19:25:00Z"/>
          <w:del w:id="4164" w:author="Brenna Bray" w:date="2025-02-01T19:10:00Z" w16du:dateUtc="2025-02-02T02:10:00Z"/>
          <w:rFonts w:eastAsiaTheme="minorHAnsi" w:cstheme="minorBidi"/>
          <w:szCs w:val="22"/>
        </w:rPr>
        <w:pPrChange w:id="4165" w:author="Brenna Bray" w:date="2025-02-01T23:49:00Z" w16du:dateUtc="2025-02-02T06:49:00Z">
          <w:pPr>
            <w:spacing w:before="120" w:after="360" w:line="300" w:lineRule="auto"/>
          </w:pPr>
        </w:pPrChange>
      </w:pPr>
      <w:ins w:id="4166" w:author="Brenna Bray" w:date="2023-10-06T19:24:00Z">
        <w:del w:id="4167" w:author="Brenna Bray" w:date="2025-02-01T19:10:00Z" w16du:dateUtc="2025-02-02T02:10:00Z">
          <w:r w:rsidDel="00AF02BA">
            <w:rPr>
              <w:rFonts w:eastAsiaTheme="minorHAnsi" w:cstheme="minorBidi"/>
              <w:szCs w:val="22"/>
            </w:rPr>
            <w:delText>Additionally</w:delText>
          </w:r>
        </w:del>
      </w:ins>
      <w:ins w:id="4168" w:author="Brenna Bray" w:date="2023-10-06T18:15:00Z">
        <w:del w:id="4169" w:author="Brenna Bray" w:date="2025-02-01T19:10:00Z" w16du:dateUtc="2025-02-02T02:10:00Z">
          <w:r w:rsidR="002F5EED" w:rsidDel="00AF02BA">
            <w:rPr>
              <w:rFonts w:eastAsiaTheme="minorHAnsi" w:cstheme="minorBidi"/>
              <w:szCs w:val="22"/>
            </w:rPr>
            <w:delText xml:space="preserve">, </w:delText>
          </w:r>
        </w:del>
      </w:ins>
      <w:ins w:id="4170" w:author="Brenna Bray" w:date="2023-10-06T19:02:00Z">
        <w:del w:id="4171" w:author="Brenna Bray" w:date="2025-02-01T19:10:00Z" w16du:dateUtc="2025-02-02T02:10:00Z">
          <w:r w:rsidR="000900F4" w:rsidDel="00AF02BA">
            <w:rPr>
              <w:rFonts w:eastAsiaTheme="minorHAnsi" w:cstheme="minorBidi"/>
              <w:szCs w:val="22"/>
            </w:rPr>
            <w:delText>o</w:delText>
          </w:r>
          <w:r w:rsidR="000900F4" w:rsidRPr="000900F4" w:rsidDel="00AF02BA">
            <w:rPr>
              <w:rFonts w:eastAsiaTheme="minorHAnsi" w:cstheme="minorBidi"/>
              <w:szCs w:val="22"/>
            </w:rPr>
            <w:delText xml:space="preserve">ne </w:delText>
          </w:r>
        </w:del>
      </w:ins>
      <w:ins w:id="4172" w:author="Brenna Bray" w:date="2023-10-06T19:03:00Z">
        <w:del w:id="4173" w:author="Brenna Bray" w:date="2025-02-01T19:10:00Z" w16du:dateUtc="2025-02-02T02:10:00Z">
          <w:r w:rsidR="000900F4" w:rsidDel="00AF02BA">
            <w:rPr>
              <w:rFonts w:eastAsiaTheme="minorHAnsi" w:cstheme="minorBidi"/>
              <w:szCs w:val="22"/>
            </w:rPr>
            <w:delText>15</w:delText>
          </w:r>
        </w:del>
      </w:ins>
      <w:ins w:id="4174" w:author="Hoang Loan" w:date="2024-03-31T05:55:00Z">
        <w:del w:id="4175" w:author="Brenna Bray" w:date="2025-02-01T19:10:00Z" w16du:dateUtc="2025-02-02T02:10:00Z">
          <w:r w:rsidR="00A4735D" w:rsidDel="00AF02BA">
            <w:rPr>
              <w:rFonts w:eastAsiaTheme="minorHAnsi" w:cstheme="minorBidi"/>
              <w:szCs w:val="22"/>
              <w:lang w:val="vi-VN"/>
            </w:rPr>
            <w:delText>-</w:delText>
          </w:r>
        </w:del>
      </w:ins>
      <w:ins w:id="4176" w:author="Brenna Bray" w:date="2023-10-06T19:03:00Z">
        <w:del w:id="4177" w:author="Brenna Bray" w:date="2025-02-01T19:10:00Z" w16du:dateUtc="2025-02-02T02:10:00Z">
          <w:r w:rsidR="000900F4" w:rsidDel="00AF02BA">
            <w:rPr>
              <w:rFonts w:eastAsiaTheme="minorHAnsi" w:cstheme="minorBidi"/>
              <w:szCs w:val="22"/>
            </w:rPr>
            <w:delText xml:space="preserve"> min </w:delText>
          </w:r>
        </w:del>
      </w:ins>
      <w:ins w:id="4178" w:author="Brenna Bray" w:date="2023-10-06T19:02:00Z">
        <w:del w:id="4179" w:author="Brenna Bray" w:date="2025-02-01T19:10:00Z" w16du:dateUtc="2025-02-02T02:10:00Z">
          <w:r w:rsidR="000900F4" w:rsidRPr="000900F4" w:rsidDel="00AF02BA">
            <w:rPr>
              <w:rFonts w:eastAsiaTheme="minorHAnsi" w:cstheme="minorBidi"/>
              <w:szCs w:val="22"/>
            </w:rPr>
            <w:delText xml:space="preserve">session of </w:delText>
          </w:r>
          <w:r w:rsidR="000900F4" w:rsidDel="00AF02BA">
            <w:rPr>
              <w:rFonts w:eastAsiaTheme="minorHAnsi" w:cstheme="minorBidi"/>
              <w:szCs w:val="22"/>
            </w:rPr>
            <w:delText>relaxation response practice has been found to evoke sing</w:delText>
          </w:r>
        </w:del>
      </w:ins>
      <w:ins w:id="4180" w:author="Hoang Loan" w:date="2024-03-31T05:54:00Z">
        <w:del w:id="4181" w:author="Brenna Bray" w:date="2025-02-01T19:10:00Z" w16du:dateUtc="2025-02-02T02:10:00Z">
          <w:r w:rsidR="00A4735D" w:rsidDel="00AF02BA">
            <w:rPr>
              <w:rFonts w:eastAsiaTheme="minorHAnsi" w:cstheme="minorBidi"/>
              <w:szCs w:val="22"/>
              <w:lang w:val="vi-VN"/>
            </w:rPr>
            <w:delText>n</w:delText>
          </w:r>
        </w:del>
      </w:ins>
      <w:ins w:id="4182" w:author="Brenna Bray" w:date="2023-10-06T19:02:00Z">
        <w:del w:id="4183" w:author="Brenna Bray" w:date="2025-02-01T19:10:00Z" w16du:dateUtc="2025-02-02T02:10:00Z">
          <w:r w:rsidR="000900F4" w:rsidDel="00AF02BA">
            <w:rPr>
              <w:rFonts w:eastAsiaTheme="minorHAnsi" w:cstheme="minorBidi"/>
              <w:szCs w:val="22"/>
            </w:rPr>
            <w:delText>i</w:delText>
          </w:r>
        </w:del>
      </w:ins>
      <w:ins w:id="4184" w:author="Hoang Loan" w:date="2024-03-31T05:54:00Z">
        <w:del w:id="4185" w:author="Brenna Bray" w:date="2025-02-01T19:10:00Z" w16du:dateUtc="2025-02-02T02:10:00Z">
          <w:r w:rsidR="00A4735D" w:rsidDel="00AF02BA">
            <w:rPr>
              <w:rFonts w:eastAsiaTheme="minorHAnsi" w:cstheme="minorBidi"/>
              <w:szCs w:val="22"/>
              <w:lang w:val="vi-VN"/>
            </w:rPr>
            <w:delText>f</w:delText>
          </w:r>
        </w:del>
      </w:ins>
      <w:ins w:id="4186" w:author="Brenna Bray" w:date="2023-10-06T19:02:00Z">
        <w:del w:id="4187" w:author="Brenna Bray" w:date="2025-02-01T19:10:00Z" w16du:dateUtc="2025-02-02T02:10:00Z">
          <w:r w:rsidR="000900F4" w:rsidDel="00AF02BA">
            <w:rPr>
              <w:rFonts w:eastAsiaTheme="minorHAnsi" w:cstheme="minorBidi"/>
              <w:szCs w:val="22"/>
            </w:rPr>
            <w:delText>ci</w:delText>
          </w:r>
        </w:del>
      </w:ins>
      <w:ins w:id="4188" w:author="Hoang Loan" w:date="2024-03-31T05:54:00Z">
        <w:del w:id="4189" w:author="Brenna Bray" w:date="2025-02-01T19:10:00Z" w16du:dateUtc="2025-02-02T02:10:00Z">
          <w:r w:rsidR="00A4735D" w:rsidDel="00AF02BA">
            <w:rPr>
              <w:rFonts w:eastAsiaTheme="minorHAnsi" w:cstheme="minorBidi"/>
              <w:szCs w:val="22"/>
              <w:lang w:val="vi-VN"/>
            </w:rPr>
            <w:delText>c</w:delText>
          </w:r>
        </w:del>
      </w:ins>
      <w:ins w:id="4190" w:author="Brenna Bray" w:date="2023-10-06T19:02:00Z">
        <w:del w:id="4191" w:author="Brenna Bray" w:date="2025-02-01T19:10:00Z" w16du:dateUtc="2025-02-02T02:10:00Z">
          <w:r w:rsidR="000900F4" w:rsidDel="00AF02BA">
            <w:rPr>
              <w:rFonts w:eastAsiaTheme="minorHAnsi" w:cstheme="minorBidi"/>
              <w:szCs w:val="22"/>
            </w:rPr>
            <w:delText>ant termporal gene expression change</w:delText>
          </w:r>
        </w:del>
      </w:ins>
      <w:ins w:id="4192" w:author="Brenna Bray" w:date="2023-10-06T19:03:00Z">
        <w:del w:id="4193" w:author="Brenna Bray" w:date="2025-02-01T19:10:00Z" w16du:dateUtc="2025-02-02T02:10:00Z">
          <w:r w:rsidR="000900F4" w:rsidDel="00AF02BA">
            <w:rPr>
              <w:rFonts w:eastAsiaTheme="minorHAnsi" w:cstheme="minorBidi"/>
              <w:szCs w:val="22"/>
            </w:rPr>
            <w:delText xml:space="preserve">s, both in individuals with years of practice and in novices </w:delText>
          </w:r>
        </w:del>
      </w:ins>
      <w:ins w:id="4194" w:author="Brenna Bray" w:date="2023-10-06T19:04:00Z">
        <w:del w:id="4195" w:author="Brenna Bray" w:date="2025-02-01T19:10:00Z" w16du:dateUtc="2025-02-02T02:10:00Z">
          <w:r w:rsidR="000900F4" w:rsidDel="00AF02BA">
            <w:rPr>
              <w:rFonts w:eastAsiaTheme="minorHAnsi" w:cstheme="minorBidi"/>
              <w:szCs w:val="22"/>
            </w:rPr>
            <w:delText xml:space="preserve">with </w:delText>
          </w:r>
        </w:del>
      </w:ins>
      <w:ins w:id="4196" w:author="Brenna Bray" w:date="2023-10-06T19:03:00Z">
        <w:del w:id="4197" w:author="Brenna Bray" w:date="2025-02-01T19:10:00Z" w16du:dateUtc="2025-02-02T02:10:00Z">
          <w:r w:rsidR="000900F4" w:rsidDel="00AF02BA">
            <w:rPr>
              <w:rFonts w:eastAsiaTheme="minorHAnsi" w:cstheme="minorBidi"/>
              <w:szCs w:val="22"/>
            </w:rPr>
            <w:delText>8 wks of practices (with</w:delText>
          </w:r>
        </w:del>
      </w:ins>
      <w:ins w:id="4198" w:author="Brenna Bray" w:date="2023-10-06T19:04:00Z">
        <w:del w:id="4199" w:author="Brenna Bray" w:date="2025-02-01T19:10:00Z" w16du:dateUtc="2025-02-02T02:10:00Z">
          <w:r w:rsidR="000900F4" w:rsidDel="00AF02BA">
            <w:rPr>
              <w:rFonts w:eastAsiaTheme="minorHAnsi" w:cstheme="minorBidi"/>
              <w:szCs w:val="22"/>
            </w:rPr>
            <w:delText xml:space="preserve"> greater significance associated with longer use)</w:delText>
          </w:r>
        </w:del>
      </w:ins>
      <w:del w:id="4200" w:author="Brenna Bray" w:date="2025-02-01T19:10:00Z" w16du:dateUtc="2025-02-02T02:10:00Z">
        <w:r w:rsidR="0093181D"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&lt;EndNote&gt;&lt;Cite&gt;&lt;Author&gt;Bhasin&lt;/Author&gt;&lt;Year&gt;2013&lt;/Year&gt;&lt;RecNum&gt;8155&lt;/RecNum&gt;&lt;DisplayText&gt;&lt;style face="superscript"&gt;250&lt;/style&gt;&lt;/DisplayText&gt;&lt;record&gt;&lt;rec-number&gt;8155&lt;/rec-number&gt;&lt;foreign-keys&gt;&lt;key app="EN" db-id="vv2s9rd9przr9lew5tv52rwde9rard2t52rt" timestamp="1696633021"&gt;8155&lt;/key&gt;&lt;/foreign-keys&gt;&lt;ref-type name="Journal Article"&gt;17&lt;/ref-type&gt;&lt;contributors&gt;&lt;authors&gt;&lt;author&gt;Bhasin, Manoj K&lt;/author&gt;&lt;author&gt;Dusek, Jeffery A&lt;/author&gt;&lt;author&gt;Chang, Bei-Hung&lt;/author&gt;&lt;author&gt;Joseph, Marie G&lt;/author&gt;&lt;author&gt;Denninger, John W&lt;/author&gt;&lt;author&gt;Fricchione, Gregory L&lt;/author&gt;&lt;author&gt;Benson, Herbert&lt;/author&gt;&lt;author&gt;Libermann, Towia A&lt;/author&gt;&lt;/authors&gt;&lt;/contributors&gt;&lt;titles&gt;&lt;title&gt;Relaxation response induces temporal transcriptome changes in energy metabolism, insulin secretion and inflammatory pathways&lt;/title&gt;&lt;secondary-title&gt;PloS one&lt;/secondary-title&gt;&lt;/titles&gt;&lt;periodical&gt;&lt;full-title&gt;PLoS One&lt;/full-title&gt;&lt;abbr-1&gt;PloS one&lt;/abbr-1&gt;&lt;/periodical&gt;&lt;pages&gt;e62817&lt;/pages&gt;&lt;volume&gt;8&lt;/volume&gt;&lt;number&gt;5&lt;/number&gt;&lt;dates&gt;&lt;year&gt;2013&lt;/year&gt;&lt;/dates&gt;&lt;isbn&gt;1932-6203&lt;/isbn&gt;&lt;urls&gt;&lt;/urls&gt;&lt;/record&gt;&lt;/Cite&gt;&lt;/EndNote&gt;</w:delInstrText>
        </w:r>
        <w:r w:rsidR="0093181D"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250</w:delText>
        </w:r>
        <w:r w:rsidR="0093181D" w:rsidDel="00AF02BA">
          <w:rPr>
            <w:rFonts w:eastAsiaTheme="minorHAnsi" w:cstheme="minorBidi"/>
            <w:szCs w:val="22"/>
          </w:rPr>
          <w:fldChar w:fldCharType="end"/>
        </w:r>
      </w:del>
      <w:ins w:id="4201" w:author="Brenna Bray" w:date="2023-10-06T19:04:00Z">
        <w:del w:id="4202" w:author="Brenna Bray" w:date="2025-02-01T19:10:00Z" w16du:dateUtc="2025-02-02T02:10:00Z">
          <w:r w:rsidR="000900F4" w:rsidDel="00AF02BA">
            <w:rPr>
              <w:rFonts w:eastAsiaTheme="minorHAnsi" w:cstheme="minorBidi"/>
              <w:szCs w:val="22"/>
            </w:rPr>
            <w:delText xml:space="preserve">. </w:delText>
          </w:r>
        </w:del>
      </w:ins>
      <w:ins w:id="4203" w:author="Brenna Bray" w:date="2023-10-06T19:05:00Z">
        <w:del w:id="4204" w:author="Brenna Bray" w:date="2025-02-01T19:10:00Z" w16du:dateUtc="2025-02-02T02:10:00Z">
          <w:r w:rsidR="000900F4" w:rsidDel="00AF02BA">
            <w:rPr>
              <w:rFonts w:eastAsiaTheme="minorHAnsi" w:cstheme="minorBidi"/>
              <w:szCs w:val="22"/>
            </w:rPr>
            <w:delText>Specifically, enhanced expression was observed in genes associated with energy metabolism, mitochondrial function, insulin secretion, and telomere maintenance</w:delText>
          </w:r>
        </w:del>
      </w:ins>
      <w:ins w:id="4205" w:author="Brenna Bray" w:date="2023-10-06T19:24:00Z">
        <w:del w:id="4206" w:author="Brenna Bray" w:date="2025-02-01T19:10:00Z" w16du:dateUtc="2025-02-02T02:10:00Z">
          <w:r w:rsidDel="00AF02BA">
            <w:rPr>
              <w:rFonts w:eastAsiaTheme="minorHAnsi" w:cstheme="minorBidi"/>
              <w:szCs w:val="22"/>
            </w:rPr>
            <w:delText xml:space="preserve"> </w:delText>
          </w:r>
        </w:del>
      </w:ins>
      <w:del w:id="4207" w:author="Brenna Bray" w:date="2025-02-01T19:10:00Z" w16du:dateUtc="2025-02-02T02:10:00Z">
        <w:r w:rsidR="0093181D"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&lt;EndNote&gt;&lt;Cite&gt;&lt;Author&gt;Bhasin&lt;/Author&gt;&lt;Year&gt;2013&lt;/Year&gt;&lt;RecNum&gt;8155&lt;/RecNum&gt;&lt;DisplayText&gt;&lt;style face="superscript"&gt;250&lt;/style&gt;&lt;/DisplayText&gt;&lt;record&gt;&lt;rec-number&gt;8155&lt;/rec-number&gt;&lt;foreign-keys&gt;&lt;key app="EN" db-id="vv2s9rd9przr9lew5tv52rwde9rard2t52rt" timestamp="1696633021"&gt;8155&lt;/key&gt;&lt;/foreign-keys&gt;&lt;ref-type name="Journal Article"&gt;17&lt;/ref-type&gt;&lt;contributors&gt;&lt;authors&gt;&lt;author&gt;Bhasin, Manoj K&lt;/author&gt;&lt;author&gt;Dusek, Jeffery A&lt;/author&gt;&lt;author&gt;Chang, Bei-Hung&lt;/author&gt;&lt;author&gt;Joseph, Marie G&lt;/author&gt;&lt;author&gt;Denninger, John W&lt;/author&gt;&lt;author&gt;Fricchione, Gregory L&lt;/author&gt;&lt;author&gt;Benson, Herbert&lt;/author&gt;&lt;author&gt;Libermann, Towia A&lt;/author&gt;&lt;/authors&gt;&lt;/contributors&gt;&lt;titles&gt;&lt;title&gt;Relaxation response induces temporal transcriptome changes in energy metabolism, insulin secretion and inflammatory pathways&lt;/title&gt;&lt;secondary-title&gt;PloS one&lt;/secondary-title&gt;&lt;/titles&gt;&lt;periodical&gt;&lt;full-title&gt;PLoS One&lt;/full-title&gt;&lt;abbr-1&gt;PloS one&lt;/abbr-1&gt;&lt;/periodical&gt;&lt;pages&gt;e62817&lt;/pages&gt;&lt;volume&gt;8&lt;/volume&gt;&lt;number&gt;5&lt;/number&gt;&lt;dates&gt;&lt;year&gt;2013&lt;/year&gt;&lt;/dates&gt;&lt;isbn&gt;1932-6203&lt;/isbn&gt;&lt;urls&gt;&lt;/urls&gt;&lt;/record&gt;&lt;/Cite&gt;&lt;/EndNote&gt;</w:delInstrText>
        </w:r>
        <w:r w:rsidR="0093181D"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250</w:delText>
        </w:r>
        <w:r w:rsidR="0093181D" w:rsidDel="00AF02BA">
          <w:rPr>
            <w:rFonts w:eastAsiaTheme="minorHAnsi" w:cstheme="minorBidi"/>
            <w:szCs w:val="22"/>
          </w:rPr>
          <w:fldChar w:fldCharType="end"/>
        </w:r>
      </w:del>
      <w:ins w:id="4208" w:author="Brenna Bray" w:date="2023-10-06T19:05:00Z">
        <w:del w:id="4209" w:author="Brenna Bray" w:date="2025-02-01T19:10:00Z" w16du:dateUtc="2025-02-02T02:10:00Z">
          <w:r w:rsidR="000900F4" w:rsidDel="00AF02BA">
            <w:rPr>
              <w:rFonts w:eastAsiaTheme="minorHAnsi" w:cstheme="minorBidi"/>
              <w:szCs w:val="22"/>
            </w:rPr>
            <w:delText>, and reduced e</w:delText>
          </w:r>
        </w:del>
      </w:ins>
      <w:ins w:id="4210" w:author="Brenna Bray" w:date="2023-10-06T19:06:00Z">
        <w:del w:id="4211" w:author="Brenna Bray" w:date="2025-02-01T19:10:00Z" w16du:dateUtc="2025-02-02T02:10:00Z">
          <w:r w:rsidR="000900F4" w:rsidDel="00AF02BA">
            <w:rPr>
              <w:rFonts w:eastAsiaTheme="minorHAnsi" w:cstheme="minorBidi"/>
              <w:szCs w:val="22"/>
            </w:rPr>
            <w:delText xml:space="preserve">xpression was observed in genes linked to inflammatory responses and stress-related pathways (e.g., </w:delText>
          </w:r>
        </w:del>
      </w:ins>
      <w:ins w:id="4212" w:author="Brenna Bray" w:date="2023-10-06T19:09:00Z">
        <w:del w:id="4213" w:author="Brenna Bray" w:date="2025-02-01T19:10:00Z" w16du:dateUtc="2025-02-02T02:10:00Z">
          <w:r w:rsidR="000900F4" w:rsidDel="00AF02BA">
            <w:rPr>
              <w:rFonts w:eastAsiaTheme="minorHAnsi" w:cstheme="minorBidi"/>
              <w:szCs w:val="22"/>
            </w:rPr>
            <w:delText>P38, MAPK</w:delText>
          </w:r>
        </w:del>
      </w:ins>
      <w:ins w:id="4214" w:author="Brenna Bray" w:date="2023-10-06T19:11:00Z">
        <w:del w:id="4215" w:author="Brenna Bray" w:date="2025-02-01T19:10:00Z" w16du:dateUtc="2025-02-02T02:10:00Z">
          <w:r w:rsidR="000C265F" w:rsidDel="00AF02BA">
            <w:rPr>
              <w:rFonts w:eastAsiaTheme="minorHAnsi" w:cstheme="minorBidi"/>
              <w:szCs w:val="22"/>
            </w:rPr>
            <w:delText>, NFKB</w:delText>
          </w:r>
        </w:del>
      </w:ins>
      <w:ins w:id="4216" w:author="Brenna Bray" w:date="2023-10-06T19:09:00Z">
        <w:del w:id="4217" w:author="Brenna Bray" w:date="2025-02-01T19:10:00Z" w16du:dateUtc="2025-02-02T02:10:00Z">
          <w:r w:rsidR="000900F4" w:rsidDel="00AF02BA">
            <w:rPr>
              <w:rFonts w:eastAsiaTheme="minorHAnsi" w:cstheme="minorBidi"/>
              <w:szCs w:val="22"/>
            </w:rPr>
            <w:delText>)</w:delText>
          </w:r>
        </w:del>
      </w:ins>
      <w:ins w:id="4218" w:author="Brenna Bray" w:date="2023-10-06T19:11:00Z">
        <w:del w:id="4219" w:author="Brenna Bray" w:date="2025-02-01T19:10:00Z" w16du:dateUtc="2025-02-02T02:10:00Z">
          <w:r w:rsidR="000C265F" w:rsidRPr="000C265F" w:rsidDel="00AF02BA">
            <w:rPr>
              <w:rFonts w:eastAsiaTheme="minorHAnsi" w:cstheme="minorBidi"/>
              <w:szCs w:val="22"/>
            </w:rPr>
            <w:delText xml:space="preserve"> </w:delText>
          </w:r>
        </w:del>
      </w:ins>
      <w:del w:id="4220" w:author="Brenna Bray" w:date="2025-02-01T19:10:00Z" w16du:dateUtc="2025-02-02T02:10:00Z">
        <w:r w:rsidR="0093181D" w:rsidDel="00AF02BA">
          <w:rPr>
            <w:rFonts w:eastAsiaTheme="minorHAnsi" w:cstheme="minorBidi"/>
            <w:szCs w:val="22"/>
          </w:rPr>
          <w:fldChar w:fldCharType="begin">
            <w:fldData xml:space="preserve">PEVuZE5vdGU+PENpdGU+PEF1dGhvcj5CaGFzaW48L0F1dGhvcj48WWVhcj4yMDEzPC9ZZWFyPjxS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PEVuZE5vdGU+PENpdGU+PEF1dGhvcj5CaGFzaW48L0F1dGhvcj48WWVhcj4yMDEzPC9ZZWFyPjxS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93181D" w:rsidDel="00AF02BA">
          <w:rPr>
            <w:rFonts w:eastAsiaTheme="minorHAnsi" w:cstheme="minorBidi"/>
            <w:szCs w:val="22"/>
          </w:rPr>
        </w:r>
        <w:r w:rsidR="0093181D"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250,255-257</w:delText>
        </w:r>
        <w:r w:rsidR="0093181D" w:rsidDel="00AF02BA">
          <w:rPr>
            <w:rFonts w:eastAsiaTheme="minorHAnsi" w:cstheme="minorBidi"/>
            <w:szCs w:val="22"/>
          </w:rPr>
          <w:fldChar w:fldCharType="end"/>
        </w:r>
      </w:del>
      <w:ins w:id="4221" w:author="Brenna Bray" w:date="2023-10-06T19:11:00Z">
        <w:del w:id="4222" w:author="Brenna Bray" w:date="2025-02-01T19:10:00Z" w16du:dateUtc="2025-02-02T02:10:00Z">
          <w:r w:rsidR="000C265F" w:rsidDel="00AF02BA">
            <w:rPr>
              <w:rFonts w:eastAsiaTheme="minorHAnsi" w:cstheme="minorBidi"/>
              <w:szCs w:val="22"/>
            </w:rPr>
            <w:delText>. D</w:delText>
          </w:r>
        </w:del>
      </w:ins>
      <w:ins w:id="4223" w:author="Brenna Bray" w:date="2023-10-06T18:15:00Z">
        <w:del w:id="4224" w:author="Brenna Bray" w:date="2025-02-01T19:10:00Z" w16du:dateUtc="2025-02-02T02:10:00Z">
          <w:r w:rsidR="002F5EED" w:rsidDel="00AF02BA">
            <w:rPr>
              <w:rFonts w:eastAsiaTheme="minorHAnsi" w:cstheme="minorBidi"/>
              <w:szCs w:val="22"/>
            </w:rPr>
            <w:delText xml:space="preserve">aily practice of the relaxation response has </w:delText>
          </w:r>
        </w:del>
      </w:ins>
      <w:ins w:id="4225" w:author="Brenna Bray" w:date="2023-10-06T19:11:00Z">
        <w:del w:id="4226" w:author="Brenna Bray" w:date="2025-02-01T19:10:00Z" w16du:dateUtc="2025-02-02T02:10:00Z">
          <w:r w:rsidR="000C265F" w:rsidDel="00AF02BA">
            <w:rPr>
              <w:rFonts w:eastAsiaTheme="minorHAnsi" w:cstheme="minorBidi"/>
              <w:szCs w:val="22"/>
            </w:rPr>
            <w:delText xml:space="preserve">also </w:delText>
          </w:r>
        </w:del>
      </w:ins>
      <w:ins w:id="4227" w:author="Brenna Bray" w:date="2023-10-06T18:15:00Z">
        <w:del w:id="4228" w:author="Brenna Bray" w:date="2025-02-01T19:10:00Z" w16du:dateUtc="2025-02-02T02:10:00Z">
          <w:r w:rsidR="002F5EED" w:rsidDel="00AF02BA">
            <w:rPr>
              <w:rFonts w:eastAsiaTheme="minorHAnsi" w:cstheme="minorBidi"/>
              <w:szCs w:val="22"/>
            </w:rPr>
            <w:delText xml:space="preserve">been found to induce </w:delText>
          </w:r>
        </w:del>
      </w:ins>
      <w:ins w:id="4229" w:author="Brenna Bray" w:date="2023-10-06T19:12:00Z">
        <w:del w:id="4230" w:author="Brenna Bray" w:date="2025-02-01T19:10:00Z" w16du:dateUtc="2025-02-02T02:10:00Z">
          <w:r w:rsidR="000C265F" w:rsidDel="00AF02BA">
            <w:rPr>
              <w:rFonts w:eastAsiaTheme="minorHAnsi" w:cstheme="minorBidi"/>
              <w:szCs w:val="22"/>
            </w:rPr>
            <w:delText>favorable reductions in the expression of</w:delText>
          </w:r>
        </w:del>
      </w:ins>
      <w:ins w:id="4231" w:author="Brenna Bray" w:date="2023-10-06T18:16:00Z">
        <w:del w:id="4232" w:author="Brenna Bray" w:date="2025-02-01T19:10:00Z" w16du:dateUtc="2025-02-02T02:10:00Z">
          <w:r w:rsidR="002F5EED" w:rsidDel="00AF02BA">
            <w:rPr>
              <w:rFonts w:eastAsiaTheme="minorHAnsi" w:cstheme="minorBidi"/>
              <w:szCs w:val="22"/>
            </w:rPr>
            <w:delText xml:space="preserve"> inflammatory genes in leukocyte precursors (</w:delText>
          </w:r>
        </w:del>
      </w:ins>
      <w:ins w:id="4233" w:author="Brenna Bray" w:date="2023-10-06T18:23:00Z">
        <w:del w:id="4234" w:author="Brenna Bray" w:date="2025-02-01T19:10:00Z" w16du:dateUtc="2025-02-02T02:10:00Z">
          <w:r w:rsidR="002F5EED" w:rsidRPr="002F5EED" w:rsidDel="00AF02BA">
            <w:rPr>
              <w:rFonts w:eastAsiaTheme="minorHAnsi" w:cstheme="minorBidi"/>
              <w:szCs w:val="22"/>
            </w:rPr>
            <w:delText xml:space="preserve">nuclear factor kappa-light-chain-enhancer </w:delText>
          </w:r>
          <w:r w:rsidR="002F5EED" w:rsidDel="00AF02BA">
            <w:rPr>
              <w:rFonts w:eastAsiaTheme="minorHAnsi" w:cstheme="minorBidi"/>
              <w:szCs w:val="22"/>
            </w:rPr>
            <w:delText>(</w:delText>
          </w:r>
        </w:del>
      </w:ins>
      <w:ins w:id="4235" w:author="Brenna Bray" w:date="2023-10-06T18:16:00Z">
        <w:del w:id="4236" w:author="Brenna Bray" w:date="2025-02-01T19:10:00Z" w16du:dateUtc="2025-02-02T02:10:00Z">
          <w:r w:rsidR="002F5EED" w:rsidDel="00AF02BA">
            <w:rPr>
              <w:rFonts w:eastAsiaTheme="minorHAnsi" w:cstheme="minorBidi"/>
              <w:szCs w:val="22"/>
            </w:rPr>
            <w:delText>NF-KB</w:delText>
          </w:r>
        </w:del>
      </w:ins>
      <w:ins w:id="4237" w:author="Brenna Bray" w:date="2023-10-06T18:23:00Z">
        <w:del w:id="4238" w:author="Brenna Bray" w:date="2025-02-01T19:10:00Z" w16du:dateUtc="2025-02-02T02:10:00Z">
          <w:r w:rsidR="002F5EED" w:rsidDel="00AF02BA">
            <w:rPr>
              <w:rFonts w:eastAsiaTheme="minorHAnsi" w:cstheme="minorBidi"/>
              <w:szCs w:val="22"/>
            </w:rPr>
            <w:delText>)</w:delText>
          </w:r>
        </w:del>
      </w:ins>
      <w:ins w:id="4239" w:author="Brenna Bray" w:date="2023-10-06T18:22:00Z">
        <w:del w:id="4240" w:author="Brenna Bray" w:date="2025-02-01T19:10:00Z" w16du:dateUtc="2025-02-02T02:10:00Z">
          <w:r w:rsidR="002F5EED" w:rsidDel="00AF02BA">
            <w:rPr>
              <w:rFonts w:eastAsiaTheme="minorHAnsi" w:cstheme="minorBidi"/>
              <w:szCs w:val="22"/>
            </w:rPr>
            <w:delText>, p53, and toll-like receptor-</w:delText>
          </w:r>
        </w:del>
      </w:ins>
      <w:ins w:id="4241" w:author="Brenna Bray" w:date="2023-10-06T18:23:00Z">
        <w:del w:id="4242" w:author="Brenna Bray" w:date="2025-02-01T19:10:00Z" w16du:dateUtc="2025-02-02T02:10:00Z">
          <w:r w:rsidR="002F5EED" w:rsidDel="00AF02BA">
            <w:rPr>
              <w:rFonts w:eastAsiaTheme="minorHAnsi" w:cstheme="minorBidi"/>
              <w:szCs w:val="22"/>
            </w:rPr>
            <w:delText>4 (TLR-4))</w:delText>
          </w:r>
        </w:del>
      </w:ins>
      <w:ins w:id="4243" w:author="Brenna Bray" w:date="2023-10-06T18:27:00Z">
        <w:del w:id="4244" w:author="Brenna Bray" w:date="2025-02-01T19:10:00Z" w16du:dateUtc="2025-02-02T02:10:00Z">
          <w:r w:rsidR="00FD40DE" w:rsidDel="00AF02BA">
            <w:rPr>
              <w:rFonts w:eastAsiaTheme="minorHAnsi" w:cstheme="minorBidi"/>
              <w:szCs w:val="22"/>
            </w:rPr>
            <w:delText xml:space="preserve"> </w:delText>
          </w:r>
        </w:del>
      </w:ins>
      <w:del w:id="4245" w:author="Brenna Bray" w:date="2025-02-01T19:10:00Z" w16du:dateUtc="2025-02-02T02:10:00Z">
        <w:r w:rsidR="0093181D"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&lt;EndNote&gt;&lt;Cite&gt;&lt;Author&gt;Dal Lin&lt;/Author&gt;&lt;Year&gt;2018&lt;/Year&gt;&lt;RecNum&gt;8161&lt;/RecNum&gt;&lt;DisplayText&gt;&lt;style face="superscript"&gt;255&lt;/style&gt;&lt;/DisplayText&gt;&lt;record&gt;&lt;rec-number&gt;8161&lt;/rec-number&gt;&lt;foreign-keys&gt;&lt;key app="EN" db-id="vv2s9rd9przr9lew5tv52rwde9rard2t52rt" timestamp="1696638380"&gt;8161&lt;/key&gt;&lt;/foreign-keys&gt;&lt;ref-type name="Journal Article"&gt;17&lt;/ref-type&gt;&lt;contributors&gt;&lt;authors&gt;&lt;author&gt;Dal Lin, Carlo&lt;/author&gt;&lt;author&gt;Marinova, Mariela&lt;/author&gt;&lt;author&gt;Rubino, Giorgio&lt;/author&gt;&lt;author&gt;Gola, Elisabetta&lt;/author&gt;&lt;author&gt;Brocca, Alessandra&lt;/author&gt;&lt;author&gt;Pantano, Giorgia&lt;/author&gt;&lt;author&gt;Brugnolo, Laura&lt;/author&gt;&lt;author&gt;Sarais, Cristiano&lt;/author&gt;&lt;author&gt;Cucchini, Umberto&lt;/author&gt;&lt;author&gt;Volpe, Biancarosa&lt;/author&gt;&lt;author&gt;Cavalli, Chiara&lt;/author&gt;&lt;author&gt;Bellio, Maura&lt;/author&gt;&lt;author&gt;Fiorello, Emilia&lt;/author&gt;&lt;author&gt;Scali, Sofia&lt;/author&gt;&lt;author&gt;Plebani, Mario&lt;/author&gt;&lt;author&gt;Iliceto, Sabino&lt;/author&gt;&lt;author&gt;Tona, Francesco&lt;/author&gt;&lt;/authors&gt;&lt;/contributors&gt;&lt;titles&gt;&lt;title&gt;Thoughts modulate the expression of inflammatory genes and may improve the coronary blood flow in patients after a myocardial infarction&lt;/title&gt;&lt;secondary-title&gt;Journal of Traditional and Complementary Medicine&lt;/secondary-title&gt;&lt;/titles&gt;&lt;periodical&gt;&lt;full-title&gt;Journal of Traditional and Complementary Medicine&lt;/full-title&gt;&lt;/periodical&gt;&lt;pages&gt;150-163&lt;/pages&gt;&lt;volume&gt;8&lt;/volume&gt;&lt;number&gt;1&lt;/number&gt;&lt;keywords&gt;&lt;keyword&gt;Integrative cardiology&lt;/keyword&gt;&lt;keyword&gt;Stress&lt;/keyword&gt;&lt;keyword&gt;Meditation&lt;/keyword&gt;&lt;keyword&gt;Music therapy&lt;/keyword&gt;&lt;keyword&gt;Epigenetics&lt;/keyword&gt;&lt;/keywords&gt;&lt;dates&gt;&lt;year&gt;2018&lt;/year&gt;&lt;pub-dates&gt;&lt;date&gt;2018/01/01/&lt;/date&gt;&lt;/pub-dates&gt;&lt;/dates&gt;&lt;isbn&gt;2225-4110&lt;/isbn&gt;&lt;urls&gt;&lt;related-urls&gt;&lt;url&gt;https://www.sciencedirect.com/science/article/pii/S2225411017300512&lt;/url&gt;&lt;/related-urls&gt;&lt;/urls&gt;&lt;electronic-resource-num&gt;https://doi.org/10.1016/j.jtcme.2017.04.011&lt;/electronic-resource-num&gt;&lt;/record&gt;&lt;/Cite&gt;&lt;/EndNote&gt;</w:delInstrText>
        </w:r>
        <w:r w:rsidR="0093181D"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255</w:delText>
        </w:r>
        <w:r w:rsidR="0093181D" w:rsidDel="00AF02BA">
          <w:rPr>
            <w:rFonts w:eastAsiaTheme="minorHAnsi" w:cstheme="minorBidi"/>
            <w:szCs w:val="22"/>
          </w:rPr>
          <w:fldChar w:fldCharType="end"/>
        </w:r>
      </w:del>
      <w:ins w:id="4246" w:author="Brenna Bray" w:date="2023-10-06T18:55:00Z">
        <w:del w:id="4247" w:author="Brenna Bray" w:date="2025-02-01T19:10:00Z" w16du:dateUtc="2025-02-02T02:10:00Z">
          <w:r w:rsidR="000223BC" w:rsidDel="00AF02BA">
            <w:rPr>
              <w:rFonts w:eastAsiaTheme="minorHAnsi" w:cstheme="minorBidi"/>
              <w:szCs w:val="22"/>
            </w:rPr>
            <w:delText xml:space="preserve"> and reductions in </w:delText>
          </w:r>
          <w:r w:rsidR="000223BC" w:rsidRPr="000223BC" w:rsidDel="00AF02BA">
            <w:rPr>
              <w:rFonts w:eastAsiaTheme="minorHAnsi" w:cstheme="minorBidi"/>
              <w:szCs w:val="22"/>
            </w:rPr>
            <w:delText>DNA methylation</w:delText>
          </w:r>
        </w:del>
      </w:ins>
      <w:ins w:id="4248" w:author="Brenna Bray" w:date="2023-10-06T18:56:00Z">
        <w:del w:id="4249" w:author="Brenna Bray" w:date="2025-02-01T19:10:00Z" w16du:dateUtc="2025-02-02T02:10:00Z">
          <w:r w:rsidR="000223BC" w:rsidDel="00AF02BA">
            <w:rPr>
              <w:rFonts w:eastAsiaTheme="minorHAnsi" w:cstheme="minorBidi"/>
              <w:szCs w:val="22"/>
            </w:rPr>
            <w:delText>-based estimates of</w:delText>
          </w:r>
        </w:del>
      </w:ins>
      <w:ins w:id="4250" w:author="Brenna Bray" w:date="2023-10-06T18:55:00Z">
        <w:del w:id="4251" w:author="Brenna Bray" w:date="2025-02-01T19:10:00Z" w16du:dateUtc="2025-02-02T02:10:00Z">
          <w:r w:rsidR="000223BC" w:rsidRPr="000223BC" w:rsidDel="00AF02BA">
            <w:rPr>
              <w:rFonts w:eastAsiaTheme="minorHAnsi" w:cstheme="minorBidi"/>
              <w:szCs w:val="22"/>
            </w:rPr>
            <w:delText xml:space="preserve"> chronological age</w:delText>
          </w:r>
        </w:del>
      </w:ins>
      <w:ins w:id="4252" w:author="Brenna Bray" w:date="2023-10-06T18:56:00Z">
        <w:del w:id="4253" w:author="Brenna Bray" w:date="2025-02-01T19:10:00Z" w16du:dateUtc="2025-02-02T02:10:00Z">
          <w:r w:rsidR="000223BC" w:rsidDel="00AF02BA">
            <w:rPr>
              <w:rFonts w:eastAsiaTheme="minorHAnsi" w:cstheme="minorBidi"/>
              <w:szCs w:val="22"/>
            </w:rPr>
            <w:delText xml:space="preserve"> </w:delText>
          </w:r>
        </w:del>
      </w:ins>
      <w:del w:id="4254" w:author="Brenna Bray" w:date="2025-02-01T19:10:00Z" w16du:dateUtc="2025-02-02T02:10:00Z">
        <w:r w:rsidR="0093181D" w:rsidDel="00AF02BA">
          <w:rPr>
            <w:rFonts w:eastAsiaTheme="minorHAnsi" w:cstheme="minorBidi"/>
            <w:szCs w:val="22"/>
          </w:rPr>
          <w:fldChar w:fldCharType="begin">
            <w:fldData xml:space="preserve">PEVuZE5vdGU+PENpdGU+PEF1dGhvcj5QYXZhbmVsbG88L0F1dGhvcj48WWVhcj4yMDE5PC9ZZWFy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PEVuZE5vdGU+PENpdGU+PEF1dGhvcj5QYXZhbmVsbG88L0F1dGhvcj48WWVhcj4yMDE5PC9ZZWFy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93181D" w:rsidDel="00AF02BA">
          <w:rPr>
            <w:rFonts w:eastAsiaTheme="minorHAnsi" w:cstheme="minorBidi"/>
            <w:szCs w:val="22"/>
          </w:rPr>
        </w:r>
        <w:r w:rsidR="0093181D"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255-257</w:delText>
        </w:r>
        <w:r w:rsidR="0093181D" w:rsidDel="00AF02BA">
          <w:rPr>
            <w:rFonts w:eastAsiaTheme="minorHAnsi" w:cstheme="minorBidi"/>
            <w:szCs w:val="22"/>
          </w:rPr>
          <w:fldChar w:fldCharType="end"/>
        </w:r>
      </w:del>
      <w:ins w:id="4255" w:author="Brenna Bray" w:date="2023-10-06T18:55:00Z">
        <w:del w:id="4256" w:author="Brenna Bray" w:date="2025-02-01T19:10:00Z" w16du:dateUtc="2025-02-02T02:10:00Z">
          <w:r w:rsidR="000223BC" w:rsidRPr="000223BC" w:rsidDel="00AF02BA">
            <w:rPr>
              <w:rFonts w:eastAsiaTheme="minorHAnsi" w:cstheme="minorBidi"/>
              <w:szCs w:val="22"/>
            </w:rPr>
            <w:delText>.</w:delText>
          </w:r>
        </w:del>
      </w:ins>
      <w:ins w:id="4257" w:author="Brenna Bray" w:date="2023-10-06T19:12:00Z">
        <w:del w:id="4258" w:author="Brenna Bray" w:date="2025-02-01T19:10:00Z" w16du:dateUtc="2025-02-02T02:10:00Z">
          <w:r w:rsidR="000C265F" w:rsidDel="00AF02BA">
            <w:rPr>
              <w:rFonts w:eastAsiaTheme="minorHAnsi" w:cstheme="minorBidi"/>
              <w:szCs w:val="22"/>
            </w:rPr>
            <w:delText xml:space="preserve"> </w:delText>
          </w:r>
        </w:del>
      </w:ins>
      <w:ins w:id="4259" w:author="Brenna Bray" w:date="2023-10-06T19:25:00Z">
        <w:del w:id="4260" w:author="Brenna Bray" w:date="2025-02-01T19:10:00Z" w16du:dateUtc="2025-02-02T02:10:00Z">
          <w:r w:rsidDel="00AF02BA">
            <w:rPr>
              <w:rFonts w:eastAsiaTheme="minorHAnsi" w:cstheme="minorBidi"/>
              <w:szCs w:val="22"/>
            </w:rPr>
            <w:delText xml:space="preserve">Notably, </w:delText>
          </w:r>
        </w:del>
      </w:ins>
      <w:ins w:id="4261" w:author="Brenna Bray" w:date="2023-10-06T19:12:00Z">
        <w:del w:id="4262" w:author="Brenna Bray" w:date="2025-02-01T19:10:00Z" w16du:dateUtc="2025-02-02T02:10:00Z">
          <w:r w:rsidR="000C265F" w:rsidDel="00AF02BA">
            <w:rPr>
              <w:rFonts w:eastAsiaTheme="minorHAnsi" w:cstheme="minorBidi"/>
              <w:szCs w:val="22"/>
            </w:rPr>
            <w:delText xml:space="preserve">NF-KB has been </w:delText>
          </w:r>
        </w:del>
      </w:ins>
      <w:ins w:id="4263" w:author="Brenna Bray" w:date="2023-10-06T19:13:00Z">
        <w:del w:id="4264" w:author="Brenna Bray" w:date="2025-02-01T19:10:00Z" w16du:dateUtc="2025-02-02T02:10:00Z">
          <w:r w:rsidR="000C265F" w:rsidDel="00AF02BA">
            <w:rPr>
              <w:rFonts w:eastAsiaTheme="minorHAnsi" w:cstheme="minorBidi"/>
              <w:szCs w:val="22"/>
            </w:rPr>
            <w:delText xml:space="preserve">previously proposed as a potential link between </w:delText>
          </w:r>
          <w:r w:rsidR="000C265F" w:rsidRPr="000C265F" w:rsidDel="00AF02BA">
            <w:rPr>
              <w:rFonts w:eastAsiaTheme="minorHAnsi" w:cstheme="minorBidi"/>
              <w:szCs w:val="22"/>
            </w:rPr>
            <w:delText>psychosocial stress</w:delText>
          </w:r>
        </w:del>
      </w:ins>
      <w:ins w:id="4265" w:author="Brenna Bray" w:date="2023-10-06T19:16:00Z">
        <w:del w:id="4266" w:author="Brenna Bray" w:date="2025-02-01T19:10:00Z" w16du:dateUtc="2025-02-02T02:10:00Z">
          <w:r w:rsidR="000C265F" w:rsidDel="00AF02BA">
            <w:rPr>
              <w:rFonts w:eastAsiaTheme="minorHAnsi" w:cstheme="minorBidi"/>
              <w:szCs w:val="22"/>
            </w:rPr>
            <w:delText>,</w:delText>
          </w:r>
        </w:del>
      </w:ins>
      <w:ins w:id="4267" w:author="Brenna Bray" w:date="2023-10-06T19:13:00Z">
        <w:del w:id="4268" w:author="Brenna Bray" w:date="2025-02-01T19:10:00Z" w16du:dateUtc="2025-02-02T02:10:00Z">
          <w:r w:rsidR="000C265F" w:rsidRPr="000C265F" w:rsidDel="00AF02BA">
            <w:rPr>
              <w:rFonts w:eastAsiaTheme="minorHAnsi" w:cstheme="minorBidi"/>
              <w:szCs w:val="22"/>
            </w:rPr>
            <w:delText xml:space="preserve"> oxidative cellular activation</w:delText>
          </w:r>
        </w:del>
      </w:ins>
      <w:ins w:id="4269" w:author="Brenna Bray" w:date="2023-10-06T19:16:00Z">
        <w:del w:id="4270" w:author="Brenna Bray" w:date="2025-02-01T19:10:00Z" w16du:dateUtc="2025-02-02T02:10:00Z">
          <w:r w:rsidR="000C265F" w:rsidDel="00AF02BA">
            <w:rPr>
              <w:rFonts w:eastAsiaTheme="minorHAnsi" w:cstheme="minorBidi"/>
              <w:szCs w:val="22"/>
            </w:rPr>
            <w:delText>, and organ dysfunction</w:delText>
          </w:r>
        </w:del>
      </w:ins>
      <w:ins w:id="4271" w:author="Brenna Bray" w:date="2023-10-06T19:13:00Z">
        <w:del w:id="4272" w:author="Brenna Bray" w:date="2025-02-01T19:10:00Z" w16du:dateUtc="2025-02-02T02:10:00Z">
          <w:r w:rsidR="000C265F" w:rsidRPr="000C265F" w:rsidDel="00AF02BA">
            <w:rPr>
              <w:rFonts w:eastAsiaTheme="minorHAnsi" w:cstheme="minorBidi"/>
              <w:szCs w:val="22"/>
            </w:rPr>
            <w:delText xml:space="preserve"> </w:delText>
          </w:r>
        </w:del>
      </w:ins>
      <w:del w:id="4273" w:author="Brenna Bray" w:date="2025-02-01T19:10:00Z" w16du:dateUtc="2025-02-02T02:10:00Z">
        <w:r w:rsidR="0093181D"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&lt;EndNote&gt;&lt;Cite&gt;&lt;Author&gt;Bierhaus&lt;/Author&gt;&lt;Year&gt;2004&lt;/Year&gt;&lt;RecNum&gt;8164&lt;/RecNum&gt;&lt;DisplayText&gt;&lt;style face="superscript"&gt;258&lt;/style&gt;&lt;/DisplayText&gt;&lt;record&gt;&lt;rec-number&gt;8164&lt;/rec-number&gt;&lt;foreign-keys&gt;&lt;key app="EN" db-id="vv2s9rd9przr9lew5tv52rwde9rard2t52rt" timestamp="1696641293"&gt;8164&lt;/key&gt;&lt;/foreign-keys&gt;&lt;ref-type name="Journal Article"&gt;17&lt;/ref-type&gt;&lt;contributors&gt;&lt;authors&gt;&lt;author&gt;Bierhaus, A&lt;/author&gt;&lt;author&gt;Humpert, PM&lt;/author&gt;&lt;author&gt;Nawroth, PP&lt;/author&gt;&lt;/authors&gt;&lt;/contributors&gt;&lt;titles&gt;&lt;title&gt;NF-κB as a molecular link between psychosocial stress and organ dysfunction&lt;/title&gt;&lt;secondary-title&gt;Pediatric nephrology&lt;/secondary-title&gt;&lt;/titles&gt;&lt;periodical&gt;&lt;full-title&gt;Pediatric nephrology&lt;/full-title&gt;&lt;/periodical&gt;&lt;pages&gt;1189-1191&lt;/pages&gt;&lt;volume&gt;19&lt;/volume&gt;&lt;dates&gt;&lt;year&gt;2004&lt;/year&gt;&lt;/dates&gt;&lt;isbn&gt;0931-041X&lt;/isbn&gt;&lt;urls&gt;&lt;/urls&gt;&lt;/record&gt;&lt;/Cite&gt;&lt;/EndNote&gt;</w:delInstrText>
        </w:r>
        <w:r w:rsidR="0093181D"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258</w:delText>
        </w:r>
        <w:r w:rsidR="0093181D" w:rsidDel="00AF02BA">
          <w:rPr>
            <w:rFonts w:eastAsiaTheme="minorHAnsi" w:cstheme="minorBidi"/>
            <w:szCs w:val="22"/>
          </w:rPr>
          <w:fldChar w:fldCharType="end"/>
        </w:r>
      </w:del>
      <w:ins w:id="4274" w:author="Brenna Bray" w:date="2023-10-06T19:25:00Z">
        <w:del w:id="4275" w:author="Brenna Bray" w:date="2025-02-01T19:10:00Z" w16du:dateUtc="2025-02-02T02:10:00Z">
          <w:r w:rsidDel="00AF02BA">
            <w:rPr>
              <w:rFonts w:eastAsiaTheme="minorHAnsi" w:cstheme="minorBidi"/>
              <w:szCs w:val="22"/>
            </w:rPr>
            <w:delText>.</w:delText>
          </w:r>
        </w:del>
      </w:ins>
    </w:p>
    <w:p w14:paraId="2F05F07A" w14:textId="10FBAC5B" w:rsidR="000C265F" w:rsidRPr="0048345F" w:rsidDel="00AF02BA" w:rsidRDefault="000830F4">
      <w:pPr>
        <w:pStyle w:val="Heading3"/>
        <w:jc w:val="both"/>
        <w:rPr>
          <w:ins w:id="4276" w:author="Brenna Bray" w:date="2023-10-06T16:46:00Z"/>
          <w:del w:id="4277" w:author="Brenna Bray" w:date="2025-02-01T19:10:00Z" w16du:dateUtc="2025-02-02T02:10:00Z"/>
          <w:rFonts w:eastAsiaTheme="minorHAnsi" w:cstheme="minorBidi"/>
          <w:szCs w:val="22"/>
        </w:rPr>
        <w:pPrChange w:id="4278" w:author="Brenna Bray" w:date="2025-02-01T23:49:00Z" w16du:dateUtc="2025-02-02T06:49:00Z">
          <w:pPr>
            <w:spacing w:before="120" w:after="360" w:line="300" w:lineRule="auto"/>
          </w:pPr>
        </w:pPrChange>
      </w:pPr>
      <w:ins w:id="4279" w:author="Brenna Bray" w:date="2023-10-06T19:26:00Z">
        <w:del w:id="4280" w:author="Brenna Bray" w:date="2025-02-01T19:10:00Z" w16du:dateUtc="2025-02-02T02:10:00Z">
          <w:r w:rsidDel="00AF02BA">
            <w:rPr>
              <w:rFonts w:eastAsiaTheme="minorHAnsi" w:cstheme="minorBidi"/>
              <w:szCs w:val="22"/>
            </w:rPr>
            <w:delText xml:space="preserve">Together, these findings </w:delText>
          </w:r>
        </w:del>
      </w:ins>
      <w:ins w:id="4281" w:author="Brenna Bray" w:date="2023-10-06T19:16:00Z">
        <w:del w:id="4282" w:author="Brenna Bray" w:date="2025-02-01T19:10:00Z" w16du:dateUtc="2025-02-02T02:10:00Z">
          <w:r w:rsidR="000C265F" w:rsidDel="00AF02BA">
            <w:rPr>
              <w:rFonts w:eastAsiaTheme="minorHAnsi" w:cstheme="minorBidi"/>
              <w:szCs w:val="22"/>
            </w:rPr>
            <w:delText>suggest</w:delText>
          </w:r>
        </w:del>
      </w:ins>
      <w:ins w:id="4283" w:author="Hoang Loan" w:date="2024-03-31T05:57:00Z">
        <w:del w:id="4284" w:author="Brenna Bray" w:date="2025-02-01T19:10:00Z" w16du:dateUtc="2025-02-02T02:10:00Z">
          <w:r w:rsidR="00A4735D" w:rsidDel="00AF02BA">
            <w:rPr>
              <w:rFonts w:eastAsiaTheme="minorHAnsi" w:cstheme="minorBidi"/>
              <w:szCs w:val="22"/>
              <w:lang w:val="vi-VN"/>
            </w:rPr>
            <w:delText xml:space="preserve"> that</w:delText>
          </w:r>
        </w:del>
      </w:ins>
      <w:ins w:id="4285" w:author="Brenna Bray" w:date="2023-10-06T19:16:00Z">
        <w:del w:id="4286" w:author="Brenna Bray" w:date="2025-02-01T19:10:00Z" w16du:dateUtc="2025-02-02T02:10:00Z">
          <w:r w:rsidR="000C265F" w:rsidDel="00AF02BA">
            <w:rPr>
              <w:rFonts w:eastAsiaTheme="minorHAnsi" w:cstheme="minorBidi"/>
              <w:szCs w:val="22"/>
            </w:rPr>
            <w:delText xml:space="preserve">ing </w:delText>
          </w:r>
        </w:del>
      </w:ins>
      <w:ins w:id="4287" w:author="Brenna Bray" w:date="2023-10-06T19:26:00Z">
        <w:del w:id="4288" w:author="Brenna Bray" w:date="2025-02-01T19:10:00Z" w16du:dateUtc="2025-02-02T02:10:00Z">
          <w:r w:rsidDel="00AF02BA">
            <w:rPr>
              <w:rFonts w:eastAsiaTheme="minorHAnsi" w:cstheme="minorBidi"/>
              <w:szCs w:val="22"/>
            </w:rPr>
            <w:delText xml:space="preserve">the relaxation response as </w:delText>
          </w:r>
        </w:del>
      </w:ins>
      <w:ins w:id="4289" w:author="Brenna Bray" w:date="2023-10-06T19:16:00Z">
        <w:del w:id="4290" w:author="Brenna Bray" w:date="2025-02-01T19:10:00Z" w16du:dateUtc="2025-02-02T02:10:00Z">
          <w:r w:rsidR="000C265F" w:rsidDel="00AF02BA">
            <w:rPr>
              <w:rFonts w:eastAsiaTheme="minorHAnsi" w:cstheme="minorBidi"/>
              <w:szCs w:val="22"/>
            </w:rPr>
            <w:delText xml:space="preserve">one possible mechanism by which meditation </w:delText>
          </w:r>
        </w:del>
      </w:ins>
      <w:ins w:id="4291" w:author="Brenna Bray" w:date="2023-10-06T19:26:00Z">
        <w:del w:id="4292" w:author="Brenna Bray" w:date="2025-02-01T19:10:00Z" w16du:dateUtc="2025-02-02T02:10:00Z">
          <w:r w:rsidDel="00AF02BA">
            <w:rPr>
              <w:rFonts w:eastAsiaTheme="minorHAnsi" w:cstheme="minorBidi"/>
              <w:szCs w:val="22"/>
            </w:rPr>
            <w:delText>could</w:delText>
          </w:r>
        </w:del>
      </w:ins>
      <w:ins w:id="4293" w:author="Brenna Bray" w:date="2023-10-06T19:17:00Z">
        <w:del w:id="4294" w:author="Brenna Bray" w:date="2025-02-01T19:10:00Z" w16du:dateUtc="2025-02-02T02:10:00Z">
          <w:r w:rsidR="000C265F" w:rsidDel="00AF02BA">
            <w:rPr>
              <w:rFonts w:eastAsiaTheme="minorHAnsi" w:cstheme="minorBidi"/>
              <w:szCs w:val="22"/>
            </w:rPr>
            <w:delText xml:space="preserve"> reduce psychosocial stress in individuals with </w:delText>
          </w:r>
        </w:del>
      </w:ins>
      <w:del w:id="4295" w:author="Brenna Bray" w:date="2025-02-01T19:10:00Z" w16du:dateUtc="2025-02-02T02:10:00Z">
        <w:r w:rsidR="0000636A" w:rsidDel="00AF02BA">
          <w:rPr>
            <w:rFonts w:eastAsiaTheme="minorHAnsi" w:cstheme="minorBidi"/>
            <w:szCs w:val="22"/>
          </w:rPr>
          <w:delText>BED</w:delText>
        </w:r>
      </w:del>
      <w:ins w:id="4296" w:author="Brenna Bray" w:date="2023-10-06T19:17:00Z">
        <w:del w:id="4297" w:author="Brenna Bray" w:date="2025-02-01T19:10:00Z" w16du:dateUtc="2025-02-02T02:10:00Z">
          <w:r w:rsidR="000C265F" w:rsidDel="00AF02BA">
            <w:rPr>
              <w:rFonts w:eastAsiaTheme="minorHAnsi" w:cstheme="minorBidi"/>
              <w:szCs w:val="22"/>
            </w:rPr>
            <w:delText xml:space="preserve">, and thus reduce negative urgency and binge eating episodes, as well as potentially also improving physical repercussions associated with binge eating (e.g., inflammation, insulin resistance, </w:delText>
          </w:r>
        </w:del>
      </w:ins>
      <w:ins w:id="4298" w:author="Brenna Bray" w:date="2023-10-06T19:18:00Z">
        <w:del w:id="4299" w:author="Brenna Bray" w:date="2025-02-01T19:10:00Z" w16du:dateUtc="2025-02-02T02:10:00Z">
          <w:r w:rsidR="000C265F" w:rsidDel="00AF02BA">
            <w:rPr>
              <w:rFonts w:eastAsiaTheme="minorHAnsi" w:cstheme="minorBidi"/>
              <w:szCs w:val="22"/>
            </w:rPr>
            <w:delText xml:space="preserve">inflammatory bowel disease, weight gain, and other cardiometabolic </w:delText>
          </w:r>
          <w:commentRangeStart w:id="4300"/>
          <w:r w:rsidR="000C265F" w:rsidDel="00AF02BA">
            <w:rPr>
              <w:rFonts w:eastAsiaTheme="minorHAnsi" w:cstheme="minorBidi"/>
              <w:szCs w:val="22"/>
            </w:rPr>
            <w:delText>problems</w:delText>
          </w:r>
        </w:del>
      </w:ins>
      <w:commentRangeEnd w:id="4300"/>
      <w:ins w:id="4301" w:author="Brenna Bray" w:date="2023-10-06T19:20:00Z">
        <w:del w:id="4302" w:author="Brenna Bray" w:date="2025-02-01T19:10:00Z" w16du:dateUtc="2025-02-02T02:10:00Z">
          <w:r w:rsidR="000C265F" w:rsidDel="00AF02BA">
            <w:rPr>
              <w:rStyle w:val="CommentReference"/>
            </w:rPr>
            <w:commentReference w:id="4300"/>
          </w:r>
        </w:del>
      </w:ins>
      <w:ins w:id="4303" w:author="Brenna Bray" w:date="2023-10-06T19:18:00Z">
        <w:del w:id="4304" w:author="Brenna Bray" w:date="2025-02-01T19:10:00Z" w16du:dateUtc="2025-02-02T02:10:00Z">
          <w:r w:rsidR="000C265F" w:rsidDel="00AF02BA">
            <w:rPr>
              <w:rFonts w:eastAsiaTheme="minorHAnsi" w:cstheme="minorBidi"/>
              <w:szCs w:val="22"/>
            </w:rPr>
            <w:delText xml:space="preserve">) </w:delText>
          </w:r>
        </w:del>
      </w:ins>
      <w:del w:id="4305" w:author="Brenna Bray" w:date="2025-02-01T19:10:00Z" w16du:dateUtc="2025-02-02T02:10:00Z">
        <w:r w:rsidR="0093181D" w:rsidDel="00AF02BA">
          <w:rPr>
            <w:rFonts w:eastAsiaTheme="minorHAnsi" w:cstheme="minorBidi"/>
            <w:szCs w:val="22"/>
          </w:rPr>
          <w:fldChar w:fldCharType="begin">
            <w:fldData xml:space="preserve">PEVuZE5vdGU+PENpdGU+PEF1dGhvcj5CcmF5PC9BdXRob3I+PFllYXI+MjAyMzwvWWVhcj48UmVj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dW0+PC9yZWNvcmQ+PC9DaXRlPjwvRW5kTm90ZT5=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PEVuZE5vdGU+PENpdGU+PEF1dGhvcj5CcmF5PC9BdXRob3I+PFllYXI+MjAyMzwvWWVhcj48UmVj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dW0+PC9yZWNvcmQ+PC9DaXRlPjwvRW5kTm90ZT5=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93181D" w:rsidDel="00AF02BA">
          <w:rPr>
            <w:rFonts w:eastAsiaTheme="minorHAnsi" w:cstheme="minorBidi"/>
            <w:szCs w:val="22"/>
          </w:rPr>
        </w:r>
        <w:r w:rsidR="0093181D"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7,19</w:delText>
        </w:r>
        <w:r w:rsidR="0093181D" w:rsidDel="00AF02BA">
          <w:rPr>
            <w:rFonts w:eastAsiaTheme="minorHAnsi" w:cstheme="minorBidi"/>
            <w:szCs w:val="22"/>
          </w:rPr>
          <w:fldChar w:fldCharType="end"/>
        </w:r>
      </w:del>
      <w:ins w:id="4306" w:author="Brenna Bray" w:date="2023-10-06T19:18:00Z">
        <w:del w:id="4307" w:author="Brenna Bray" w:date="2025-02-01T19:10:00Z" w16du:dateUtc="2025-02-02T02:10:00Z">
          <w:r w:rsidR="000C265F" w:rsidDel="00AF02BA">
            <w:rPr>
              <w:rFonts w:eastAsiaTheme="minorHAnsi" w:cstheme="minorBidi"/>
              <w:szCs w:val="22"/>
            </w:rPr>
            <w:delText>.</w:delText>
          </w:r>
        </w:del>
      </w:ins>
      <w:ins w:id="4308" w:author="Brenna Bray" w:date="2023-10-06T19:26:00Z">
        <w:del w:id="4309" w:author="Brenna Bray" w:date="2025-02-01T19:10:00Z" w16du:dateUtc="2025-02-02T02:10:00Z">
          <w:r w:rsidDel="00AF02BA">
            <w:rPr>
              <w:rFonts w:eastAsiaTheme="minorHAnsi" w:cstheme="minorBidi"/>
              <w:szCs w:val="22"/>
            </w:rPr>
            <w:delText xml:space="preserve"> However, this possibility remains to be tested.</w:delText>
          </w:r>
        </w:del>
      </w:ins>
    </w:p>
    <w:p w14:paraId="4E553664" w14:textId="2F213071" w:rsidR="005A6084" w:rsidRPr="005A6084" w:rsidDel="00AF02BA" w:rsidRDefault="005A6084">
      <w:pPr>
        <w:pStyle w:val="Heading3"/>
        <w:jc w:val="both"/>
        <w:rPr>
          <w:del w:id="4310" w:author="Brenna Bray" w:date="2025-02-01T19:10:00Z" w16du:dateUtc="2025-02-02T02:10:00Z"/>
        </w:rPr>
        <w:pPrChange w:id="4311" w:author="Brenna Bray" w:date="2025-02-01T23:49:00Z" w16du:dateUtc="2025-02-02T06:49:00Z">
          <w:pPr>
            <w:pStyle w:val="Heading4"/>
            <w:spacing w:after="360" w:line="300" w:lineRule="auto"/>
          </w:pPr>
        </w:pPrChange>
      </w:pPr>
      <w:del w:id="4312" w:author="Brenna Bray" w:date="2025-02-01T19:10:00Z" w16du:dateUtc="2025-02-02T02:10:00Z">
        <w:r w:rsidRPr="005A6084" w:rsidDel="00AF02BA">
          <w:delText>Neurobiological Alterations</w:delText>
        </w:r>
      </w:del>
    </w:p>
    <w:p w14:paraId="4617D1DF" w14:textId="71EFCC3C" w:rsidR="00FA5DD7" w:rsidDel="00AF02BA" w:rsidRDefault="00FA5DD7">
      <w:pPr>
        <w:pStyle w:val="Heading3"/>
        <w:jc w:val="both"/>
        <w:rPr>
          <w:ins w:id="4313" w:author="Brenna Bray" w:date="2023-10-10T19:34:00Z"/>
          <w:del w:id="4314" w:author="Brenna Bray" w:date="2025-02-01T19:10:00Z" w16du:dateUtc="2025-02-02T02:10:00Z"/>
        </w:rPr>
        <w:pPrChange w:id="4315" w:author="Brenna Bray" w:date="2025-02-01T23:49:00Z" w16du:dateUtc="2025-02-02T06:49:00Z">
          <w:pPr>
            <w:pStyle w:val="Heading5"/>
            <w:spacing w:after="360" w:line="300" w:lineRule="auto"/>
          </w:pPr>
        </w:pPrChange>
      </w:pPr>
      <w:ins w:id="4316" w:author="Brenna Bray" w:date="2023-10-10T19:18:00Z">
        <w:del w:id="4317" w:author="Brenna Bray" w:date="2025-02-01T19:10:00Z" w16du:dateUtc="2025-02-02T02:10:00Z">
          <w:r w:rsidDel="00AF02BA">
            <w:delText>Medita</w:delText>
          </w:r>
        </w:del>
      </w:ins>
      <w:ins w:id="4318" w:author="Brenna Bray" w:date="2023-10-10T19:19:00Z">
        <w:del w:id="4319" w:author="Brenna Bray" w:date="2025-02-01T19:10:00Z" w16du:dateUtc="2025-02-02T02:10:00Z">
          <w:r w:rsidDel="00AF02BA">
            <w:delText xml:space="preserve">tion and Mindfulness-Based Intervention Use in Substance-Related </w:delText>
          </w:r>
        </w:del>
      </w:ins>
      <w:ins w:id="4320" w:author="Brenna Bray" w:date="2023-10-10T19:34:00Z">
        <w:del w:id="4321" w:author="Brenna Bray" w:date="2025-02-01T19:10:00Z" w16du:dateUtc="2025-02-02T02:10:00Z">
          <w:r w:rsidR="00A74793" w:rsidDel="00AF02BA">
            <w:delText xml:space="preserve">and </w:delText>
          </w:r>
        </w:del>
      </w:ins>
      <w:ins w:id="4322" w:author="Brenna Bray" w:date="2023-10-10T19:19:00Z">
        <w:del w:id="4323" w:author="Brenna Bray" w:date="2025-02-01T19:10:00Z" w16du:dateUtc="2025-02-02T02:10:00Z">
          <w:r w:rsidDel="00AF02BA">
            <w:delText>Addictive Disorders and Binge Eating Disorder</w:delText>
          </w:r>
        </w:del>
      </w:ins>
    </w:p>
    <w:p w14:paraId="5A6C357F" w14:textId="3306E392" w:rsidR="006C14FC" w:rsidRPr="00FA5DD7" w:rsidDel="00AF02BA" w:rsidRDefault="00A74793">
      <w:pPr>
        <w:pStyle w:val="Heading3"/>
        <w:jc w:val="both"/>
        <w:rPr>
          <w:ins w:id="4324" w:author="Brenna Bray" w:date="2023-10-10T19:18:00Z"/>
          <w:del w:id="4325" w:author="Brenna Bray" w:date="2025-02-01T19:10:00Z" w16du:dateUtc="2025-02-02T02:10:00Z"/>
        </w:rPr>
        <w:pPrChange w:id="4326" w:author="Brenna Bray" w:date="2025-02-01T23:49:00Z" w16du:dateUtc="2025-02-02T06:49:00Z">
          <w:pPr>
            <w:spacing w:after="360" w:line="300" w:lineRule="auto"/>
          </w:pPr>
        </w:pPrChange>
      </w:pPr>
      <w:ins w:id="4327" w:author="Brenna Bray" w:date="2023-10-10T19:34:00Z">
        <w:del w:id="4328" w:author="Brenna Bray" w:date="2025-02-01T19:10:00Z" w16du:dateUtc="2025-02-02T02:10:00Z">
          <w:r w:rsidDel="00AF02BA">
            <w:delText xml:space="preserve">The neurobiological similarities between </w:delText>
          </w:r>
        </w:del>
      </w:ins>
      <w:del w:id="4329" w:author="Brenna Bray" w:date="2025-02-01T19:10:00Z" w16du:dateUtc="2025-02-02T02:10:00Z">
        <w:r w:rsidR="0000636A" w:rsidDel="00AF02BA">
          <w:delText>BED</w:delText>
        </w:r>
      </w:del>
      <w:ins w:id="4330" w:author="Brenna Bray" w:date="2023-10-10T19:34:00Z">
        <w:del w:id="4331" w:author="Brenna Bray" w:date="2025-02-01T19:10:00Z" w16du:dateUtc="2025-02-02T02:10:00Z">
          <w:r w:rsidDel="00AF02BA">
            <w:delText xml:space="preserve"> and substance-real</w:delText>
          </w:r>
        </w:del>
      </w:ins>
      <w:ins w:id="4332" w:author="Hoang Loan" w:date="2024-03-31T05:58:00Z">
        <w:del w:id="4333" w:author="Brenna Bray" w:date="2025-02-01T19:10:00Z" w16du:dateUtc="2025-02-02T02:10:00Z">
          <w:r w:rsidR="00A4735D" w:rsidDel="00AF02BA">
            <w:rPr>
              <w:lang w:val="vi-VN"/>
            </w:rPr>
            <w:delText>a</w:delText>
          </w:r>
        </w:del>
      </w:ins>
      <w:ins w:id="4334" w:author="Brenna Bray" w:date="2023-10-10T19:34:00Z">
        <w:del w:id="4335" w:author="Brenna Bray" w:date="2025-02-01T19:10:00Z" w16du:dateUtc="2025-02-02T02:10:00Z">
          <w:r w:rsidDel="00AF02BA">
            <w:delText xml:space="preserve">ted and addictive disorders described above are relevant because </w:delText>
          </w:r>
        </w:del>
      </w:ins>
      <w:ins w:id="4336" w:author="Brenna Bray" w:date="2023-10-10T19:37:00Z">
        <w:del w:id="4337" w:author="Brenna Bray" w:date="2025-02-01T19:10:00Z" w16du:dateUtc="2025-02-02T02:10:00Z">
          <w:r w:rsidDel="00AF02BA">
            <w:delText>a large body of empirical suppor</w:delText>
          </w:r>
        </w:del>
      </w:ins>
      <w:ins w:id="4338" w:author="Brenna Bray" w:date="2023-10-10T19:38:00Z">
        <w:del w:id="4339" w:author="Brenna Bray" w:date="2025-02-01T19:10:00Z" w16du:dateUtc="2025-02-02T02:10:00Z">
          <w:r w:rsidDel="00AF02BA">
            <w:delText>t exu</w:delText>
          </w:r>
        </w:del>
      </w:ins>
      <w:ins w:id="4340" w:author="Hoang Loan" w:date="2024-03-31T05:58:00Z">
        <w:del w:id="4341" w:author="Brenna Bray" w:date="2025-02-01T19:10:00Z" w16du:dateUtc="2025-02-02T02:10:00Z">
          <w:r w:rsidR="00A4735D" w:rsidDel="00AF02BA">
            <w:rPr>
              <w:lang w:val="vi-VN"/>
            </w:rPr>
            <w:delText>i</w:delText>
          </w:r>
        </w:del>
      </w:ins>
      <w:ins w:id="4342" w:author="Brenna Bray" w:date="2023-10-10T19:38:00Z">
        <w:del w:id="4343" w:author="Brenna Bray" w:date="2025-02-01T19:10:00Z" w16du:dateUtc="2025-02-02T02:10:00Z">
          <w:r w:rsidDel="00AF02BA">
            <w:delText xml:space="preserve">sts for the use of meditation and </w:delText>
          </w:r>
        </w:del>
      </w:ins>
      <w:ins w:id="4344" w:author="Brenna Bray" w:date="2023-10-10T19:35:00Z">
        <w:del w:id="4345" w:author="Brenna Bray" w:date="2025-02-01T19:10:00Z" w16du:dateUtc="2025-02-02T02:10:00Z">
          <w:r w:rsidDel="00AF02BA">
            <w:delText xml:space="preserve">mindfulness-based interventions (MBIs) </w:delText>
          </w:r>
        </w:del>
      </w:ins>
      <w:ins w:id="4346" w:author="Brenna Bray" w:date="2023-10-10T19:38:00Z">
        <w:del w:id="4347" w:author="Brenna Bray" w:date="2025-02-01T19:10:00Z" w16du:dateUtc="2025-02-02T02:10:00Z">
          <w:r w:rsidDel="00AF02BA">
            <w:delText xml:space="preserve">in the context of the substance-related and addictive disorders </w:delText>
          </w:r>
          <w:r w:rsidR="006C14FC" w:rsidDel="00AF02BA">
            <w:delText xml:space="preserve">that may also apply to their use in the context of </w:delText>
          </w:r>
        </w:del>
      </w:ins>
      <w:del w:id="4348" w:author="Brenna Bray" w:date="2025-02-01T19:10:00Z" w16du:dateUtc="2025-02-02T02:10:00Z">
        <w:r w:rsidR="0000636A" w:rsidDel="00AF02BA">
          <w:delText>BED</w:delText>
        </w:r>
      </w:del>
      <w:ins w:id="4349" w:author="Brenna Bray" w:date="2023-10-10T19:38:00Z">
        <w:del w:id="4350" w:author="Brenna Bray" w:date="2025-02-01T19:10:00Z" w16du:dateUtc="2025-02-02T02:10:00Z">
          <w:r w:rsidR="006C14FC" w:rsidDel="00AF02BA">
            <w:delText xml:space="preserve">. </w:delText>
          </w:r>
        </w:del>
      </w:ins>
      <w:ins w:id="4351" w:author="Brenna Bray" w:date="2023-10-10T19:45:00Z">
        <w:del w:id="4352" w:author="Brenna Bray" w:date="2025-02-01T19:10:00Z" w16du:dateUtc="2025-02-02T02:10:00Z">
          <w:r w:rsidR="006C14FC" w:rsidDel="00AF02BA">
            <w:delText>In SRADs</w:delText>
          </w:r>
        </w:del>
      </w:ins>
      <w:ins w:id="4353" w:author="Brenna Bray" w:date="2023-10-10T19:38:00Z">
        <w:del w:id="4354" w:author="Brenna Bray" w:date="2025-02-01T19:10:00Z" w16du:dateUtc="2025-02-02T02:10:00Z">
          <w:r w:rsidR="006C14FC" w:rsidDel="00AF02BA">
            <w:delText xml:space="preserve">, MBIs </w:delText>
          </w:r>
        </w:del>
      </w:ins>
      <w:ins w:id="4355" w:author="Brenna Bray" w:date="2023-10-10T19:36:00Z">
        <w:del w:id="4356" w:author="Brenna Bray" w:date="2025-02-01T19:10:00Z" w16du:dateUtc="2025-02-02T02:10:00Z">
          <w:r w:rsidRPr="00A74793" w:rsidDel="00AF02BA">
            <w:delText>have been found to reduce substance misuse and craving by modulating cognitive, affective, and psychophysiological processes integral to self-regulation and reward processing</w:delText>
          </w:r>
        </w:del>
      </w:ins>
      <w:ins w:id="4357" w:author="Brenna Bray" w:date="2023-10-10T19:39:00Z">
        <w:del w:id="4358" w:author="Brenna Bray" w:date="2025-02-01T19:10:00Z" w16du:dateUtc="2025-02-02T02:10:00Z">
          <w:r w:rsidR="006C14FC" w:rsidDel="00AF02BA">
            <w:delText xml:space="preserve"> </w:delText>
          </w:r>
        </w:del>
      </w:ins>
      <w:del w:id="4359" w:author="Brenna Bray" w:date="2025-02-01T19:10:00Z" w16du:dateUtc="2025-02-02T02:10:00Z">
        <w:r w:rsidR="005E1A63" w:rsidDel="00AF02BA">
          <w:fldChar w:fldCharType="begin">
            <w:fldData xml:space="preserve">PEVuZE5vdGU+PENpdGU+PEF1dGhvcj5HYXJsYW5kPC9BdXRob3I+PFllYXI+MjAxODwvWWVhcj48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</w:fldData>
          </w:fldChar>
        </w:r>
        <w:r w:rsidR="00A92200" w:rsidDel="00AF02BA">
          <w:delInstrText xml:space="preserve"> ADDIN EN.CITE </w:delInstrText>
        </w:r>
        <w:r w:rsidR="00A92200" w:rsidDel="00AF02BA">
          <w:fldChar w:fldCharType="begin">
            <w:fldData xml:space="preserve">PEVuZE5vdGU+PENpdGU+PEF1dGhvcj5HYXJsYW5kPC9BdXRob3I+PFllYXI+MjAxODwvWWVhcj48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</w:fldData>
          </w:fldChar>
        </w:r>
        <w:r w:rsidR="00A92200" w:rsidDel="00AF02BA">
          <w:delInstrText xml:space="preserve"> ADDIN EN.CITE.DATA </w:delInstrText>
        </w:r>
        <w:r w:rsidR="00A92200" w:rsidDel="00AF02BA">
          <w:fldChar w:fldCharType="end"/>
        </w:r>
        <w:r w:rsidR="005E1A63" w:rsidDel="00AF02BA">
          <w:fldChar w:fldCharType="separate"/>
        </w:r>
        <w:r w:rsidR="00A92200" w:rsidRPr="00A92200" w:rsidDel="00AF02BA">
          <w:rPr>
            <w:noProof/>
            <w:vertAlign w:val="superscript"/>
          </w:rPr>
          <w:delText>186,235,259,260</w:delText>
        </w:r>
        <w:r w:rsidR="005E1A63" w:rsidDel="00AF02BA">
          <w:fldChar w:fldCharType="end"/>
        </w:r>
      </w:del>
      <w:ins w:id="4360" w:author="Brenna Bray" w:date="2023-10-10T19:43:00Z">
        <w:del w:id="4361" w:author="Brenna Bray" w:date="2025-02-01T19:10:00Z" w16du:dateUtc="2025-02-02T02:10:00Z">
          <w:r w:rsidR="006C14FC" w:rsidDel="00AF02BA">
            <w:delText>.</w:delText>
          </w:r>
        </w:del>
      </w:ins>
      <w:ins w:id="4362" w:author="Brenna Bray" w:date="2023-10-10T19:44:00Z">
        <w:del w:id="4363" w:author="Brenna Bray" w:date="2025-02-01T19:10:00Z" w16du:dateUtc="2025-02-02T02:10:00Z">
          <w:r w:rsidR="006C14FC" w:rsidDel="00AF02BA">
            <w:delText xml:space="preserve"> For example, </w:delText>
          </w:r>
        </w:del>
      </w:ins>
      <w:ins w:id="4364" w:author="Brenna Bray" w:date="2023-10-13T13:50:00Z">
        <w:del w:id="4365" w:author="Brenna Bray" w:date="2025-02-01T19:10:00Z" w16du:dateUtc="2025-02-02T02:10:00Z">
          <w:r w:rsidR="00BB0973" w:rsidDel="00AF02BA">
            <w:delText>several reviews and meta-analyses support the use of mindfulness-based meditation practices, including mindfulness-base</w:delText>
          </w:r>
        </w:del>
      </w:ins>
      <w:ins w:id="4366" w:author="Brenna Bray" w:date="2023-10-13T13:51:00Z">
        <w:del w:id="4367" w:author="Brenna Bray" w:date="2025-02-01T19:10:00Z" w16du:dateUtc="2025-02-02T02:10:00Z">
          <w:r w:rsidR="00BB0973" w:rsidDel="00AF02BA">
            <w:delText xml:space="preserve">d stress reduction (MBSR) and </w:delText>
          </w:r>
        </w:del>
      </w:ins>
      <w:ins w:id="4368" w:author="Brenna Bray" w:date="2023-10-13T13:50:00Z">
        <w:del w:id="4369" w:author="Brenna Bray" w:date="2025-02-01T19:10:00Z" w16du:dateUtc="2025-02-02T02:10:00Z">
          <w:r w:rsidR="00BB0973" w:rsidDel="00AF02BA">
            <w:delText xml:space="preserve">mindfulness-based relapse prevention (MBRP) </w:delText>
          </w:r>
        </w:del>
      </w:ins>
      <w:ins w:id="4370" w:author="Brenna Bray" w:date="2023-10-13T13:51:00Z">
        <w:del w:id="4371" w:author="Brenna Bray" w:date="2025-02-01T19:10:00Z" w16du:dateUtc="2025-02-02T02:10:00Z">
          <w:r w:rsidR="00BB0973" w:rsidDel="00AF02BA">
            <w:delText>in helping increase awareness of thoughts and feelings that trigger cravings and learn ways to reduce automatic reactions to cravings</w:delText>
          </w:r>
        </w:del>
      </w:ins>
      <w:ins w:id="4372" w:author="Brenna Bray" w:date="2023-10-13T13:50:00Z">
        <w:del w:id="4373" w:author="Brenna Bray" w:date="2025-02-01T19:10:00Z" w16du:dateUtc="2025-02-02T02:10:00Z">
          <w:r w:rsidR="00BB0973" w:rsidDel="00AF02BA">
            <w:delText xml:space="preserve"> </w:delText>
          </w:r>
        </w:del>
      </w:ins>
      <w:ins w:id="4374" w:author="Brenna Bray" w:date="2023-10-13T13:49:00Z">
        <w:del w:id="4375" w:author="Brenna Bray" w:date="2025-02-01T19:10:00Z" w16du:dateUtc="2025-02-02T02:10:00Z">
          <w:r w:rsidR="00BB0973" w:rsidRPr="00BB0973" w:rsidDel="00AF02BA">
            <w:fldChar w:fldCharType="begin"/>
          </w:r>
        </w:del>
      </w:ins>
      <w:del w:id="4376" w:author="Brenna Bray" w:date="2025-02-01T19:10:00Z" w16du:dateUtc="2025-02-02T02:10:00Z">
        <w:r w:rsidR="00A92200" w:rsidDel="00AF02BA">
          <w:delInstrText xml:space="preserve"> ADDIN EN.CITE &lt;EndNote&gt;&lt;Cite&gt;&lt;Author&gt;NCCIH&lt;/Author&gt;&lt;Year&gt;2022&lt;/Year&gt;&lt;RecNum&gt;8116&lt;/RecNum&gt;&lt;DisplayText&gt;&lt;style face="superscript"&gt;219&lt;/style&gt;&lt;/DisplayText&gt;&lt;record&gt;&lt;rec-number&gt;8116&lt;/rec-number&gt;&lt;foreign-keys&gt;&lt;key app="EN" db-id="vv2s9rd9przr9lew5tv52rwde9rard2t52rt" timestamp="1696531888"&gt;8116&lt;/key&gt;&lt;/foreign-keys&gt;&lt;ref-type name="Web Page"&gt;12&lt;/ref-type&gt;&lt;contributors&gt;&lt;authors&gt;&lt;author&gt;NCCIH, National Center for Complementary and Integrative Health&lt;/author&gt;&lt;/authors&gt;&lt;/contributors&gt;&lt;titles&gt;&lt;title&gt;Meditation and Mindfulness: What You Need To Know&lt;/title&gt;&lt;/titles&gt;&lt;volume&gt;2023&lt;/volume&gt;&lt;number&gt;Oct 5, 2023&lt;/number&gt;&lt;dates&gt;&lt;year&gt;2022&lt;/year&gt;&lt;pub-dates&gt;&lt;date&gt;June, 2022&lt;/date&gt;&lt;/pub-dates&gt;&lt;/dates&gt;&lt;pub-location&gt;https://www.nccih.nih.gov/health/meditation-and-mindfulness-what-you-need-to-know&lt;/pub-location&gt;&lt;publisher&gt;NCCIH, National Center for Complementary and Integrative Health&lt;/publisher&gt;&lt;urls&gt;&lt;/urls&gt;&lt;/record&gt;&lt;/Cite&gt;&lt;/EndNote&gt;</w:delInstrText>
        </w:r>
      </w:del>
      <w:ins w:id="4377" w:author="Brenna Bray" w:date="2023-10-13T13:49:00Z">
        <w:del w:id="4378" w:author="Brenna Bray" w:date="2025-02-01T19:10:00Z" w16du:dateUtc="2025-02-02T02:10:00Z">
          <w:r w:rsidR="00BB0973" w:rsidRPr="00BB0973" w:rsidDel="00AF02BA">
            <w:fldChar w:fldCharType="separate"/>
          </w:r>
        </w:del>
      </w:ins>
      <w:del w:id="4379" w:author="Brenna Bray" w:date="2025-02-01T19:10:00Z" w16du:dateUtc="2025-02-02T02:10:00Z">
        <w:r w:rsidR="00A92200" w:rsidRPr="00A92200" w:rsidDel="00AF02BA">
          <w:rPr>
            <w:noProof/>
            <w:vertAlign w:val="superscript"/>
          </w:rPr>
          <w:delText>219</w:delText>
        </w:r>
      </w:del>
      <w:ins w:id="4380" w:author="Brenna Bray" w:date="2023-10-13T13:49:00Z">
        <w:del w:id="4381" w:author="Brenna Bray" w:date="2025-02-01T19:10:00Z" w16du:dateUtc="2025-02-02T02:10:00Z">
          <w:r w:rsidR="00BB0973" w:rsidRPr="00BB0973" w:rsidDel="00AF02BA">
            <w:fldChar w:fldCharType="end"/>
          </w:r>
        </w:del>
      </w:ins>
      <w:ins w:id="4382" w:author="Brenna Bray" w:date="2023-10-13T13:52:00Z">
        <w:del w:id="4383" w:author="Brenna Bray" w:date="2025-02-01T19:10:00Z" w16du:dateUtc="2025-02-02T02:10:00Z">
          <w:r w:rsidR="00BB0973" w:rsidDel="00AF02BA">
            <w:delText>. A 2018 re</w:delText>
          </w:r>
        </w:del>
      </w:ins>
      <w:ins w:id="4384" w:author="Brenna Bray" w:date="2023-10-13T13:53:00Z">
        <w:del w:id="4385" w:author="Brenna Bray" w:date="2025-02-01T19:10:00Z" w16du:dateUtc="2025-02-02T02:10:00Z">
          <w:r w:rsidR="00BB0973" w:rsidDel="00AF02BA">
            <w:delText>v</w:delText>
          </w:r>
        </w:del>
      </w:ins>
      <w:ins w:id="4386" w:author="Brenna Bray" w:date="2023-10-13T13:52:00Z">
        <w:del w:id="4387" w:author="Brenna Bray" w:date="2025-02-01T19:10:00Z" w16du:dateUtc="2025-02-02T02:10:00Z">
          <w:r w:rsidR="00BB0973" w:rsidDel="00AF02BA">
            <w:delText xml:space="preserve">iew </w:delText>
          </w:r>
        </w:del>
      </w:ins>
      <w:ins w:id="4388" w:author="Brenna Bray" w:date="2023-10-13T13:49:00Z">
        <w:del w:id="4389" w:author="Brenna Bray" w:date="2025-02-01T19:10:00Z" w16du:dateUtc="2025-02-02T02:10:00Z">
          <w:r w:rsidR="00BB0973" w:rsidRPr="00BB0973" w:rsidDel="00AF02BA">
            <w:delText>(</w:delText>
          </w:r>
        </w:del>
      </w:ins>
      <w:ins w:id="4390" w:author="Brenna Bray" w:date="2023-10-13T13:53:00Z">
        <w:del w:id="4391" w:author="Brenna Bray" w:date="2025-02-01T19:10:00Z" w16du:dateUtc="2025-02-02T02:10:00Z">
          <w:r w:rsidR="00BB0973" w:rsidDel="00AF02BA">
            <w:delText>k=37, n=</w:delText>
          </w:r>
        </w:del>
      </w:ins>
      <w:ins w:id="4392" w:author="Brenna Bray" w:date="2023-10-13T13:49:00Z">
        <w:del w:id="4393" w:author="Brenna Bray" w:date="2025-02-01T19:10:00Z" w16du:dateUtc="2025-02-02T02:10:00Z">
          <w:r w:rsidR="00BB0973" w:rsidRPr="00BB0973" w:rsidDel="00AF02BA">
            <w:delText>3,531) evaluat</w:delText>
          </w:r>
        </w:del>
      </w:ins>
      <w:ins w:id="4394" w:author="Brenna Bray" w:date="2023-10-13T13:53:00Z">
        <w:del w:id="4395" w:author="Brenna Bray" w:date="2025-02-01T19:10:00Z" w16du:dateUtc="2025-02-02T02:10:00Z">
          <w:r w:rsidR="00BB0973" w:rsidDel="00AF02BA">
            <w:delText>ing</w:delText>
          </w:r>
        </w:del>
      </w:ins>
      <w:ins w:id="4396" w:author="Brenna Bray" w:date="2023-10-13T13:49:00Z">
        <w:del w:id="4397" w:author="Brenna Bray" w:date="2025-02-01T19:10:00Z" w16du:dateUtc="2025-02-02T02:10:00Z">
          <w:r w:rsidR="00BB0973" w:rsidRPr="00BB0973" w:rsidDel="00AF02BA">
            <w:delText xml:space="preserve"> the effectiveness of </w:delText>
          </w:r>
        </w:del>
      </w:ins>
      <w:ins w:id="4398" w:author="Brenna Bray" w:date="2023-10-13T13:53:00Z">
        <w:del w:id="4399" w:author="Brenna Bray" w:date="2025-02-01T19:10:00Z" w16du:dateUtc="2025-02-02T02:10:00Z">
          <w:r w:rsidR="00BB0973" w:rsidDel="00AF02BA">
            <w:delText>MBIs</w:delText>
          </w:r>
        </w:del>
      </w:ins>
      <w:ins w:id="4400" w:author="Brenna Bray" w:date="2023-10-13T13:49:00Z">
        <w:del w:id="4401" w:author="Brenna Bray" w:date="2025-02-01T19:10:00Z" w16du:dateUtc="2025-02-02T02:10:00Z">
          <w:r w:rsidR="00BB0973" w:rsidRPr="00BB0973" w:rsidDel="00AF02BA">
            <w:delText xml:space="preserve"> </w:delText>
          </w:r>
        </w:del>
      </w:ins>
      <w:ins w:id="4402" w:author="Brenna Bray" w:date="2023-10-13T13:54:00Z">
        <w:del w:id="4403" w:author="Brenna Bray" w:date="2025-02-01T19:10:00Z" w16du:dateUtc="2025-02-02T02:10:00Z">
          <w:r w:rsidR="00BB0973" w:rsidDel="00AF02BA">
            <w:delText>in</w:delText>
          </w:r>
        </w:del>
      </w:ins>
      <w:ins w:id="4404" w:author="Brenna Bray" w:date="2023-10-13T13:49:00Z">
        <w:del w:id="4405" w:author="Brenna Bray" w:date="2025-02-01T19:10:00Z" w16du:dateUtc="2025-02-02T02:10:00Z">
          <w:r w:rsidR="00BB0973" w:rsidRPr="00BB0973" w:rsidDel="00AF02BA">
            <w:delText xml:space="preserve"> </w:delText>
          </w:r>
        </w:del>
      </w:ins>
      <w:ins w:id="4406" w:author="Brenna Bray" w:date="2023-10-13T13:54:00Z">
        <w:del w:id="4407" w:author="Brenna Bray" w:date="2025-02-01T19:10:00Z" w16du:dateUtc="2025-02-02T02:10:00Z">
          <w:r w:rsidR="00BB0973" w:rsidDel="00AF02BA">
            <w:delText>SRAD</w:delText>
          </w:r>
        </w:del>
      </w:ins>
      <w:ins w:id="4408" w:author="Brenna Bray" w:date="2023-10-13T13:49:00Z">
        <w:del w:id="4409" w:author="Brenna Bray" w:date="2025-02-01T19:10:00Z" w16du:dateUtc="2025-02-02T02:10:00Z">
          <w:r w:rsidR="00BB0973" w:rsidRPr="00BB0973" w:rsidDel="00AF02BA">
            <w:delText xml:space="preserve"> treatment found that </w:delText>
          </w:r>
        </w:del>
      </w:ins>
      <w:ins w:id="4410" w:author="Brenna Bray" w:date="2023-10-13T13:54:00Z">
        <w:del w:id="4411" w:author="Brenna Bray" w:date="2025-02-01T19:10:00Z" w16du:dateUtc="2025-02-02T02:10:00Z">
          <w:r w:rsidR="00BB0973" w:rsidDel="00AF02BA">
            <w:delText xml:space="preserve">MBIs </w:delText>
          </w:r>
        </w:del>
      </w:ins>
      <w:ins w:id="4412" w:author="Brenna Bray" w:date="2023-10-13T13:49:00Z">
        <w:del w:id="4413" w:author="Brenna Bray" w:date="2025-02-01T19:10:00Z" w16du:dateUtc="2025-02-02T02:10:00Z">
          <w:r w:rsidR="00BB0973" w:rsidRPr="00BB0973" w:rsidDel="00AF02BA">
            <w:delText>significantly decreased craving levels</w:delText>
          </w:r>
        </w:del>
      </w:ins>
      <w:ins w:id="4414" w:author="Brenna Bray" w:date="2023-10-13T13:54:00Z">
        <w:del w:id="4415" w:author="Brenna Bray" w:date="2025-02-01T19:10:00Z" w16du:dateUtc="2025-02-02T02:10:00Z">
          <w:r w:rsidR="00BB0973" w:rsidDel="00AF02BA">
            <w:delText xml:space="preserve"> and </w:delText>
          </w:r>
        </w:del>
      </w:ins>
      <w:ins w:id="4416" w:author="Brenna Bray" w:date="2023-10-13T13:49:00Z">
        <w:del w:id="4417" w:author="Brenna Bray" w:date="2025-02-01T19:10:00Z" w16du:dateUtc="2025-02-02T02:10:00Z">
          <w:r w:rsidR="00BB0973" w:rsidRPr="00BB0973" w:rsidDel="00AF02BA">
            <w:delText>were slightly better than other therapies at promoting abstinence from substance use</w:delText>
          </w:r>
        </w:del>
      </w:ins>
      <w:ins w:id="4418" w:author="Brenna Bray" w:date="2023-10-13T13:55:00Z">
        <w:del w:id="4419" w:author="Brenna Bray" w:date="2025-02-01T19:10:00Z" w16du:dateUtc="2025-02-02T02:10:00Z">
          <w:r w:rsidR="00BB0973" w:rsidDel="00AF02BA">
            <w:delText xml:space="preserve"> </w:delText>
          </w:r>
        </w:del>
      </w:ins>
      <w:del w:id="4420" w:author="Brenna Bray" w:date="2025-02-01T19:10:00Z" w16du:dateUtc="2025-02-02T02:10:00Z">
        <w:r w:rsidR="009275E2" w:rsidDel="00AF02BA">
          <w:fldChar w:fldCharType="begin">
            <w:fldData xml:space="preserve">PEVuZE5vdGU+PENpdGU+PEF1dGhvcj5DYXZpY2NoaW9saTwvQXV0aG9yPjxZZWFyPjIwMTg8L1ll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</w:fldData>
          </w:fldChar>
        </w:r>
        <w:r w:rsidR="00A92200" w:rsidDel="00AF02BA">
          <w:delInstrText xml:space="preserve"> ADDIN EN.CITE </w:delInstrText>
        </w:r>
        <w:r w:rsidR="00A92200" w:rsidDel="00AF02BA">
          <w:fldChar w:fldCharType="begin">
            <w:fldData xml:space="preserve">PEVuZE5vdGU+PENpdGU+PEF1dGhvcj5DYXZpY2NoaW9saTwvQXV0aG9yPjxZZWFyPjIwMTg8L1ll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</w:fldData>
          </w:fldChar>
        </w:r>
        <w:r w:rsidR="00A92200" w:rsidDel="00AF02BA">
          <w:delInstrText xml:space="preserve"> ADDIN EN.CITE.DATA </w:delInstrText>
        </w:r>
        <w:r w:rsidR="00A92200" w:rsidDel="00AF02BA">
          <w:fldChar w:fldCharType="end"/>
        </w:r>
        <w:r w:rsidR="009275E2" w:rsidDel="00AF02BA">
          <w:fldChar w:fldCharType="separate"/>
        </w:r>
        <w:r w:rsidR="00A92200" w:rsidRPr="00A92200" w:rsidDel="00AF02BA">
          <w:rPr>
            <w:noProof/>
            <w:vertAlign w:val="superscript"/>
          </w:rPr>
          <w:delText>219,261</w:delText>
        </w:r>
        <w:r w:rsidR="009275E2" w:rsidDel="00AF02BA">
          <w:fldChar w:fldCharType="end"/>
        </w:r>
      </w:del>
      <w:ins w:id="4421" w:author="Brenna Bray" w:date="2023-10-13T13:55:00Z">
        <w:del w:id="4422" w:author="Brenna Bray" w:date="2025-02-01T19:10:00Z" w16du:dateUtc="2025-02-02T02:10:00Z">
          <w:r w:rsidR="00BB0973" w:rsidDel="00AF02BA">
            <w:delText>.</w:delText>
          </w:r>
        </w:del>
      </w:ins>
      <w:ins w:id="4423" w:author="Brenna Bray" w:date="2023-10-13T13:56:00Z">
        <w:del w:id="4424" w:author="Brenna Bray" w:date="2025-02-01T19:10:00Z" w16du:dateUtc="2025-02-02T02:10:00Z">
          <w:r w:rsidR="00BB0973" w:rsidDel="00AF02BA">
            <w:delText xml:space="preserve"> </w:delText>
          </w:r>
        </w:del>
      </w:ins>
      <w:ins w:id="4425" w:author="Brenna Bray" w:date="2023-10-13T13:49:00Z">
        <w:del w:id="4426" w:author="Brenna Bray" w:date="2025-02-01T19:10:00Z" w16du:dateUtc="2025-02-02T02:10:00Z">
          <w:r w:rsidR="00BB0973" w:rsidRPr="00BB0973" w:rsidDel="00AF02BA">
            <w:delText xml:space="preserve">A 2017 analysis </w:delText>
          </w:r>
        </w:del>
      </w:ins>
      <w:ins w:id="4427" w:author="Brenna Bray" w:date="2023-10-13T13:55:00Z">
        <w:del w:id="4428" w:author="Brenna Bray" w:date="2025-02-01T19:10:00Z" w16du:dateUtc="2025-02-02T02:10:00Z">
          <w:r w:rsidR="00BB0973" w:rsidDel="00AF02BA">
            <w:delText>investigating the effectivene</w:delText>
          </w:r>
        </w:del>
      </w:ins>
      <w:ins w:id="4429" w:author="Brenna Bray" w:date="2023-10-13T13:56:00Z">
        <w:del w:id="4430" w:author="Brenna Bray" w:date="2025-02-01T19:10:00Z" w16du:dateUtc="2025-02-02T02:10:00Z">
          <w:r w:rsidR="00BB0973" w:rsidDel="00AF02BA">
            <w:delText>ss of</w:delText>
          </w:r>
        </w:del>
      </w:ins>
      <w:ins w:id="4431" w:author="Brenna Bray" w:date="2023-10-13T13:49:00Z">
        <w:del w:id="4432" w:author="Brenna Bray" w:date="2025-02-01T19:10:00Z" w16du:dateUtc="2025-02-02T02:10:00Z">
          <w:r w:rsidR="00BB0973" w:rsidRPr="00BB0973" w:rsidDel="00AF02BA">
            <w:delText xml:space="preserve"> MBRP </w:delText>
          </w:r>
        </w:del>
      </w:ins>
      <w:ins w:id="4433" w:author="Brenna Bray" w:date="2023-10-13T13:56:00Z">
        <w:del w:id="4434" w:author="Brenna Bray" w:date="2025-02-01T19:10:00Z" w16du:dateUtc="2025-02-02T02:10:00Z">
          <w:r w:rsidR="00BB0973" w:rsidDel="00AF02BA">
            <w:delText xml:space="preserve">(k=9, n=901) also found </w:delText>
          </w:r>
        </w:del>
      </w:ins>
      <w:ins w:id="4435" w:author="Brenna Bray" w:date="2023-10-13T13:49:00Z">
        <w:del w:id="4436" w:author="Brenna Bray" w:date="2025-02-01T19:10:00Z" w16du:dateUtc="2025-02-02T02:10:00Z">
          <w:r w:rsidR="00BB0973" w:rsidRPr="00BB0973" w:rsidDel="00AF02BA">
            <w:delText xml:space="preserve">MBRP </w:delText>
          </w:r>
        </w:del>
      </w:ins>
      <w:ins w:id="4437" w:author="Brenna Bray" w:date="2023-10-13T13:57:00Z">
        <w:del w:id="4438" w:author="Brenna Bray" w:date="2025-02-01T19:10:00Z" w16du:dateUtc="2025-02-02T02:10:00Z">
          <w:r w:rsidR="00BB0973" w:rsidDel="00AF02BA">
            <w:delText>to produce slight</w:delText>
          </w:r>
        </w:del>
      </w:ins>
      <w:ins w:id="4439" w:author="Brenna Bray" w:date="2023-10-13T13:49:00Z">
        <w:del w:id="4440" w:author="Brenna Bray" w:date="2025-02-01T19:10:00Z" w16du:dateUtc="2025-02-02T02:10:00Z">
          <w:r w:rsidR="00BB0973" w:rsidRPr="00BB0973" w:rsidDel="00AF02BA">
            <w:delText xml:space="preserve"> reduc</w:delText>
          </w:r>
        </w:del>
      </w:ins>
      <w:ins w:id="4441" w:author="Brenna Bray" w:date="2023-10-13T13:57:00Z">
        <w:del w:id="4442" w:author="Brenna Bray" w:date="2025-02-01T19:10:00Z" w16du:dateUtc="2025-02-02T02:10:00Z">
          <w:r w:rsidR="00BB0973" w:rsidDel="00AF02BA">
            <w:delText>tions in</w:delText>
          </w:r>
        </w:del>
      </w:ins>
      <w:ins w:id="4443" w:author="Brenna Bray" w:date="2023-10-13T13:49:00Z">
        <w:del w:id="4444" w:author="Brenna Bray" w:date="2025-02-01T19:10:00Z" w16du:dateUtc="2025-02-02T02:10:00Z">
          <w:r w:rsidR="00BB0973" w:rsidRPr="00BB0973" w:rsidDel="00AF02BA">
            <w:delText xml:space="preserve"> cravings and symptoms of withdrawal associated with alcohol use disorders </w:delText>
          </w:r>
          <w:r w:rsidR="00BB0973" w:rsidRPr="00BB0973" w:rsidDel="00AF02BA">
            <w:fldChar w:fldCharType="begin">
              <w:fldData xml:space="preserve">PEVuZE5vdGU+PENpdGU+PEF1dGhvcj5OQ0NJSDwvQXV0aG9yPjxZZWFyPjIwMjI8L1llYXI+PFJl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</w:fldData>
            </w:fldChar>
          </w:r>
        </w:del>
      </w:ins>
      <w:del w:id="4445" w:author="Brenna Bray" w:date="2025-02-01T19:10:00Z" w16du:dateUtc="2025-02-02T02:10:00Z">
        <w:r w:rsidR="00A92200" w:rsidDel="00AF02BA">
          <w:delInstrText xml:space="preserve"> ADDIN EN.CITE </w:delInstrText>
        </w:r>
        <w:r w:rsidR="00A92200" w:rsidDel="00AF02BA">
          <w:fldChar w:fldCharType="begin">
            <w:fldData xml:space="preserve">PEVuZE5vdGU+PENpdGU+PEF1dGhvcj5OQ0NJSDwvQXV0aG9yPjxZZWFyPjIwMjI8L1llYXI+PFJl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</w:fldData>
          </w:fldChar>
        </w:r>
        <w:r w:rsidR="00A92200" w:rsidDel="00AF02BA">
          <w:delInstrText xml:space="preserve"> ADDIN EN.CITE.DATA </w:delInstrText>
        </w:r>
        <w:r w:rsidR="00A92200" w:rsidDel="00AF02BA">
          <w:fldChar w:fldCharType="end"/>
        </w:r>
      </w:del>
      <w:ins w:id="4446" w:author="Brenna Bray" w:date="2023-10-13T13:49:00Z">
        <w:del w:id="4447" w:author="Brenna Bray" w:date="2025-02-01T19:10:00Z" w16du:dateUtc="2025-02-02T02:10:00Z">
          <w:r w:rsidR="00BB0973" w:rsidRPr="00BB0973" w:rsidDel="00AF02BA">
            <w:fldChar w:fldCharType="separate"/>
          </w:r>
        </w:del>
      </w:ins>
      <w:del w:id="4448" w:author="Brenna Bray" w:date="2025-02-01T19:10:00Z" w16du:dateUtc="2025-02-02T02:10:00Z">
        <w:r w:rsidR="00A92200" w:rsidRPr="00A92200" w:rsidDel="00AF02BA">
          <w:rPr>
            <w:noProof/>
            <w:vertAlign w:val="superscript"/>
          </w:rPr>
          <w:delText>219,262</w:delText>
        </w:r>
      </w:del>
      <w:ins w:id="4449" w:author="Brenna Bray" w:date="2023-10-13T13:49:00Z">
        <w:del w:id="4450" w:author="Brenna Bray" w:date="2025-02-01T19:10:00Z" w16du:dateUtc="2025-02-02T02:10:00Z">
          <w:r w:rsidR="00BB0973" w:rsidRPr="00BB0973" w:rsidDel="00AF02BA">
            <w:fldChar w:fldCharType="end"/>
          </w:r>
        </w:del>
      </w:ins>
      <w:ins w:id="4451" w:author="Brenna Bray" w:date="2023-10-13T13:57:00Z">
        <w:del w:id="4452" w:author="Brenna Bray" w:date="2025-02-01T19:10:00Z" w16du:dateUtc="2025-02-02T02:10:00Z">
          <w:r w:rsidR="00BB0973" w:rsidDel="00AF02BA">
            <w:delText>.</w:delText>
          </w:r>
        </w:del>
      </w:ins>
      <w:ins w:id="4453" w:author="Brenna Bray" w:date="2023-10-13T13:59:00Z">
        <w:del w:id="4454" w:author="Brenna Bray" w:date="2025-02-01T19:10:00Z" w16du:dateUtc="2025-02-02T02:10:00Z">
          <w:r w:rsidR="00E423AF" w:rsidDel="00AF02BA">
            <w:delText xml:space="preserve"> Dakwar et al’s 2009 review also provides a variety of psychological, neurophysiological, and neuroimaging findings that support the use of </w:delText>
          </w:r>
        </w:del>
      </w:ins>
      <w:ins w:id="4455" w:author="Brenna Bray" w:date="2023-10-13T14:00:00Z">
        <w:del w:id="4456" w:author="Brenna Bray" w:date="2025-02-01T19:10:00Z" w16du:dateUtc="2025-02-02T02:10:00Z">
          <w:r w:rsidR="00E423AF" w:rsidDel="00AF02BA">
            <w:delText>TM®</w:delText>
          </w:r>
          <w:r w:rsidR="00E423AF" w:rsidRPr="00E423AF" w:rsidDel="00AF02BA">
            <w:delText xml:space="preserve">, Buddhist meditation, and mindfulness-based meditation </w:delText>
          </w:r>
          <w:r w:rsidR="00E423AF" w:rsidDel="00AF02BA">
            <w:delText xml:space="preserve">in the context of SRADs </w:delText>
          </w:r>
        </w:del>
      </w:ins>
      <w:ins w:id="4457" w:author="Brenna Bray" w:date="2023-10-13T13:49:00Z">
        <w:del w:id="4458" w:author="Brenna Bray" w:date="2025-02-01T19:10:00Z" w16du:dateUtc="2025-02-02T02:10:00Z">
          <w:r w:rsidR="00BB0973" w:rsidRPr="00BB0973" w:rsidDel="00AF02BA">
            <w:fldChar w:fldCharType="begin">
              <w:fldData xml:space="preserve">PEVuZE5vdGU+PENpdGU+PEF1dGhvcj5OQ0NJSDwvQXV0aG9yPjxZZWFyPjIwMDc8L1llYXI+PFJl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</w:fldData>
            </w:fldChar>
          </w:r>
        </w:del>
      </w:ins>
      <w:del w:id="4459" w:author="Brenna Bray" w:date="2025-02-01T19:10:00Z" w16du:dateUtc="2025-02-02T02:10:00Z">
        <w:r w:rsidR="00A92200" w:rsidDel="00AF02BA">
          <w:delInstrText xml:space="preserve"> ADDIN EN.CITE </w:delInstrText>
        </w:r>
        <w:r w:rsidR="00A92200" w:rsidDel="00AF02BA">
          <w:fldChar w:fldCharType="begin">
            <w:fldData xml:space="preserve">PEVuZE5vdGU+PENpdGU+PEF1dGhvcj5OQ0NJSDwvQXV0aG9yPjxZZWFyPjIwMDc8L1llYXI+PFJl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</w:fldData>
          </w:fldChar>
        </w:r>
        <w:r w:rsidR="00A92200" w:rsidDel="00AF02BA">
          <w:delInstrText xml:space="preserve"> ADDIN EN.CITE.DATA </w:delInstrText>
        </w:r>
        <w:r w:rsidR="00A92200" w:rsidDel="00AF02BA">
          <w:fldChar w:fldCharType="end"/>
        </w:r>
      </w:del>
      <w:ins w:id="4460" w:author="Brenna Bray" w:date="2023-10-13T13:49:00Z">
        <w:del w:id="4461" w:author="Brenna Bray" w:date="2025-02-01T19:10:00Z" w16du:dateUtc="2025-02-02T02:10:00Z">
          <w:r w:rsidR="00BB0973" w:rsidRPr="00BB0973" w:rsidDel="00AF02BA">
            <w:fldChar w:fldCharType="separate"/>
          </w:r>
        </w:del>
      </w:ins>
      <w:del w:id="4462" w:author="Brenna Bray" w:date="2025-02-01T19:10:00Z" w16du:dateUtc="2025-02-02T02:10:00Z">
        <w:r w:rsidR="00A92200" w:rsidRPr="00A92200" w:rsidDel="00AF02BA">
          <w:rPr>
            <w:noProof/>
            <w:vertAlign w:val="superscript"/>
          </w:rPr>
          <w:delText>195,237</w:delText>
        </w:r>
      </w:del>
      <w:ins w:id="4463" w:author="Brenna Bray" w:date="2023-10-13T13:49:00Z">
        <w:del w:id="4464" w:author="Brenna Bray" w:date="2025-02-01T19:10:00Z" w16du:dateUtc="2025-02-02T02:10:00Z">
          <w:r w:rsidR="00BB0973" w:rsidRPr="00BB0973" w:rsidDel="00AF02BA">
            <w:fldChar w:fldCharType="end"/>
          </w:r>
          <w:r w:rsidR="00BB0973" w:rsidRPr="00BB0973" w:rsidDel="00AF02BA">
            <w:delText>.</w:delText>
          </w:r>
        </w:del>
      </w:ins>
      <w:del w:id="4465" w:author="Brenna Bray" w:date="2025-02-01T19:10:00Z" w16du:dateUtc="2025-02-02T02:10:00Z">
        <w:r w:rsidR="00A33277" w:rsidDel="00AF02BA">
          <w:delText>{,  #8234}</w:delText>
        </w:r>
        <w:r w:rsidR="005E1A63" w:rsidDel="00AF02BA">
          <w:fldChar w:fldCharType="begin"/>
        </w:r>
        <w:r w:rsidR="007A5157" w:rsidDel="00AF02BA">
          <w:delInstrText xml:space="preserve"> ADDIN EN.CITE &lt;EndNote&gt;&lt;Cite&gt;&lt;Author&gt;Kjaer&lt;/Author&gt;&lt;Year&gt;2002&lt;/Year&gt;&lt;RecNum&gt;8212&lt;/RecNum&gt;&lt;DisplayText&gt;(163)&lt;/DisplayText&gt;&lt;record&gt;&lt;rec-number&gt;8212&lt;/rec-number&gt;&lt;foreign-keys&gt;&lt;key app="EN" db-id="vv2s9rd9przr9lew5tv52rwde9rard2t52rt" timestamp="1696989660"&gt;8212&lt;/key&gt;&lt;/foreign-keys&gt;&lt;ref-type name="Journal Article"&gt;17&lt;/ref-type&gt;&lt;contributors&gt;&lt;authors&gt;&lt;author&gt;Kjaer, Troels W&lt;/author&gt;&lt;author&gt;Bertelsen, Camilla&lt;/author&gt;&lt;author&gt;Piccini, Paola&lt;/author&gt;&lt;author&gt;Brooks, David&lt;/author&gt;&lt;author&gt;Alving, Jørgen&lt;/author&gt;&lt;author&gt;Lou, Hans C&lt;/author&gt;&lt;/authors&gt;&lt;/contributors&gt;&lt;titles&gt;&lt;title&gt;Increased dopamine tone during meditation-induced change of consciousness&lt;/title&gt;&lt;secondary-title&gt;Cognitive Brain Research&lt;/secondary-title&gt;&lt;/titles&gt;&lt;periodical&gt;&lt;full-title&gt;Cognitive Brain Research&lt;/full-title&gt;&lt;/periodical&gt;&lt;pages&gt;255-259&lt;/pages&gt;&lt;volume&gt;13&lt;/volume&gt;&lt;number&gt;2&lt;/number&gt;&lt;dates&gt;&lt;year&gt;2002&lt;/year&gt;&lt;/dates&gt;&lt;isbn&gt;0926-6410&lt;/isbn&gt;&lt;urls&gt;&lt;/urls&gt;&lt;/record&gt;&lt;/Cite&gt;&lt;/EndNote&gt;</w:delInstrText>
        </w:r>
        <w:r w:rsidR="005E1A63" w:rsidDel="00AF02BA">
          <w:fldChar w:fldCharType="separate"/>
        </w:r>
        <w:r w:rsidR="007A5157" w:rsidDel="00AF02BA">
          <w:rPr>
            <w:noProof/>
          </w:rPr>
          <w:delText>(163)</w:delText>
        </w:r>
        <w:r w:rsidR="005E1A63" w:rsidDel="00AF02BA">
          <w:fldChar w:fldCharType="end"/>
        </w:r>
        <w:r w:rsidR="00A33277" w:rsidDel="00AF02BA">
          <w:delText>{,  #</w:delText>
        </w:r>
      </w:del>
    </w:p>
    <w:p w14:paraId="3A5C2EFF" w14:textId="4931A298" w:rsidR="00FA5DD7" w:rsidRPr="00FA5DD7" w:rsidRDefault="00FA5DD7">
      <w:pPr>
        <w:pStyle w:val="Heading3"/>
        <w:jc w:val="both"/>
        <w:rPr>
          <w:ins w:id="4466" w:author="Brenna Bray" w:date="2023-10-10T19:16:00Z"/>
        </w:rPr>
        <w:pPrChange w:id="4467" w:author="Brenna Bray" w:date="2025-02-01T23:49:00Z" w16du:dateUtc="2025-02-02T06:49:00Z">
          <w:pPr>
            <w:pStyle w:val="Heading5"/>
            <w:spacing w:after="360" w:line="300" w:lineRule="auto"/>
          </w:pPr>
        </w:pPrChange>
      </w:pPr>
      <w:ins w:id="4468" w:author="Brenna Bray" w:date="2023-10-10T19:18:00Z">
        <w:r>
          <w:t>Neuroimaging Findings Associated with Binge Eating Disorder</w:t>
        </w:r>
      </w:ins>
    </w:p>
    <w:p w14:paraId="662488DE" w14:textId="1CD07BA9" w:rsidR="00B8220E" w:rsidRPr="000370AE" w:rsidRDefault="00B8220E" w:rsidP="00B8220E">
      <w:pPr>
        <w:spacing w:after="360" w:line="300" w:lineRule="auto"/>
        <w:jc w:val="both"/>
        <w:rPr>
          <w:ins w:id="4469" w:author="Brenna Bray" w:date="2025-02-01T23:51:00Z" w16du:dateUtc="2025-02-02T06:51:00Z"/>
          <w:rFonts w:eastAsiaTheme="minorHAnsi" w:cstheme="minorBidi"/>
          <w:szCs w:val="22"/>
        </w:rPr>
      </w:pPr>
      <w:ins w:id="4470" w:author="Brenna Bray" w:date="2025-02-01T23:51:00Z" w16du:dateUtc="2025-02-02T06:51:00Z">
        <w:r w:rsidRPr="000370AE">
          <w:rPr>
            <w:rFonts w:eastAsiaTheme="minorHAnsi" w:cstheme="minorBidi"/>
            <w:szCs w:val="22"/>
          </w:rPr>
          <w:t>Neuroimaging studies have provided insights into the functional organization of brain networks involved in reward processing in BED. For example, a study found hypoconnectivity of striatal networks in individuals with BED, which may contribute to difficulties in self-regulation and reward</w:t>
        </w:r>
        <w:r>
          <w:rPr>
            <w:rFonts w:eastAsiaTheme="minorHAnsi" w:cstheme="minorBidi"/>
            <w:szCs w:val="22"/>
          </w:rPr>
          <w:t xml:space="preserve"> </w:t>
        </w:r>
        <w:r w:rsidRPr="000370AE">
          <w:rPr>
            <w:rFonts w:eastAsiaTheme="minorHAnsi" w:cstheme="minorBidi"/>
            <w:szCs w:val="22"/>
          </w:rPr>
          <w:t xml:space="preserve">processing. </w:t>
        </w:r>
        <w:r>
          <w:rPr>
            <w:rFonts w:eastAsiaTheme="minorHAnsi" w:cstheme="minorBidi"/>
            <w:szCs w:val="22"/>
          </w:rPr>
          <w:fldChar w:fldCharType="begin">
            <w:fldData xml:space="preserve">PEVuZE5vdGU+PENpdGU+PEF1dGhvcj5Wb2xrb3c8L0F1dGhvcj48WWVhcj4yMDEyPC9ZZWFyPjxS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U3BhaW4uIGNhcmxvcy5kaWVndWV6QHVzYy5lcy48L2F1dGgtYWRkcmVzcz48dGl0bGVzPjx0aXRs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</w:fldData>
          </w:fldChar>
        </w:r>
      </w:ins>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PEVuZE5vdGU+PENpdGU+PEF1dGhvcj5Wb2xrb3c8L0F1dGhvcj48WWVhcj4yMDEyPC9ZZWFyPjxS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U3BhaW4uIGNhcmxvcy5kaWVndWV6QHVzYy5lcy48L2F1dGgtYWRkcmVzcz48dGl0bGVzPjx0aXRs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ins w:id="4471" w:author="Brenna Bray" w:date="2025-02-01T23:51:00Z" w16du:dateUtc="2025-02-02T06:51:00Z">
        <w:r>
          <w:rPr>
            <w:rFonts w:eastAsiaTheme="minorHAnsi" w:cstheme="minorBidi"/>
            <w:szCs w:val="22"/>
          </w:rPr>
        </w:r>
        <w:r>
          <w:rPr>
            <w:rFonts w:eastAsiaTheme="minorHAnsi" w:cstheme="minorBidi"/>
            <w:szCs w:val="22"/>
          </w:rPr>
          <w:fldChar w:fldCharType="separate"/>
        </w:r>
      </w:ins>
      <w:r w:rsidR="00D04F11" w:rsidRPr="00D04F11">
        <w:rPr>
          <w:rFonts w:eastAsiaTheme="minorHAnsi" w:cstheme="minorBidi"/>
          <w:noProof/>
          <w:szCs w:val="22"/>
          <w:vertAlign w:val="superscript"/>
        </w:rPr>
        <w:t>85,90,91,117-121,128,129,131,132,179</w:t>
      </w:r>
      <w:ins w:id="4472" w:author="Brenna Bray" w:date="2025-02-01T23:51:00Z" w16du:dateUtc="2025-02-02T06:51:00Z">
        <w:r>
          <w:rPr>
            <w:rFonts w:eastAsiaTheme="minorHAnsi" w:cstheme="minorBidi"/>
            <w:szCs w:val="22"/>
          </w:rPr>
          <w:fldChar w:fldCharType="end"/>
        </w:r>
      </w:ins>
    </w:p>
    <w:p w14:paraId="0E632D9F" w14:textId="442FC0DA" w:rsidR="00B8220E" w:rsidRPr="00B8220E" w:rsidRDefault="00B8220E">
      <w:pPr>
        <w:pStyle w:val="Heading4"/>
        <w:rPr>
          <w:ins w:id="4473" w:author="Brenna Bray" w:date="2025-02-02T00:14:00Z" w16du:dateUtc="2025-02-02T07:14:00Z"/>
        </w:rPr>
        <w:pPrChange w:id="4474" w:author="Brenna Bray" w:date="2025-02-02T00:15:00Z" w16du:dateUtc="2025-02-02T07:15:00Z">
          <w:pPr>
            <w:pStyle w:val="Heading3"/>
            <w:jc w:val="both"/>
          </w:pPr>
        </w:pPrChange>
      </w:pPr>
      <w:ins w:id="4475" w:author="Brenna Bray" w:date="2025-02-02T00:14:00Z" w16du:dateUtc="2025-02-02T07:14:00Z">
        <w:r w:rsidRPr="00B8220E">
          <w:rPr>
            <w:rPrChange w:id="4476" w:author="Brenna Bray" w:date="2025-02-02T00:15:00Z" w16du:dateUtc="2025-02-02T07:15:00Z">
              <w:rPr>
                <w:rFonts w:eastAsiaTheme="minorHAnsi" w:cstheme="minorBidi"/>
                <w:szCs w:val="22"/>
              </w:rPr>
            </w:rPrChange>
          </w:rPr>
          <w:t>Electroencephalogram (EEG)</w:t>
        </w:r>
      </w:ins>
    </w:p>
    <w:p w14:paraId="5A9895BC" w14:textId="6B0FD0D1" w:rsidR="00CE22E5" w:rsidRPr="003D3ED9" w:rsidDel="00A33F2F" w:rsidRDefault="00CE22E5">
      <w:pPr>
        <w:spacing w:before="120" w:after="360" w:line="300" w:lineRule="auto"/>
        <w:jc w:val="both"/>
        <w:rPr>
          <w:ins w:id="4477" w:author="Brenna Bray" w:date="2023-10-07T08:41:00Z"/>
          <w:del w:id="4478" w:author="Brenna Bray" w:date="2025-02-01T23:38:00Z" w16du:dateUtc="2025-02-02T06:38:00Z"/>
          <w:rFonts w:eastAsiaTheme="minorHAnsi" w:cstheme="minorBidi"/>
          <w:szCs w:val="22"/>
        </w:rPr>
        <w:pPrChange w:id="4479" w:author="Brenna Bray" w:date="2025-02-01T23:49:00Z" w16du:dateUtc="2025-02-02T06:49:00Z">
          <w:pPr>
            <w:spacing w:before="120" w:after="360" w:line="300" w:lineRule="auto"/>
          </w:pPr>
        </w:pPrChange>
      </w:pPr>
      <w:ins w:id="4480" w:author="Brenna Bray" w:date="2023-10-07T08:36:00Z">
        <w:del w:id="4481" w:author="Brenna Bray" w:date="2025-02-01T23:36:00Z" w16du:dateUtc="2025-02-02T06:36:00Z">
          <w:r w:rsidRPr="003D3ED9" w:rsidDel="00A33F2F">
            <w:rPr>
              <w:rFonts w:eastAsiaTheme="minorHAnsi" w:cstheme="minorBidi"/>
              <w:szCs w:val="22"/>
            </w:rPr>
            <w:delText>EEG</w:delText>
          </w:r>
        </w:del>
        <w:del w:id="4482" w:author="Brenna Bray" w:date="2025-02-01T23:38:00Z" w16du:dateUtc="2025-02-02T06:38:00Z">
          <w:r w:rsidRPr="003D3ED9" w:rsidDel="00A33F2F">
            <w:rPr>
              <w:rFonts w:eastAsiaTheme="minorHAnsi" w:cstheme="minorBidi"/>
              <w:szCs w:val="22"/>
            </w:rPr>
            <w:delText xml:space="preserve"> studies demonstrate elevated resting-state beta wave activity (13–21 Hz) in fronto-central regions in individuals with obesity comorbid with </w:delText>
          </w:r>
        </w:del>
      </w:ins>
      <w:del w:id="4483" w:author="Brenna Bray" w:date="2025-02-01T23:38:00Z" w16du:dateUtc="2025-02-02T06:38:00Z">
        <w:r w:rsidR="0000636A" w:rsidDel="00A33F2F">
          <w:rPr>
            <w:rFonts w:eastAsiaTheme="minorHAnsi" w:cstheme="minorBidi"/>
            <w:szCs w:val="22"/>
          </w:rPr>
          <w:delText>BED</w:delText>
        </w:r>
      </w:del>
      <w:ins w:id="4484" w:author="Brenna Bray" w:date="2023-10-07T08:36:00Z">
        <w:del w:id="4485" w:author="Brenna Bray" w:date="2025-02-01T23:38:00Z" w16du:dateUtc="2025-02-02T06:38:00Z">
          <w:r w:rsidRPr="003D3ED9" w:rsidDel="00A33F2F">
            <w:rPr>
              <w:rFonts w:eastAsiaTheme="minorHAnsi" w:cstheme="minorBidi"/>
              <w:szCs w:val="22"/>
            </w:rPr>
            <w:delText xml:space="preserve"> under fasted conditions (4 – 12h fast) </w:delText>
          </w:r>
        </w:del>
      </w:ins>
      <w:del w:id="4486" w:author="Brenna Bray" w:date="2025-02-01T23:38:00Z" w16du:dateUtc="2025-02-02T06:38:00Z">
        <w:r w:rsidR="0093181D" w:rsidDel="00A33F2F">
          <w:rPr>
            <w:rFonts w:eastAsiaTheme="minorHAnsi" w:cstheme="minorBidi"/>
            <w:szCs w:val="22"/>
          </w:rPr>
          <w:fldChar w:fldCharType="begin">
            <w:fldData xml:space="preserve">PEVuZE5vdGU+PENpdGU+PEF1dGhvcj5JbXBlcmF0b3JpPC9BdXRob3I+PFllYXI+MjAxNTwvWWVh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PEVuZE5vdGU+PENpdGU+PEF1dGhvcj5JbXBlcmF0b3JpPC9BdXRob3I+PFllYXI+MjAxNTwvWWVh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R="0093181D" w:rsidDel="00A33F2F">
          <w:rPr>
            <w:rFonts w:eastAsiaTheme="minorHAnsi" w:cstheme="minorBidi"/>
            <w:szCs w:val="22"/>
          </w:rPr>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104,178,179</w:delText>
        </w:r>
        <w:r w:rsidR="0093181D" w:rsidDel="00A33F2F">
          <w:rPr>
            <w:rFonts w:eastAsiaTheme="minorHAnsi" w:cstheme="minorBidi"/>
            <w:szCs w:val="22"/>
          </w:rPr>
          <w:fldChar w:fldCharType="end"/>
        </w:r>
      </w:del>
      <w:ins w:id="4487" w:author="Brenna Bray" w:date="2023-10-07T08:36:00Z">
        <w:del w:id="4488" w:author="Brenna Bray" w:date="2025-02-01T23:38:00Z" w16du:dateUtc="2025-02-02T06:38:00Z">
          <w:r w:rsidRPr="003D3ED9" w:rsidDel="00A33F2F">
            <w:rPr>
              <w:rFonts w:eastAsiaTheme="minorHAnsi" w:cstheme="minorBidi"/>
              <w:szCs w:val="22"/>
            </w:rPr>
            <w:delText xml:space="preserve">. and increased beta activity in food-cue conditions </w:delText>
          </w:r>
        </w:del>
      </w:ins>
      <w:del w:id="4489" w:author="Brenna Bray" w:date="2025-02-01T23:38:00Z" w16du:dateUtc="2025-02-02T06:38:00Z">
        <w:r w:rsidR="0093181D" w:rsidDel="00A33F2F">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Ij4xMDQsMTc5PC9zdHlsZT48L0Rpc3BsYXlUZXh0PjxyZWNvcmQ+PHJlYy1udW1iZXI+ODE2Nzwv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Ij4xMDQsMTc5PC9zdHlsZT48L0Rpc3BsYXlUZXh0PjxyZWNvcmQ+PHJlYy1udW1iZXI+ODE2Nzwv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R="0093181D" w:rsidDel="00A33F2F">
          <w:rPr>
            <w:rFonts w:eastAsiaTheme="minorHAnsi" w:cstheme="minorBidi"/>
            <w:szCs w:val="22"/>
          </w:rPr>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104,179</w:delText>
        </w:r>
        <w:r w:rsidR="0093181D" w:rsidDel="00A33F2F">
          <w:rPr>
            <w:rFonts w:eastAsiaTheme="minorHAnsi" w:cstheme="minorBidi"/>
            <w:szCs w:val="22"/>
          </w:rPr>
          <w:fldChar w:fldCharType="end"/>
        </w:r>
      </w:del>
      <w:ins w:id="4490" w:author="Brenna Bray" w:date="2023-10-07T08:36:00Z">
        <w:del w:id="4491" w:author="Brenna Bray" w:date="2025-02-01T23:38:00Z" w16du:dateUtc="2025-02-02T06:38:00Z">
          <w:r w:rsidRPr="003D3ED9" w:rsidDel="00A33F2F">
            <w:rPr>
              <w:rFonts w:eastAsiaTheme="minorHAnsi" w:cstheme="minorBidi"/>
              <w:szCs w:val="22"/>
            </w:rPr>
            <w:delText xml:space="preserve">. The increased beta activity in resting-state and food-cue conditions has also been found to correlate positively with </w:delText>
          </w:r>
        </w:del>
      </w:ins>
      <w:del w:id="4492" w:author="Brenna Bray" w:date="2025-02-01T23:38:00Z" w16du:dateUtc="2025-02-02T06:38:00Z">
        <w:r w:rsidR="0000636A" w:rsidDel="00A33F2F">
          <w:rPr>
            <w:rFonts w:eastAsiaTheme="minorHAnsi" w:cstheme="minorBidi"/>
            <w:szCs w:val="22"/>
          </w:rPr>
          <w:delText>BED</w:delText>
        </w:r>
      </w:del>
      <w:ins w:id="4493" w:author="Brenna Bray" w:date="2023-10-07T08:36:00Z">
        <w:del w:id="4494" w:author="Brenna Bray" w:date="2025-02-01T23:38:00Z" w16du:dateUtc="2025-02-02T06:38:00Z">
          <w:r w:rsidRPr="003D3ED9" w:rsidDel="00A33F2F">
            <w:rPr>
              <w:rFonts w:eastAsiaTheme="minorHAnsi" w:cstheme="minorBidi"/>
              <w:szCs w:val="22"/>
            </w:rPr>
            <w:delText xml:space="preserve"> psychopathology, as assessed using Binge Eating Scale (BES) summary scores and </w:delText>
          </w:r>
          <w:r w:rsidRPr="00FB3949" w:rsidDel="00A33F2F">
            <w:rPr>
              <w:rFonts w:eastAsiaTheme="minorHAnsi" w:cstheme="minorBidi"/>
              <w:szCs w:val="22"/>
            </w:rPr>
            <w:delText>Bulimic Investigatory Test</w:delText>
          </w:r>
          <w:r w:rsidRPr="003D3ED9" w:rsidDel="00A33F2F">
            <w:rPr>
              <w:rFonts w:eastAsiaTheme="minorHAnsi" w:cstheme="minorBidi"/>
              <w:szCs w:val="22"/>
            </w:rPr>
            <w:delText xml:space="preserve"> severity and symptom scores </w:delText>
          </w:r>
        </w:del>
      </w:ins>
      <w:del w:id="4495" w:author="Brenna Bray" w:date="2025-02-01T23:38:00Z" w16du:dateUtc="2025-02-02T06:38:00Z">
        <w:r w:rsidR="0093181D" w:rsidDel="00A33F2F">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Ij4xMDQsMTc5PC9zdHlsZT48L0Rpc3BsYXlUZXh0PjxyZWNvcmQ+PHJlYy1udW1iZXI+ODE2Nzwv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Ij4xMDQsMTc5PC9zdHlsZT48L0Rpc3BsYXlUZXh0PjxyZWNvcmQ+PHJlYy1udW1iZXI+ODE2Nzwv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R="0093181D" w:rsidDel="00A33F2F">
          <w:rPr>
            <w:rFonts w:eastAsiaTheme="minorHAnsi" w:cstheme="minorBidi"/>
            <w:szCs w:val="22"/>
          </w:rPr>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104,179</w:delText>
        </w:r>
        <w:r w:rsidR="0093181D" w:rsidDel="00A33F2F">
          <w:rPr>
            <w:rFonts w:eastAsiaTheme="minorHAnsi" w:cstheme="minorBidi"/>
            <w:szCs w:val="22"/>
          </w:rPr>
          <w:fldChar w:fldCharType="end"/>
        </w:r>
      </w:del>
      <w:ins w:id="4496" w:author="Brenna Bray" w:date="2023-10-07T08:36:00Z">
        <w:del w:id="4497" w:author="Brenna Bray" w:date="2025-02-01T23:38:00Z" w16du:dateUtc="2025-02-02T06:38:00Z">
          <w:r w:rsidRPr="003D3ED9" w:rsidDel="00A33F2F">
            <w:rPr>
              <w:rFonts w:eastAsiaTheme="minorHAnsi" w:cstheme="minorBidi"/>
              <w:szCs w:val="22"/>
            </w:rPr>
            <w:delText xml:space="preserve">. Beta wave activity is typically associated with strong focus, conscious precision, heightened states of alertness, and the ability to solve problems </w:delText>
          </w:r>
        </w:del>
      </w:ins>
      <w:del w:id="4498" w:author="Brenna Bray" w:date="2025-02-01T23:38:00Z" w16du:dateUtc="2025-02-02T06:38:00Z">
        <w:r w:rsidR="0093181D"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&lt;EndNote&gt;&lt;Cite&gt;&lt;Author&gt;Blume&lt;/Author&gt;&lt;Year&gt;2019&lt;/Year&gt;&lt;RecNum&gt;6370&lt;/RecNum&gt;&lt;DisplayText&gt;&lt;style face="superscript"&gt;104&lt;/style&gt;&lt;/DisplayText&gt;&lt;record&gt;&lt;rec-number&gt;6370&lt;/rec-number&gt;&lt;foreign-keys&gt;&lt;key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w:delText>
        </w:r>
        <w:r w:rsidR="0093181D" w:rsidDel="00A33F2F">
          <w:rPr>
            <w:rFonts w:eastAsiaTheme="minorHAnsi" w:cstheme="minorBidi"/>
            <w:szCs w:val="22"/>
          </w:rPr>
          <w:fldChar w:fldCharType="end"/>
        </w:r>
      </w:del>
      <w:ins w:id="4499" w:author="Brenna Bray" w:date="2023-10-07T08:36:00Z">
        <w:del w:id="4500" w:author="Brenna Bray" w:date="2025-02-01T23:38:00Z" w16du:dateUtc="2025-02-02T06:38:00Z">
          <w:r w:rsidRPr="003D3ED9" w:rsidDel="00A33F2F">
            <w:rPr>
              <w:rFonts w:eastAsiaTheme="minorHAnsi" w:cstheme="minorBidi"/>
              <w:szCs w:val="22"/>
            </w:rPr>
            <w:delText xml:space="preserve">. However, excessive beta activity is also found in many psychiatric disorders, including </w:delText>
          </w:r>
        </w:del>
      </w:ins>
      <w:ins w:id="4501" w:author="Brenna Bray" w:date="2023-10-07T10:52:00Z">
        <w:del w:id="4502" w:author="Brenna Bray" w:date="2025-02-01T23:38:00Z" w16du:dateUtc="2025-02-02T06:38:00Z">
          <w:r w:rsidR="003331D3" w:rsidDel="00A33F2F">
            <w:rPr>
              <w:rFonts w:eastAsiaTheme="minorHAnsi" w:cstheme="minorBidi"/>
              <w:szCs w:val="22"/>
            </w:rPr>
            <w:delText>SRADs</w:delText>
          </w:r>
        </w:del>
      </w:ins>
      <w:ins w:id="4503" w:author="Brenna Bray" w:date="2023-10-07T08:36:00Z">
        <w:del w:id="4504" w:author="Brenna Bray" w:date="2025-02-01T23:38:00Z" w16du:dateUtc="2025-02-02T06:38:00Z">
          <w:r w:rsidRPr="003D3ED9" w:rsidDel="00A33F2F">
            <w:rPr>
              <w:rFonts w:eastAsiaTheme="minorHAnsi" w:cstheme="minorBidi"/>
              <w:szCs w:val="22"/>
            </w:rPr>
            <w:delText xml:space="preserve"> (both at rest and when in the presence of substances and substance cues), attention deficit disorder (ADD), obsessive </w:delText>
          </w:r>
        </w:del>
      </w:ins>
      <w:ins w:id="4505" w:author="Hoang Loan" w:date="2024-03-31T05:59:00Z">
        <w:del w:id="4506" w:author="Brenna Bray" w:date="2025-02-01T23:38:00Z" w16du:dateUtc="2025-02-02T06:38:00Z">
          <w:r w:rsidR="00A4735D" w:rsidDel="00A33F2F">
            <w:rPr>
              <w:rFonts w:eastAsiaTheme="minorHAnsi" w:cstheme="minorBidi"/>
              <w:szCs w:val="22"/>
              <w:lang w:val="vi-VN"/>
            </w:rPr>
            <w:delText>-</w:delText>
          </w:r>
        </w:del>
      </w:ins>
      <w:ins w:id="4507" w:author="Brenna Bray" w:date="2023-10-07T08:36:00Z">
        <w:del w:id="4508" w:author="Brenna Bray" w:date="2025-02-01T23:38:00Z" w16du:dateUtc="2025-02-02T06:38:00Z">
          <w:r w:rsidRPr="003D3ED9" w:rsidDel="00A33F2F">
            <w:rPr>
              <w:rFonts w:eastAsiaTheme="minorHAnsi" w:cstheme="minorBidi"/>
              <w:szCs w:val="22"/>
            </w:rPr>
            <w:delText xml:space="preserve">compulsive disorder (OCD), anxiety, and depression </w:delText>
          </w:r>
        </w:del>
      </w:ins>
      <w:del w:id="4509" w:author="Brenna Bray" w:date="2025-02-01T23:38:00Z" w16du:dateUtc="2025-02-02T06:38:00Z">
        <w:r w:rsidR="0093181D"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&lt;EndNote&gt;&lt;Cite&gt;&lt;Author&gt;Blume&lt;/Author&gt;&lt;Year&gt;2019&lt;/Year&gt;&lt;RecNum&gt;6370&lt;/RecNum&gt;&lt;DisplayText&gt;&lt;style face="superscript"&gt;104&lt;/style&gt;&lt;/DisplayText&gt;&lt;record&gt;&lt;rec-number&gt;6370&lt;/rec-number&gt;&lt;foreign-keys&gt;&lt;key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w:delText>
        </w:r>
        <w:r w:rsidR="0093181D" w:rsidDel="00A33F2F">
          <w:rPr>
            <w:rFonts w:eastAsiaTheme="minorHAnsi" w:cstheme="minorBidi"/>
            <w:szCs w:val="22"/>
          </w:rPr>
          <w:fldChar w:fldCharType="end"/>
        </w:r>
      </w:del>
      <w:ins w:id="4510" w:author="Brenna Bray" w:date="2023-10-07T08:36:00Z">
        <w:del w:id="4511" w:author="Brenna Bray" w:date="2025-02-01T23:38:00Z" w16du:dateUtc="2025-02-02T06:38:00Z">
          <w:r w:rsidRPr="003D3ED9" w:rsidDel="00A33F2F">
            <w:rPr>
              <w:rFonts w:eastAsiaTheme="minorHAnsi" w:cstheme="minorBidi"/>
              <w:szCs w:val="22"/>
            </w:rPr>
            <w:delText>, all of which have high rates of comoribid</w:delText>
          </w:r>
        </w:del>
      </w:ins>
      <w:ins w:id="4512" w:author="Hoang Loan" w:date="2024-03-31T05:59:00Z">
        <w:del w:id="4513" w:author="Brenna Bray" w:date="2025-02-01T23:38:00Z" w16du:dateUtc="2025-02-02T06:38:00Z">
          <w:r w:rsidR="00A4735D" w:rsidDel="00A33F2F">
            <w:rPr>
              <w:rFonts w:eastAsiaTheme="minorHAnsi" w:cstheme="minorBidi"/>
              <w:szCs w:val="22"/>
            </w:rPr>
            <w:delText>bidi</w:delText>
          </w:r>
        </w:del>
      </w:ins>
      <w:ins w:id="4514" w:author="Brenna Bray" w:date="2023-10-07T08:36:00Z">
        <w:del w:id="4515" w:author="Brenna Bray" w:date="2025-02-01T23:38:00Z" w16du:dateUtc="2025-02-02T06:38:00Z">
          <w:r w:rsidRPr="003D3ED9" w:rsidDel="00A33F2F">
            <w:rPr>
              <w:rFonts w:eastAsiaTheme="minorHAnsi" w:cstheme="minorBidi"/>
              <w:szCs w:val="22"/>
            </w:rPr>
            <w:delText xml:space="preserve">ty with </w:delText>
          </w:r>
        </w:del>
      </w:ins>
      <w:del w:id="4516" w:author="Brenna Bray" w:date="2025-02-01T23:38:00Z" w16du:dateUtc="2025-02-02T06:38:00Z">
        <w:r w:rsidR="0000636A" w:rsidDel="00A33F2F">
          <w:rPr>
            <w:rFonts w:eastAsiaTheme="minorHAnsi" w:cstheme="minorBidi"/>
            <w:szCs w:val="22"/>
          </w:rPr>
          <w:delText>BED</w:delText>
        </w:r>
      </w:del>
      <w:ins w:id="4517" w:author="Brenna Bray" w:date="2023-10-07T08:36:00Z">
        <w:del w:id="4518" w:author="Brenna Bray" w:date="2025-02-01T23:38:00Z" w16du:dateUtc="2025-02-02T06:38:00Z">
          <w:r w:rsidRPr="003D3ED9" w:rsidDel="00A33F2F">
            <w:rPr>
              <w:rFonts w:eastAsiaTheme="minorHAnsi" w:cstheme="minorBidi"/>
              <w:szCs w:val="22"/>
            </w:rPr>
            <w:delText xml:space="preserve"> </w:delText>
          </w:r>
        </w:del>
      </w:ins>
      <w:del w:id="4519" w:author="Brenna Bray" w:date="2025-02-01T23:38:00Z" w16du:dateUtc="2025-02-02T06:38:00Z">
        <w:r w:rsidR="0093181D"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&lt;EndNote&gt;&lt;Cite&gt;&lt;Author&gt;Bray&lt;/Author&gt;&lt;Year&gt;2022&lt;/Year&gt;&lt;RecNum&gt;7838&lt;/RecNum&gt;&lt;DisplayText&gt;&lt;style face="superscript"&gt;10&lt;/style&gt;&lt;/DisplayText&gt;&lt;record&gt;&lt;rec-number&gt;7838&lt;/rec-number&gt;&lt;foreign-keys&gt;&lt;key app="EN" db-id="vv2s9rd9przr9lew5tv52rwde9rard2t52rt" timestamp="1665391447"&gt;7838&lt;/key&gt;&lt;/foreign-keys&gt;&lt;ref-type name="Journal Article"&gt;17&lt;/ref-type&gt;&lt;contributors&gt;&lt;authors&gt;&lt;author&gt;Bray, B.&lt;/author&gt;&lt;author&gt;Bray, C.&lt;/author&gt;&lt;author&gt;Bradley, R.&lt;/author&gt;&lt;author&gt;Zwickey, H.&lt;/author&gt;&lt;/authors&gt;&lt;/contributors&gt;&lt;auth-address&gt;Helfgott Research Institute, National University of Natural Medicine, Portland, OR, United States.&amp;#xD;Wilder Research Division, Amherst H. Wilder Foundation, Saint Paul, MN, United States.&amp;#xD;Herbert Wertheim School of Public Health, University of California, San Diego, San Diego, CA, United States.&lt;/auth-address&gt;&lt;titles&gt;&lt;title&gt;Mental health aspects of binge eating disorder: A cross-sectional mixed-methods study of binge eating disorder experts&amp;apos; perspectives&lt;/title&gt;&lt;secondary-title&gt;Front Psychiatry&lt;/secondary-title&gt;&lt;/titles&gt;&lt;periodical&gt;&lt;full-title&gt;Front Psychiatry&lt;/full-title&gt;&lt;abbr-1&gt;Frontiers in psychiatry&lt;/abbr-1&gt;&lt;/periodical&gt;&lt;pages&gt;953203&lt;/pages&gt;&lt;volume&gt;13&lt;/volume&gt;&lt;edition&gt;2022/10/04&lt;/edition&gt;&lt;keywords&gt;&lt;keyword&gt;anxiety&lt;/keyword&gt;&lt;keyword&gt;attention deficit disorder&lt;/keyword&gt;&lt;keyword&gt;binge eating&lt;/keyword&gt;&lt;keyword&gt;binge eating disorder (BED)&lt;/keyword&gt;&lt;keyword&gt;depression&lt;/keyword&gt;&lt;keyword&gt;eating disorder&lt;/keyword&gt;&lt;keyword&gt;mental health&lt;/keyword&gt;&lt;keyword&gt;commercial or financial relationships that could be construed as a potential&lt;/keyword&gt;&lt;keyword&gt;conflict of interest.&lt;/keyword&gt;&lt;/keywords&gt;&lt;dates&gt;&lt;year&gt;2022&lt;/year&gt;&lt;/dates&gt;&lt;isbn&gt;1664-0640 (Print)&amp;#xD;1664-0640&lt;/isbn&gt;&lt;accession-num&gt;36186859&lt;/accession-num&gt;&lt;urls&gt;&lt;/urls&gt;&lt;custom2&gt;PMC9520774&lt;/custom2&gt;&lt;electronic-resource-num&gt;10.3389/fpsyt.2022.953203&lt;/electronic-resource-num&gt;&lt;remote-database-provider&gt;NLM&lt;/remote-database-provider&gt;&lt;language&gt;eng&lt;/language&gt;&lt;/record&gt;&lt;/Cite&gt;&lt;/EndNote&gt;</w:delInstrText>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w:delText>
        </w:r>
        <w:r w:rsidR="0093181D" w:rsidDel="00A33F2F">
          <w:rPr>
            <w:rFonts w:eastAsiaTheme="minorHAnsi" w:cstheme="minorBidi"/>
            <w:szCs w:val="22"/>
          </w:rPr>
          <w:fldChar w:fldCharType="end"/>
        </w:r>
      </w:del>
      <w:ins w:id="4520" w:author="Brenna Bray" w:date="2023-10-07T08:36:00Z">
        <w:del w:id="4521" w:author="Brenna Bray" w:date="2025-02-01T23:38:00Z" w16du:dateUtc="2025-02-02T06:38:00Z">
          <w:r w:rsidRPr="003D3ED9" w:rsidDel="00A33F2F">
            <w:rPr>
              <w:rFonts w:eastAsiaTheme="minorHAnsi" w:cstheme="minorBidi"/>
              <w:szCs w:val="22"/>
            </w:rPr>
            <w:delText xml:space="preserve">. These findings suggest that in </w:delText>
          </w:r>
        </w:del>
      </w:ins>
      <w:ins w:id="4522" w:author="Hoang Loan" w:date="2024-03-31T05:59:00Z">
        <w:del w:id="4523" w:author="Brenna Bray" w:date="2025-02-01T23:38:00Z" w16du:dateUtc="2025-02-02T06:38:00Z">
          <w:r w:rsidR="00A4735D" w:rsidDel="00A33F2F">
            <w:rPr>
              <w:rFonts w:eastAsiaTheme="minorHAnsi" w:cstheme="minorBidi"/>
              <w:szCs w:val="22"/>
              <w:lang w:val="vi-VN"/>
            </w:rPr>
            <w:delText xml:space="preserve">a </w:delText>
          </w:r>
        </w:del>
      </w:ins>
      <w:ins w:id="4524" w:author="Brenna Bray" w:date="2023-10-07T08:36:00Z">
        <w:del w:id="4525" w:author="Brenna Bray" w:date="2025-02-01T23:38:00Z" w16du:dateUtc="2025-02-02T06:38:00Z">
          <w:r w:rsidRPr="003D3ED9" w:rsidDel="00A33F2F">
            <w:rPr>
              <w:rFonts w:eastAsiaTheme="minorHAnsi" w:cstheme="minorBidi"/>
              <w:szCs w:val="22"/>
            </w:rPr>
            <w:delText>fasted state, indiv</w:delText>
          </w:r>
        </w:del>
      </w:ins>
      <w:ins w:id="4526" w:author="Hoang Loan" w:date="2024-03-31T05:59:00Z">
        <w:del w:id="4527" w:author="Brenna Bray" w:date="2025-02-01T23:38:00Z" w16du:dateUtc="2025-02-02T06:38:00Z">
          <w:r w:rsidR="00A4735D" w:rsidDel="00A33F2F">
            <w:rPr>
              <w:rFonts w:eastAsiaTheme="minorHAnsi" w:cstheme="minorBidi"/>
              <w:szCs w:val="22"/>
              <w:lang w:val="vi-VN"/>
            </w:rPr>
            <w:delText>i</w:delText>
          </w:r>
        </w:del>
      </w:ins>
      <w:ins w:id="4528" w:author="Brenna Bray" w:date="2023-10-07T08:36:00Z">
        <w:del w:id="4529" w:author="Brenna Bray" w:date="2025-02-01T23:38:00Z" w16du:dateUtc="2025-02-02T06:38:00Z">
          <w:r w:rsidRPr="003D3ED9" w:rsidDel="00A33F2F">
            <w:rPr>
              <w:rFonts w:eastAsiaTheme="minorHAnsi" w:cstheme="minorBidi"/>
              <w:szCs w:val="22"/>
            </w:rPr>
            <w:delText>d</w:delText>
          </w:r>
        </w:del>
      </w:ins>
      <w:ins w:id="4530" w:author="Hoang Loan" w:date="2024-03-31T06:00:00Z">
        <w:del w:id="4531" w:author="Brenna Bray" w:date="2025-02-01T23:38:00Z" w16du:dateUtc="2025-02-02T06:38:00Z">
          <w:r w:rsidR="00A4735D" w:rsidDel="00A33F2F">
            <w:rPr>
              <w:rFonts w:eastAsiaTheme="minorHAnsi" w:cstheme="minorBidi"/>
              <w:szCs w:val="22"/>
              <w:lang w:val="vi-VN"/>
            </w:rPr>
            <w:delText>u</w:delText>
          </w:r>
        </w:del>
      </w:ins>
      <w:ins w:id="4532" w:author="Brenna Bray" w:date="2023-10-07T08:36:00Z">
        <w:del w:id="4533" w:author="Brenna Bray" w:date="2025-02-01T23:38:00Z" w16du:dateUtc="2025-02-02T06:38:00Z">
          <w:r w:rsidRPr="003D3ED9" w:rsidDel="00A33F2F">
            <w:rPr>
              <w:rFonts w:eastAsiaTheme="minorHAnsi" w:cstheme="minorBidi"/>
              <w:szCs w:val="22"/>
            </w:rPr>
            <w:delText xml:space="preserve">iuals with obesity and </w:delText>
          </w:r>
        </w:del>
      </w:ins>
      <w:del w:id="4534" w:author="Brenna Bray" w:date="2025-02-01T23:38:00Z" w16du:dateUtc="2025-02-02T06:38:00Z">
        <w:r w:rsidR="0000636A" w:rsidDel="00A33F2F">
          <w:rPr>
            <w:rFonts w:eastAsiaTheme="minorHAnsi" w:cstheme="minorBidi"/>
            <w:szCs w:val="22"/>
          </w:rPr>
          <w:delText>BED</w:delText>
        </w:r>
      </w:del>
      <w:ins w:id="4535" w:author="Brenna Bray" w:date="2023-10-07T08:36:00Z">
        <w:del w:id="4536" w:author="Brenna Bray" w:date="2025-02-01T23:38:00Z" w16du:dateUtc="2025-02-02T06:38:00Z">
          <w:r w:rsidRPr="003D3ED9" w:rsidDel="00A33F2F">
            <w:rPr>
              <w:rFonts w:eastAsiaTheme="minorHAnsi" w:cstheme="minorBidi"/>
              <w:szCs w:val="22"/>
            </w:rPr>
            <w:delText xml:space="preserve"> may respond similarly to individuals with </w:delText>
          </w:r>
        </w:del>
      </w:ins>
      <w:ins w:id="4537" w:author="Brenna Bray" w:date="2023-10-07T10:52:00Z">
        <w:del w:id="4538" w:author="Brenna Bray" w:date="2025-02-01T23:38:00Z" w16du:dateUtc="2025-02-02T06:38:00Z">
          <w:r w:rsidR="003331D3" w:rsidDel="00A33F2F">
            <w:rPr>
              <w:rFonts w:eastAsiaTheme="minorHAnsi" w:cstheme="minorBidi"/>
              <w:szCs w:val="22"/>
            </w:rPr>
            <w:delText>SRADs</w:delText>
          </w:r>
        </w:del>
      </w:ins>
      <w:ins w:id="4539" w:author="Brenna Bray" w:date="2023-10-07T08:36:00Z">
        <w:del w:id="4540" w:author="Brenna Bray" w:date="2025-02-01T23:38:00Z" w16du:dateUtc="2025-02-02T06:38:00Z">
          <w:r w:rsidRPr="003D3ED9" w:rsidDel="00A33F2F">
            <w:rPr>
              <w:rFonts w:eastAsiaTheme="minorHAnsi" w:cstheme="minorBidi"/>
              <w:szCs w:val="22"/>
            </w:rPr>
            <w:delText xml:space="preserve"> who display</w:delText>
          </w:r>
        </w:del>
      </w:ins>
      <w:ins w:id="4541" w:author="Hoang Loan" w:date="2024-03-31T06:00:00Z">
        <w:del w:id="4542" w:author="Brenna Bray" w:date="2025-02-01T23:38:00Z" w16du:dateUtc="2025-02-02T06:38:00Z">
          <w:r w:rsidR="00A4735D" w:rsidDel="00A33F2F">
            <w:rPr>
              <w:rFonts w:eastAsiaTheme="minorHAnsi" w:cstheme="minorBidi"/>
              <w:szCs w:val="22"/>
              <w:lang w:val="vi-VN"/>
            </w:rPr>
            <w:delText xml:space="preserve"> </w:delText>
          </w:r>
        </w:del>
      </w:ins>
      <w:ins w:id="4543" w:author="Brenna Bray" w:date="2023-10-07T08:36:00Z">
        <w:del w:id="4544" w:author="Brenna Bray" w:date="2025-02-01T23:38:00Z" w16du:dateUtc="2025-02-02T06:38:00Z">
          <w:r w:rsidRPr="003D3ED9" w:rsidDel="00A33F2F">
            <w:rPr>
              <w:rFonts w:eastAsiaTheme="minorHAnsi" w:cstheme="minorBidi"/>
              <w:szCs w:val="22"/>
            </w:rPr>
            <w:delText xml:space="preserve">s heightened frontal beta wave activity when separated from substance use and when in the presence of substances and substance cues </w:delText>
          </w:r>
        </w:del>
      </w:ins>
      <w:del w:id="4545" w:author="Brenna Bray" w:date="2025-02-01T23:38:00Z" w16du:dateUtc="2025-02-02T06:38:00Z">
        <w:r w:rsidR="0093181D"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&lt;EndNote&gt;&lt;Cite&gt;&lt;Author&gt;Blume&lt;/Author&gt;&lt;Year&gt;2019&lt;/Year&gt;&lt;RecNum&gt;6370&lt;/RecNum&gt;&lt;DisplayText&gt;&lt;style face="superscript"&gt;104&lt;/style&gt;&lt;/DisplayText&gt;&lt;record&gt;&lt;rec-number&gt;6370&lt;/rec-number&gt;&lt;foreign-keys&gt;&lt;key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w:delText>
        </w:r>
        <w:r w:rsidR="0093181D" w:rsidDel="00A33F2F">
          <w:rPr>
            <w:rFonts w:eastAsiaTheme="minorHAnsi" w:cstheme="minorBidi"/>
            <w:szCs w:val="22"/>
          </w:rPr>
          <w:fldChar w:fldCharType="end"/>
        </w:r>
      </w:del>
      <w:ins w:id="4546" w:author="Brenna Bray" w:date="2023-10-07T08:36:00Z">
        <w:del w:id="4547" w:author="Brenna Bray" w:date="2025-02-01T23:38:00Z" w16du:dateUtc="2025-02-02T06:38:00Z">
          <w:r w:rsidRPr="003D3ED9" w:rsidDel="00A33F2F">
            <w:rPr>
              <w:rFonts w:eastAsiaTheme="minorHAnsi" w:cstheme="minorBidi"/>
              <w:szCs w:val="22"/>
            </w:rPr>
            <w:delText xml:space="preserve">. These findings also suggest that heightened frontal beta wave activity at resting state “may depict a maintenance mechanism of </w:delText>
          </w:r>
        </w:del>
      </w:ins>
      <w:del w:id="4548" w:author="Brenna Bray" w:date="2025-02-01T23:38:00Z" w16du:dateUtc="2025-02-02T06:38:00Z">
        <w:r w:rsidR="0000636A" w:rsidDel="00A33F2F">
          <w:rPr>
            <w:rFonts w:eastAsiaTheme="minorHAnsi" w:cstheme="minorBidi"/>
            <w:szCs w:val="22"/>
          </w:rPr>
          <w:delText>BED</w:delText>
        </w:r>
      </w:del>
      <w:ins w:id="4549" w:author="Brenna Bray" w:date="2023-10-07T08:36:00Z">
        <w:del w:id="4550" w:author="Brenna Bray" w:date="2025-02-01T23:38:00Z" w16du:dateUtc="2025-02-02T06:38:00Z">
          <w:r w:rsidRPr="003D3ED9" w:rsidDel="00A33F2F">
            <w:rPr>
              <w:rFonts w:eastAsiaTheme="minorHAnsi" w:cstheme="minorBidi"/>
              <w:szCs w:val="22"/>
            </w:rPr>
            <w:delText xml:space="preserve">, leading to faster attentional engagement of food cues,” </w:delText>
          </w:r>
        </w:del>
      </w:ins>
      <w:del w:id="4551" w:author="Brenna Bray" w:date="2025-02-01T23:38:00Z" w16du:dateUtc="2025-02-02T06:38:00Z">
        <w:r w:rsidR="0093181D" w:rsidDel="00A33F2F">
          <w:rPr>
            <w:rFonts w:eastAsiaTheme="minorHAnsi" w:cstheme="minorBidi"/>
            <w:szCs w:val="22"/>
          </w:rPr>
          <w:fldChar w:fldCharType="begin"/>
        </w:r>
        <w:r w:rsidR="00B976F8" w:rsidDel="00A33F2F">
          <w:rPr>
            <w:rFonts w:eastAsiaTheme="minorHAnsi" w:cstheme="minorBidi"/>
            <w:szCs w:val="22"/>
          </w:rPr>
          <w:delInstrText xml:space="preserve"> ADDIN EN.CITE &lt;EndNote&gt;&lt;Cite&gt;&lt;Author&gt;Blume&lt;/Author&gt;&lt;Year&gt;2019&lt;/Year&gt;&lt;RecNum&gt;6370&lt;/RecNum&gt;&lt;DisplayText&gt;&lt;style face="superscript"&gt;104&lt;/style&gt;&lt;/DisplayText&gt;&lt;record&gt;&lt;rec-number&gt;6370&lt;/rec-number&gt;&lt;foreign-keys&gt;&lt;key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104</w:delText>
        </w:r>
        <w:r w:rsidR="0093181D" w:rsidDel="00A33F2F">
          <w:rPr>
            <w:rFonts w:eastAsiaTheme="minorHAnsi" w:cstheme="minorBidi"/>
            <w:szCs w:val="22"/>
          </w:rPr>
          <w:fldChar w:fldCharType="end"/>
        </w:r>
      </w:del>
      <w:ins w:id="4552" w:author="Brenna Bray" w:date="2023-10-07T08:36:00Z">
        <w:del w:id="4553" w:author="Brenna Bray" w:date="2025-02-01T23:38:00Z" w16du:dateUtc="2025-02-02T06:38:00Z">
          <w:r w:rsidRPr="003D3ED9" w:rsidDel="00A33F2F">
            <w:rPr>
              <w:rFonts w:eastAsiaTheme="minorHAnsi" w:cstheme="minorBidi"/>
              <w:szCs w:val="22"/>
            </w:rPr>
            <w:delText>.</w:delText>
          </w:r>
        </w:del>
      </w:ins>
    </w:p>
    <w:p w14:paraId="129DA795" w14:textId="3E573FC5" w:rsidR="00A33F2F" w:rsidRDefault="00A33F2F" w:rsidP="00A33F2F">
      <w:pPr>
        <w:spacing w:before="120" w:after="360" w:line="300" w:lineRule="auto"/>
        <w:jc w:val="both"/>
        <w:rPr>
          <w:ins w:id="4554" w:author="Brenna Bray" w:date="2025-02-02T00:16:00Z" w16du:dateUtc="2025-02-02T07:16:00Z"/>
          <w:rFonts w:eastAsiaTheme="minorHAnsi" w:cstheme="minorBidi"/>
          <w:szCs w:val="22"/>
        </w:rPr>
      </w:pPr>
      <w:ins w:id="4555" w:author="Brenna Bray" w:date="2025-02-01T23:36:00Z" w16du:dateUtc="2025-02-02T06:36:00Z">
        <w:r>
          <w:rPr>
            <w:rFonts w:eastAsiaTheme="minorHAnsi" w:cstheme="minorBidi"/>
            <w:szCs w:val="22"/>
          </w:rPr>
          <w:t>Electroencephalogram (</w:t>
        </w:r>
        <w:r w:rsidRPr="003D3ED9">
          <w:rPr>
            <w:rFonts w:eastAsiaTheme="minorHAnsi" w:cstheme="minorBidi"/>
            <w:szCs w:val="22"/>
          </w:rPr>
          <w:t>EEG</w:t>
        </w:r>
        <w:r>
          <w:rPr>
            <w:rFonts w:eastAsiaTheme="minorHAnsi" w:cstheme="minorBidi"/>
            <w:szCs w:val="22"/>
          </w:rPr>
          <w:t>)</w:t>
        </w:r>
        <w:r w:rsidRPr="003D3ED9">
          <w:rPr>
            <w:rFonts w:eastAsiaTheme="minorHAnsi" w:cstheme="minorBidi"/>
            <w:szCs w:val="22"/>
          </w:rPr>
          <w:t xml:space="preserve"> studies</w:t>
        </w:r>
        <w:r>
          <w:rPr>
            <w:rFonts w:eastAsiaTheme="minorHAnsi" w:cstheme="minorBidi"/>
            <w:szCs w:val="22"/>
          </w:rPr>
          <w:t xml:space="preserve"> </w:t>
        </w:r>
        <w:r w:rsidRPr="003D3ED9">
          <w:rPr>
            <w:rFonts w:eastAsiaTheme="minorHAnsi" w:cstheme="minorBidi"/>
            <w:szCs w:val="22"/>
          </w:rPr>
          <w:t xml:space="preserve">demonstrate elevated resting-state beta wave activity (13–21 Hz) in </w:t>
        </w:r>
        <w:proofErr w:type="spellStart"/>
        <w:r w:rsidRPr="003D3ED9">
          <w:rPr>
            <w:rFonts w:eastAsiaTheme="minorHAnsi" w:cstheme="minorBidi"/>
            <w:szCs w:val="22"/>
          </w:rPr>
          <w:t>fronto</w:t>
        </w:r>
        <w:proofErr w:type="spellEnd"/>
        <w:r w:rsidRPr="003D3ED9">
          <w:rPr>
            <w:rFonts w:eastAsiaTheme="minorHAnsi" w:cstheme="minorBidi"/>
            <w:szCs w:val="22"/>
          </w:rPr>
          <w:t>-central regions in individuals with obesity comorbid with binge eating disorder under fasted conditions (4 – 12h fast)</w:t>
        </w:r>
        <w:r>
          <w:rPr>
            <w:rFonts w:eastAsiaTheme="minorHAnsi" w:cstheme="minorBidi"/>
            <w:szCs w:val="22"/>
          </w:rPr>
          <w:fldChar w:fldCharType="begin">
            <w:fldData xml:space="preserve">PEVuZE5vdGU+PENpdGU+PEF1dGhvcj5JbXBlcmF0b3JpPC9BdXRob3I+PFllYXI+MjAxNTwvWWVh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PEVuZE5vdGU+PENpdGU+PEF1dGhvcj5JbXBlcmF0b3JpPC9BdXRob3I+PFllYXI+MjAxNTwvWWVh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4556" w:author="Brenna Bray" w:date="2025-02-01T23:36:00Z" w16du:dateUtc="2025-02-02T06:36: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111,284,285</w:t>
      </w:r>
      <w:ins w:id="4557" w:author="Brenna Bray" w:date="2025-02-01T23:36:00Z" w16du:dateUtc="2025-02-02T06:36:00Z">
        <w:r>
          <w:rPr>
            <w:rFonts w:eastAsiaTheme="minorHAnsi" w:cstheme="minorBidi"/>
            <w:szCs w:val="22"/>
          </w:rPr>
          <w:fldChar w:fldCharType="end"/>
        </w:r>
        <w:r w:rsidRPr="003D3ED9">
          <w:rPr>
            <w:rFonts w:eastAsiaTheme="minorHAnsi" w:cstheme="minorBidi"/>
            <w:szCs w:val="22"/>
          </w:rPr>
          <w:t xml:space="preserve"> and increased beta activity in food-cue conditions</w:t>
        </w:r>
      </w:ins>
      <w:ins w:id="4558" w:author="Brenna Bray" w:date="2025-02-01T23:38:00Z" w16du:dateUtc="2025-02-02T06:38:00Z">
        <w:r>
          <w:rPr>
            <w:rFonts w:eastAsiaTheme="minorHAnsi" w:cstheme="minorBidi"/>
            <w:szCs w:val="22"/>
          </w:rPr>
          <w:t>.</w:t>
        </w:r>
      </w:ins>
      <w:ins w:id="4559" w:author="Brenna Bray" w:date="2025-02-01T23:36:00Z" w16du:dateUtc="2025-02-02T06:36:00Z">
        <w:r>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Ij4xMTEsMjg1PC9zdHlsZT48L0Rpc3BsYXlUZXh0PjxyZWNvcmQ+PHJlYy1udW1iZXI+ODE2Nzwv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Ij4xMTEsMjg1PC9zdHlsZT48L0Rpc3BsYXlUZXh0PjxyZWNvcmQ+PHJlYy1udW1iZXI+ODE2Nzwv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4560" w:author="Brenna Bray" w:date="2025-02-01T23:36:00Z" w16du:dateUtc="2025-02-02T06:36: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111,285</w:t>
      </w:r>
      <w:ins w:id="4561" w:author="Brenna Bray" w:date="2025-02-01T23:36:00Z" w16du:dateUtc="2025-02-02T06:36:00Z">
        <w:r>
          <w:rPr>
            <w:rFonts w:eastAsiaTheme="minorHAnsi" w:cstheme="minorBidi"/>
            <w:szCs w:val="22"/>
          </w:rPr>
          <w:fldChar w:fldCharType="end"/>
        </w:r>
        <w:r w:rsidRPr="003D3ED9">
          <w:rPr>
            <w:rFonts w:eastAsiaTheme="minorHAnsi" w:cstheme="minorBidi"/>
            <w:szCs w:val="22"/>
          </w:rPr>
          <w:t xml:space="preserve"> The increased beta activity in resting-state and food-cue conditions has also been found to correlate positively with binge eating disorder psychopathology, as assessed using Binge Eating Scale (BES) summary scores and </w:t>
        </w:r>
        <w:r w:rsidRPr="00FB3949">
          <w:rPr>
            <w:rFonts w:eastAsiaTheme="minorHAnsi" w:cstheme="minorBidi"/>
            <w:szCs w:val="22"/>
          </w:rPr>
          <w:t>Bulimic Investigatory Test</w:t>
        </w:r>
        <w:r w:rsidRPr="003D3ED9">
          <w:rPr>
            <w:rFonts w:eastAsiaTheme="minorHAnsi" w:cstheme="minorBidi"/>
            <w:szCs w:val="22"/>
          </w:rPr>
          <w:t xml:space="preserve"> severity and symptom scores</w:t>
        </w:r>
      </w:ins>
      <w:ins w:id="4562" w:author="Brenna Bray" w:date="2025-02-01T23:38:00Z" w16du:dateUtc="2025-02-02T06:38:00Z">
        <w:r>
          <w:rPr>
            <w:rFonts w:eastAsiaTheme="minorHAnsi" w:cstheme="minorBidi"/>
            <w:szCs w:val="22"/>
          </w:rPr>
          <w:t>.</w:t>
        </w:r>
      </w:ins>
      <w:ins w:id="4563" w:author="Brenna Bray" w:date="2025-02-01T23:36:00Z" w16du:dateUtc="2025-02-02T06:36:00Z">
        <w:r>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Ij4xMTEsMjg1PC9zdHlsZT48L0Rpc3BsYXlUZXh0PjxyZWNvcmQ+PHJlYy1udW1iZXI+ODE2Nzwv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PEVuZE5vdGU+PENpdGU+PEF1dGhvcj5UYW1tZWxhPC9BdXRob3I+PFllYXI+MjAxMDwvWWVhcj48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4564" w:author="Brenna Bray" w:date="2025-02-01T23:36:00Z" w16du:dateUtc="2025-02-02T06:36: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111,285</w:t>
      </w:r>
      <w:ins w:id="4565" w:author="Brenna Bray" w:date="2025-02-01T23:36:00Z" w16du:dateUtc="2025-02-02T06:36:00Z">
        <w:r>
          <w:rPr>
            <w:rFonts w:eastAsiaTheme="minorHAnsi" w:cstheme="minorBidi"/>
            <w:szCs w:val="22"/>
          </w:rPr>
          <w:fldChar w:fldCharType="end"/>
        </w:r>
        <w:r w:rsidRPr="003D3ED9">
          <w:rPr>
            <w:rFonts w:eastAsiaTheme="minorHAnsi" w:cstheme="minorBidi"/>
            <w:szCs w:val="22"/>
          </w:rPr>
          <w:t xml:space="preserve"> Beta wave activity is typically associated with strong focus, conscious precision, heightened states of alertness, and the ability to solve problems</w:t>
        </w:r>
      </w:ins>
      <w:ins w:id="4566" w:author="Brenna Bray" w:date="2025-02-01T23:38:00Z" w16du:dateUtc="2025-02-02T06:38:00Z">
        <w:r>
          <w:rPr>
            <w:rFonts w:eastAsiaTheme="minorHAnsi" w:cstheme="minorBidi"/>
            <w:szCs w:val="22"/>
          </w:rPr>
          <w:t>.</w:t>
        </w:r>
      </w:ins>
      <w:ins w:id="4567" w:author="Brenna Bray" w:date="2025-02-01T23:36:00Z" w16du:dateUtc="2025-02-02T06:36:00Z">
        <w:r>
          <w:rPr>
            <w:rFonts w:eastAsiaTheme="minorHAnsi" w:cstheme="minorBidi"/>
            <w:szCs w:val="22"/>
          </w:rPr>
          <w:fldChar w:fldCharType="begin"/>
        </w:r>
      </w:ins>
      <w:r w:rsidR="00D04F11">
        <w:rPr>
          <w:rFonts w:eastAsiaTheme="minorHAnsi" w:cstheme="minorBidi"/>
          <w:szCs w:val="22"/>
        </w:rPr>
        <w:instrText xml:space="preserve"> ADDIN EN.CITE &lt;EndNote&gt;&lt;Cite&gt;&lt;Author&gt;Blume&lt;/Author&gt;&lt;Year&gt;2019&lt;/Year&gt;&lt;RecNum&gt;6370&lt;/RecNum&gt;&lt;DisplayText&gt;&lt;style face="superscript"&gt;111&lt;/style&gt;&lt;/DisplayText&gt;&lt;record&gt;&lt;rec-number&gt;6370&lt;/rec-number&gt;&lt;foreign-keys&gt;&lt;key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instrText>
      </w:r>
      <w:ins w:id="4568" w:author="Brenna Bray" w:date="2025-02-01T23:36:00Z" w16du:dateUtc="2025-02-02T06:36:00Z">
        <w:r>
          <w:rPr>
            <w:rFonts w:eastAsiaTheme="minorHAnsi" w:cstheme="minorBidi"/>
            <w:szCs w:val="22"/>
          </w:rPr>
          <w:fldChar w:fldCharType="separate"/>
        </w:r>
      </w:ins>
      <w:r w:rsidR="00D04F11" w:rsidRPr="00D04F11">
        <w:rPr>
          <w:rFonts w:eastAsiaTheme="minorHAnsi" w:cstheme="minorBidi"/>
          <w:noProof/>
          <w:szCs w:val="22"/>
          <w:vertAlign w:val="superscript"/>
        </w:rPr>
        <w:t>111</w:t>
      </w:r>
      <w:ins w:id="4569" w:author="Brenna Bray" w:date="2025-02-01T23:36:00Z" w16du:dateUtc="2025-02-02T06:36:00Z">
        <w:r>
          <w:rPr>
            <w:rFonts w:eastAsiaTheme="minorHAnsi" w:cstheme="minorBidi"/>
            <w:szCs w:val="22"/>
          </w:rPr>
          <w:fldChar w:fldCharType="end"/>
        </w:r>
        <w:r w:rsidRPr="003D3ED9">
          <w:rPr>
            <w:rFonts w:eastAsiaTheme="minorHAnsi" w:cstheme="minorBidi"/>
            <w:szCs w:val="22"/>
          </w:rPr>
          <w:t xml:space="preserve"> However, excessive beta activity is also found in many psychiatric disorders, including </w:t>
        </w:r>
        <w:r>
          <w:rPr>
            <w:rFonts w:eastAsiaTheme="minorHAnsi" w:cstheme="minorBidi"/>
            <w:szCs w:val="22"/>
          </w:rPr>
          <w:t>SRADs</w:t>
        </w:r>
        <w:r w:rsidRPr="003D3ED9">
          <w:rPr>
            <w:rFonts w:eastAsiaTheme="minorHAnsi" w:cstheme="minorBidi"/>
            <w:szCs w:val="22"/>
          </w:rPr>
          <w:t xml:space="preserve"> (both at rest and when in the presence of substances and substance cues), attention deficit disorder (ADD), </w:t>
        </w:r>
        <w:r>
          <w:rPr>
            <w:rFonts w:eastAsiaTheme="minorHAnsi" w:cstheme="minorBidi"/>
            <w:szCs w:val="22"/>
          </w:rPr>
          <w:t>obsessive-compulsive</w:t>
        </w:r>
        <w:r w:rsidRPr="003D3ED9">
          <w:rPr>
            <w:rFonts w:eastAsiaTheme="minorHAnsi" w:cstheme="minorBidi"/>
            <w:szCs w:val="22"/>
          </w:rPr>
          <w:t xml:space="preserve"> disorder (OCD), anxiety, and depression</w:t>
        </w:r>
      </w:ins>
      <w:ins w:id="4570" w:author="Brenna Bray" w:date="2025-02-01T23:39:00Z" w16du:dateUtc="2025-02-02T06:39:00Z">
        <w:r>
          <w:rPr>
            <w:rFonts w:eastAsiaTheme="minorHAnsi" w:cstheme="minorBidi"/>
            <w:szCs w:val="22"/>
          </w:rPr>
          <w:t>,</w:t>
        </w:r>
      </w:ins>
      <w:ins w:id="4571" w:author="Brenna Bray" w:date="2025-02-01T23:36:00Z" w16du:dateUtc="2025-02-02T06:36:00Z">
        <w:r>
          <w:rPr>
            <w:rFonts w:eastAsiaTheme="minorHAnsi" w:cstheme="minorBidi"/>
            <w:szCs w:val="22"/>
          </w:rPr>
          <w:fldChar w:fldCharType="begin"/>
        </w:r>
      </w:ins>
      <w:r w:rsidR="00D04F11">
        <w:rPr>
          <w:rFonts w:eastAsiaTheme="minorHAnsi" w:cstheme="minorBidi"/>
          <w:szCs w:val="22"/>
        </w:rPr>
        <w:instrText xml:space="preserve"> ADDIN EN.CITE &lt;EndNote&gt;&lt;Cite&gt;&lt;Author&gt;Blume&lt;/Author&gt;&lt;Year&gt;2019&lt;/Year&gt;&lt;RecNum&gt;6370&lt;/RecNum&gt;&lt;DisplayText&gt;&lt;style face="superscript"&gt;111&lt;/style&gt;&lt;/DisplayText&gt;&lt;record&gt;&lt;rec-number&gt;6370&lt;/rec-number&gt;&lt;foreign-keys&gt;&lt;key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instrText>
      </w:r>
      <w:ins w:id="4572" w:author="Brenna Bray" w:date="2025-02-01T23:36:00Z" w16du:dateUtc="2025-02-02T06:36:00Z">
        <w:r>
          <w:rPr>
            <w:rFonts w:eastAsiaTheme="minorHAnsi" w:cstheme="minorBidi"/>
            <w:szCs w:val="22"/>
          </w:rPr>
          <w:fldChar w:fldCharType="separate"/>
        </w:r>
      </w:ins>
      <w:r w:rsidR="00D04F11" w:rsidRPr="00D04F11">
        <w:rPr>
          <w:rFonts w:eastAsiaTheme="minorHAnsi" w:cstheme="minorBidi"/>
          <w:noProof/>
          <w:szCs w:val="22"/>
          <w:vertAlign w:val="superscript"/>
        </w:rPr>
        <w:t>111</w:t>
      </w:r>
      <w:ins w:id="4573" w:author="Brenna Bray" w:date="2025-02-01T23:36:00Z" w16du:dateUtc="2025-02-02T06:36:00Z">
        <w:r>
          <w:rPr>
            <w:rFonts w:eastAsiaTheme="minorHAnsi" w:cstheme="minorBidi"/>
            <w:szCs w:val="22"/>
          </w:rPr>
          <w:fldChar w:fldCharType="end"/>
        </w:r>
        <w:r w:rsidRPr="003D3ED9">
          <w:rPr>
            <w:rFonts w:eastAsiaTheme="minorHAnsi" w:cstheme="minorBidi"/>
            <w:szCs w:val="22"/>
          </w:rPr>
          <w:t xml:space="preserve"> all of which have high rates of </w:t>
        </w:r>
        <w:r>
          <w:rPr>
            <w:rFonts w:eastAsiaTheme="minorHAnsi" w:cstheme="minorBidi"/>
            <w:szCs w:val="22"/>
          </w:rPr>
          <w:t>comorbidity</w:t>
        </w:r>
        <w:r w:rsidRPr="003D3ED9">
          <w:rPr>
            <w:rFonts w:eastAsiaTheme="minorHAnsi" w:cstheme="minorBidi"/>
            <w:szCs w:val="22"/>
          </w:rPr>
          <w:t xml:space="preserve"> with binge eating disorder</w:t>
        </w:r>
      </w:ins>
      <w:ins w:id="4574" w:author="Brenna Bray" w:date="2025-02-01T23:39:00Z" w16du:dateUtc="2025-02-02T06:39:00Z">
        <w:r>
          <w:rPr>
            <w:rFonts w:eastAsiaTheme="minorHAnsi" w:cstheme="minorBidi"/>
            <w:szCs w:val="22"/>
          </w:rPr>
          <w:t>.</w:t>
        </w:r>
      </w:ins>
      <w:ins w:id="4575" w:author="Brenna Bray" w:date="2025-02-01T23:36:00Z" w16du:dateUtc="2025-02-02T06:36:00Z">
        <w:r>
          <w:rPr>
            <w:rFonts w:eastAsiaTheme="minorHAnsi" w:cstheme="minorBidi"/>
            <w:szCs w:val="22"/>
          </w:rPr>
          <w:fldChar w:fldCharType="begin"/>
        </w:r>
      </w:ins>
      <w:r w:rsidR="001C5A96">
        <w:rPr>
          <w:rFonts w:eastAsiaTheme="minorHAnsi" w:cstheme="minorBidi"/>
          <w:szCs w:val="22"/>
        </w:rPr>
        <w:instrText xml:space="preserve"> ADDIN EN.CITE &lt;EndNote&gt;&lt;Cite&gt;&lt;Author&gt;Bray&lt;/Author&gt;&lt;Year&gt;2022&lt;/Year&gt;&lt;RecNum&gt;7838&lt;/RecNum&gt;&lt;DisplayText&gt;&lt;style face="superscript"&gt;14&lt;/style&gt;&lt;/DisplayText&gt;&lt;record&gt;&lt;rec-number&gt;7838&lt;/rec-number&gt;&lt;foreign-keys&gt;&lt;key app="EN" db-id="vv2s9rd9przr9lew5tv52rwde9rard2t52rt" timestamp="1665391447"&gt;7838&lt;/key&gt;&lt;/foreign-keys&gt;&lt;ref-type name="Journal Article"&gt;17&lt;/ref-type&gt;&lt;contributors&gt;&lt;authors&gt;&lt;author&gt;Bray, B.&lt;/author&gt;&lt;author&gt;Bray, C.&lt;/author&gt;&lt;author&gt;Bradley, R.&lt;/author&gt;&lt;author&gt;Zwickey, H.&lt;/author&gt;&lt;/authors&gt;&lt;/contributors&gt;&lt;auth-address&gt;Helfgott Research Institute, National University of Natural Medicine, Portland, OR, United States.&amp;#xD;Wilder Research Division, Amherst H. Wilder Foundation, Saint Paul, MN, United States.&amp;#xD;Herbert Wertheim School of Public Health, University of California, San Diego, San Diego, CA, United States.&lt;/auth-address&gt;&lt;titles&gt;&lt;title&gt;Mental health aspects of binge eating disorder: A cross-sectional mixed-methods study of binge eating disorder experts&amp;apos; perspectives&lt;/title&gt;&lt;secondary-title&gt;Front Psychiatry&lt;/secondary-title&gt;&lt;/titles&gt;&lt;periodical&gt;&lt;full-title&gt;Front Psychiatry&lt;/full-title&gt;&lt;abbr-1&gt;Frontiers in psychiatry&lt;/abbr-1&gt;&lt;/periodical&gt;&lt;pages&gt;953203&lt;/pages&gt;&lt;volume&gt;13&lt;/volume&gt;&lt;edition&gt;2022/10/04&lt;/edition&gt;&lt;keywords&gt;&lt;keyword&gt;anxiety&lt;/keyword&gt;&lt;keyword&gt;attention deficit disorder&lt;/keyword&gt;&lt;keyword&gt;binge eating&lt;/keyword&gt;&lt;keyword&gt;binge eating disorder (BED)&lt;/keyword&gt;&lt;keyword&gt;depression&lt;/keyword&gt;&lt;keyword&gt;eating disorder&lt;/keyword&gt;&lt;keyword&gt;mental health&lt;/keyword&gt;&lt;keyword&gt;commercial or financial relationships that could be construed as a potential&lt;/keyword&gt;&lt;keyword&gt;conflict of interest.&lt;/keyword&gt;&lt;/keywords&gt;&lt;dates&gt;&lt;year&gt;2022&lt;/year&gt;&lt;/dates&gt;&lt;isbn&gt;1664-0640 (Print)&amp;#xD;1664-0640&lt;/isbn&gt;&lt;accession-num&gt;36186859&lt;/accession-num&gt;&lt;urls&gt;&lt;/urls&gt;&lt;custom2&gt;PMC9520774&lt;/custom2&gt;&lt;electronic-resource-num&gt;10.3389/fpsyt.2022.953203&lt;/electronic-resource-num&gt;&lt;remote-database-provider&gt;NLM&lt;/remote-database-provider&gt;&lt;language&gt;eng&lt;/language&gt;&lt;/record&gt;&lt;/Cite&gt;&lt;/EndNote&gt;</w:instrText>
      </w:r>
      <w:ins w:id="4576" w:author="Brenna Bray" w:date="2025-02-01T23:36:00Z" w16du:dateUtc="2025-02-02T06:36:00Z">
        <w:r>
          <w:rPr>
            <w:rFonts w:eastAsiaTheme="minorHAnsi" w:cstheme="minorBidi"/>
            <w:szCs w:val="22"/>
          </w:rPr>
          <w:fldChar w:fldCharType="separate"/>
        </w:r>
      </w:ins>
      <w:r w:rsidR="001C5A96" w:rsidRPr="001C5A96">
        <w:rPr>
          <w:rFonts w:eastAsiaTheme="minorHAnsi" w:cstheme="minorBidi"/>
          <w:noProof/>
          <w:szCs w:val="22"/>
          <w:vertAlign w:val="superscript"/>
        </w:rPr>
        <w:t>14</w:t>
      </w:r>
      <w:ins w:id="4577" w:author="Brenna Bray" w:date="2025-02-01T23:36:00Z" w16du:dateUtc="2025-02-02T06:36:00Z">
        <w:r>
          <w:rPr>
            <w:rFonts w:eastAsiaTheme="minorHAnsi" w:cstheme="minorBidi"/>
            <w:szCs w:val="22"/>
          </w:rPr>
          <w:fldChar w:fldCharType="end"/>
        </w:r>
        <w:r w:rsidRPr="003D3ED9">
          <w:rPr>
            <w:rFonts w:eastAsiaTheme="minorHAnsi" w:cstheme="minorBidi"/>
            <w:szCs w:val="22"/>
          </w:rPr>
          <w:t xml:space="preserve"> These findings suggest that in </w:t>
        </w:r>
        <w:r>
          <w:rPr>
            <w:rFonts w:eastAsiaTheme="minorHAnsi" w:cstheme="minorBidi"/>
            <w:szCs w:val="22"/>
          </w:rPr>
          <w:t>a fasted state, individuals with obesity and binge eating disorder may respond similarly to individuals with SRADs who display</w:t>
        </w:r>
        <w:r w:rsidRPr="003D3ED9">
          <w:rPr>
            <w:rFonts w:eastAsiaTheme="minorHAnsi" w:cstheme="minorBidi"/>
            <w:szCs w:val="22"/>
          </w:rPr>
          <w:t xml:space="preserve"> heightened frontal beta wave activity when separated from substance use and when in the presence of substances and substance cues</w:t>
        </w:r>
      </w:ins>
      <w:ins w:id="4578" w:author="Brenna Bray" w:date="2025-02-01T23:39:00Z" w16du:dateUtc="2025-02-02T06:39:00Z">
        <w:r>
          <w:rPr>
            <w:rFonts w:eastAsiaTheme="minorHAnsi" w:cstheme="minorBidi"/>
            <w:szCs w:val="22"/>
          </w:rPr>
          <w:t>.</w:t>
        </w:r>
      </w:ins>
      <w:ins w:id="4579" w:author="Brenna Bray" w:date="2025-02-01T23:36:00Z" w16du:dateUtc="2025-02-02T06:36:00Z">
        <w:r>
          <w:rPr>
            <w:rFonts w:eastAsiaTheme="minorHAnsi" w:cstheme="minorBidi"/>
            <w:szCs w:val="22"/>
          </w:rPr>
          <w:fldChar w:fldCharType="begin"/>
        </w:r>
      </w:ins>
      <w:r w:rsidR="00D04F11">
        <w:rPr>
          <w:rFonts w:eastAsiaTheme="minorHAnsi" w:cstheme="minorBidi"/>
          <w:szCs w:val="22"/>
        </w:rPr>
        <w:instrText xml:space="preserve"> ADDIN EN.CITE &lt;EndNote&gt;&lt;Cite&gt;&lt;Author&gt;Blume&lt;/Author&gt;&lt;Year&gt;2019&lt;/Year&gt;&lt;RecNum&gt;6370&lt;/RecNum&gt;&lt;DisplayText&gt;&lt;style face="superscript"&gt;111&lt;/style&gt;&lt;/DisplayText&gt;&lt;record&gt;&lt;rec-number&gt;6370&lt;/rec-number&gt;&lt;foreign-keys&gt;&lt;key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instrText>
      </w:r>
      <w:ins w:id="4580" w:author="Brenna Bray" w:date="2025-02-01T23:36:00Z" w16du:dateUtc="2025-02-02T06:36:00Z">
        <w:r>
          <w:rPr>
            <w:rFonts w:eastAsiaTheme="minorHAnsi" w:cstheme="minorBidi"/>
            <w:szCs w:val="22"/>
          </w:rPr>
          <w:fldChar w:fldCharType="separate"/>
        </w:r>
      </w:ins>
      <w:r w:rsidR="00D04F11" w:rsidRPr="00D04F11">
        <w:rPr>
          <w:rFonts w:eastAsiaTheme="minorHAnsi" w:cstheme="minorBidi"/>
          <w:noProof/>
          <w:szCs w:val="22"/>
          <w:vertAlign w:val="superscript"/>
        </w:rPr>
        <w:t>111</w:t>
      </w:r>
      <w:ins w:id="4581" w:author="Brenna Bray" w:date="2025-02-01T23:36:00Z" w16du:dateUtc="2025-02-02T06:36:00Z">
        <w:r>
          <w:rPr>
            <w:rFonts w:eastAsiaTheme="minorHAnsi" w:cstheme="minorBidi"/>
            <w:szCs w:val="22"/>
          </w:rPr>
          <w:fldChar w:fldCharType="end"/>
        </w:r>
        <w:r w:rsidRPr="003D3ED9">
          <w:rPr>
            <w:rFonts w:eastAsiaTheme="minorHAnsi" w:cstheme="minorBidi"/>
            <w:szCs w:val="22"/>
          </w:rPr>
          <w:t xml:space="preserve"> These findings also suggest that heightened frontal beta wave activity at resting state “may depict a maintenance mechanism of binge eating disorder, leading to faster attentional engagement of food cues</w:t>
        </w:r>
      </w:ins>
      <w:ins w:id="4582" w:author="Brenna Bray" w:date="2025-02-01T23:39:00Z" w16du:dateUtc="2025-02-02T06:39:00Z">
        <w:r>
          <w:rPr>
            <w:rFonts w:eastAsiaTheme="minorHAnsi" w:cstheme="minorBidi"/>
            <w:szCs w:val="22"/>
          </w:rPr>
          <w:t>.</w:t>
        </w:r>
      </w:ins>
      <w:ins w:id="4583" w:author="Brenna Bray" w:date="2025-02-01T23:36:00Z" w16du:dateUtc="2025-02-02T06:36:00Z">
        <w:r w:rsidRPr="003D3ED9">
          <w:rPr>
            <w:rFonts w:eastAsiaTheme="minorHAnsi" w:cstheme="minorBidi"/>
            <w:szCs w:val="22"/>
          </w:rPr>
          <w:t>”</w:t>
        </w:r>
        <w:r>
          <w:rPr>
            <w:rFonts w:eastAsiaTheme="minorHAnsi" w:cstheme="minorBidi"/>
            <w:szCs w:val="22"/>
          </w:rPr>
          <w:fldChar w:fldCharType="begin"/>
        </w:r>
      </w:ins>
      <w:r w:rsidR="00D04F11">
        <w:rPr>
          <w:rFonts w:eastAsiaTheme="minorHAnsi" w:cstheme="minorBidi"/>
          <w:szCs w:val="22"/>
        </w:rPr>
        <w:instrText xml:space="preserve"> ADDIN EN.CITE &lt;EndNote&gt;&lt;Cite&gt;&lt;Author&gt;Blume&lt;/Author&gt;&lt;Year&gt;2019&lt;/Year&gt;&lt;RecNum&gt;6370&lt;/RecNum&gt;&lt;DisplayText&gt;&lt;style face="superscript"&gt;111&lt;/style&gt;&lt;/DisplayText&gt;&lt;record&gt;&lt;rec-number&gt;6370&lt;/rec-number&gt;&lt;foreign-keys&gt;&lt;key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instrText>
      </w:r>
      <w:ins w:id="4584" w:author="Brenna Bray" w:date="2025-02-01T23:36:00Z" w16du:dateUtc="2025-02-02T06:36:00Z">
        <w:r>
          <w:rPr>
            <w:rFonts w:eastAsiaTheme="minorHAnsi" w:cstheme="minorBidi"/>
            <w:szCs w:val="22"/>
          </w:rPr>
          <w:fldChar w:fldCharType="separate"/>
        </w:r>
      </w:ins>
      <w:r w:rsidR="00D04F11" w:rsidRPr="00D04F11">
        <w:rPr>
          <w:rFonts w:eastAsiaTheme="minorHAnsi" w:cstheme="minorBidi"/>
          <w:noProof/>
          <w:szCs w:val="22"/>
          <w:vertAlign w:val="superscript"/>
        </w:rPr>
        <w:t>111</w:t>
      </w:r>
      <w:ins w:id="4585" w:author="Brenna Bray" w:date="2025-02-01T23:36:00Z" w16du:dateUtc="2025-02-02T06:36:00Z">
        <w:r>
          <w:rPr>
            <w:rFonts w:eastAsiaTheme="minorHAnsi" w:cstheme="minorBidi"/>
            <w:szCs w:val="22"/>
          </w:rPr>
          <w:fldChar w:fldCharType="end"/>
        </w:r>
      </w:ins>
    </w:p>
    <w:p w14:paraId="06907D5D" w14:textId="77777777" w:rsidR="00B8220E" w:rsidRPr="00C83A28" w:rsidRDefault="00B8220E" w:rsidP="00B8220E">
      <w:pPr>
        <w:pStyle w:val="Heading4"/>
        <w:rPr>
          <w:ins w:id="4586" w:author="Brenna Bray" w:date="2025-02-02T00:16:00Z" w16du:dateUtc="2025-02-02T07:16:00Z"/>
        </w:rPr>
      </w:pPr>
      <w:ins w:id="4587" w:author="Brenna Bray" w:date="2025-02-02T00:16:00Z" w16du:dateUtc="2025-02-02T07:16:00Z">
        <w:r w:rsidRPr="00C83A28">
          <w:t>Magnetic Resonance Imaging (MRI)</w:t>
        </w:r>
      </w:ins>
    </w:p>
    <w:p w14:paraId="4CA403C2" w14:textId="1C74F6C1" w:rsidR="00AC3FC3" w:rsidRDefault="00AC3FC3" w:rsidP="00AC3FC3">
      <w:pPr>
        <w:spacing w:after="360" w:line="300" w:lineRule="auto"/>
        <w:jc w:val="both"/>
        <w:rPr>
          <w:ins w:id="4588" w:author="Brenna Bray" w:date="2025-02-02T00:25:00Z" w16du:dateUtc="2025-02-02T07:25:00Z"/>
          <w:rFonts w:eastAsiaTheme="minorHAnsi" w:cstheme="minorBidi"/>
          <w:szCs w:val="22"/>
        </w:rPr>
      </w:pPr>
      <w:ins w:id="4589" w:author="Brenna Bray" w:date="2025-02-02T00:25:00Z" w16du:dateUtc="2025-02-02T07:25:00Z">
        <w:r>
          <w:rPr>
            <w:rFonts w:eastAsiaTheme="minorHAnsi" w:cstheme="minorBidi"/>
            <w:szCs w:val="22"/>
          </w:rPr>
          <w:t>BED is often characterized by elevated sensitivity to food salience/reward</w:t>
        </w:r>
        <w:r>
          <w:rPr>
            <w:rFonts w:eastAsiaTheme="minorHAnsi" w:cstheme="minorBidi"/>
            <w:szCs w:val="22"/>
          </w:rPr>
          <w:fldChar w:fldCharType="begin">
            <w:fldData xml:space="preserve">PEVuZE5vdGU+PENpdGU+PEF1dGhvcj5Cb3N3ZWxsPC9BdXRob3I+PFllYXI+MjAyMTwvWWVhcj48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PEVuZE5vdGU+PENpdGU+PEF1dGhvcj5Cb3N3ZWxsPC9BdXRob3I+PFllYXI+MjAyMTwvWWVhcj48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4590" w:author="Brenna Bray" w:date="2025-02-02T00:25:00Z" w16du:dateUtc="2025-02-02T07:25: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138,217,284,285</w:t>
      </w:r>
      <w:ins w:id="4591" w:author="Brenna Bray" w:date="2025-02-02T00:25:00Z" w16du:dateUtc="2025-02-02T07:25:00Z">
        <w:r>
          <w:rPr>
            <w:rFonts w:eastAsiaTheme="minorHAnsi" w:cstheme="minorBidi"/>
            <w:szCs w:val="22"/>
          </w:rPr>
          <w:fldChar w:fldCharType="end"/>
        </w:r>
        <w:r>
          <w:rPr>
            <w:rFonts w:eastAsiaTheme="minorHAnsi" w:cstheme="minorBidi"/>
            <w:szCs w:val="22"/>
          </w:rPr>
          <w:t xml:space="preserve"> and increased impulsivity</w:t>
        </w:r>
        <w:r>
          <w:rPr>
            <w:rStyle w:val="FootnoteReference"/>
            <w:rFonts w:eastAsiaTheme="minorHAnsi" w:cstheme="minorBidi"/>
            <w:szCs w:val="22"/>
          </w:rPr>
          <w:footnoteReference w:id="5"/>
        </w:r>
        <w:r>
          <w:rPr>
            <w:rFonts w:eastAsiaTheme="minorHAnsi" w:cstheme="minorBidi"/>
            <w:szCs w:val="22"/>
          </w:rPr>
          <w:fldChar w:fldCharType="begin">
            <w:fldData xml:space="preserve">PEVuZE5vdGU+PENpdGUgSGlkZGVuPSIxIj48QXV0aG9yPkRhbGxleTwvQXV0aG9yPjxZZWFyPjIw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PEVuZE5vdGU+PENpdGUgSGlkZGVuPSIxIj48QXV0aG9yPkRhbGxleTwvQXV0aG9yPjxZZWFyPjIw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szCs w:val="22"/>
          </w:rPr>
          <w:fldChar w:fldCharType="end"/>
        </w:r>
        <w:r>
          <w:rPr>
            <w:rFonts w:eastAsiaTheme="minorHAnsi" w:cstheme="minorBidi"/>
            <w:szCs w:val="22"/>
          </w:rPr>
          <w:t xml:space="preserve"> and compulsivity</w:t>
        </w:r>
        <w:r>
          <w:rPr>
            <w:rStyle w:val="FootnoteReference"/>
            <w:rFonts w:eastAsiaTheme="minorHAnsi" w:cstheme="minorBidi"/>
            <w:szCs w:val="22"/>
          </w:rPr>
          <w:footnoteReference w:id="6"/>
        </w:r>
        <w:r>
          <w:rPr>
            <w:rFonts w:eastAsiaTheme="minorHAnsi" w:cstheme="minorBidi"/>
            <w:szCs w:val="22"/>
          </w:rPr>
          <w:fldChar w:fldCharType="begin">
            <w:fldData xml:space="preserve">PEVuZE5vdGU+PENpdGU+PEF1dGhvcj5Cb3N3ZWxsPC9BdXRob3I+PFllYXI+MjAyMTwvWWVhcj48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PEVuZE5vdGU+PENpdGU+PEF1dGhvcj5Cb3N3ZWxsPC9BdXRob3I+PFllYXI+MjAyMTwvWWVhcj48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4598" w:author="Brenna Bray" w:date="2025-02-02T00:25:00Z" w16du:dateUtc="2025-02-02T07:25: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102,103,217,287-291</w:t>
      </w:r>
      <w:ins w:id="4599" w:author="Brenna Bray" w:date="2025-02-02T00:25:00Z" w16du:dateUtc="2025-02-02T07:25:00Z">
        <w:r>
          <w:rPr>
            <w:rFonts w:eastAsiaTheme="minorHAnsi" w:cstheme="minorBidi"/>
            <w:szCs w:val="22"/>
          </w:rPr>
          <w:fldChar w:fldCharType="end"/>
        </w:r>
        <w:r>
          <w:rPr>
            <w:rFonts w:eastAsiaTheme="minorHAnsi" w:cstheme="minorBidi"/>
            <w:szCs w:val="22"/>
          </w:rPr>
          <w:t xml:space="preserve"> (</w:t>
        </w:r>
        <w:r w:rsidRPr="0000636A">
          <w:rPr>
            <w:rFonts w:eastAsiaTheme="minorHAnsi" w:cstheme="minorBidi"/>
            <w:b/>
            <w:bCs/>
            <w:szCs w:val="22"/>
          </w:rPr>
          <w:fldChar w:fldCharType="begin"/>
        </w:r>
        <w:r w:rsidRPr="0000636A">
          <w:rPr>
            <w:rFonts w:eastAsiaTheme="minorHAnsi" w:cstheme="minorBidi"/>
            <w:b/>
            <w:bCs/>
            <w:szCs w:val="22"/>
          </w:rPr>
          <w:instrText xml:space="preserve"> REF _Ref149492701 \h  \* MERGEFORMAT </w:instrText>
        </w:r>
      </w:ins>
      <w:r w:rsidRPr="0000636A">
        <w:rPr>
          <w:rFonts w:eastAsiaTheme="minorHAnsi" w:cstheme="minorBidi"/>
          <w:b/>
          <w:bCs/>
          <w:szCs w:val="22"/>
        </w:rPr>
      </w:r>
      <w:ins w:id="4600" w:author="Brenna Bray" w:date="2025-02-02T00:25:00Z" w16du:dateUtc="2025-02-02T07:25:00Z">
        <w:r w:rsidRPr="0000636A">
          <w:rPr>
            <w:rFonts w:eastAsiaTheme="minorHAnsi" w:cstheme="minorBidi"/>
            <w:b/>
            <w:bCs/>
            <w:szCs w:val="22"/>
          </w:rPr>
          <w:fldChar w:fldCharType="separate"/>
        </w:r>
        <w:r w:rsidRPr="0000636A">
          <w:rPr>
            <w:b/>
            <w:bCs/>
          </w:rPr>
          <w:t xml:space="preserve">Figure </w:t>
        </w:r>
        <w:r w:rsidRPr="0000636A">
          <w:rPr>
            <w:b/>
            <w:bCs/>
            <w:noProof/>
          </w:rPr>
          <w:t>2</w:t>
        </w:r>
        <w:r w:rsidRPr="0000636A">
          <w:rPr>
            <w:rFonts w:eastAsiaTheme="minorHAnsi" w:cstheme="minorBidi"/>
            <w:b/>
            <w:bCs/>
            <w:szCs w:val="22"/>
          </w:rPr>
          <w:fldChar w:fldCharType="end"/>
        </w:r>
        <w:r>
          <w:rPr>
            <w:rFonts w:eastAsiaTheme="minorHAnsi" w:cstheme="minorBidi"/>
            <w:szCs w:val="22"/>
          </w:rPr>
          <w:t xml:space="preserve">) that are associated with </w:t>
        </w:r>
      </w:ins>
      <w:ins w:id="4601" w:author="Brenna Bray" w:date="2025-02-02T00:43:00Z" w16du:dateUtc="2025-02-02T07:43:00Z">
        <w:r w:rsidR="001174B2">
          <w:rPr>
            <w:rFonts w:eastAsiaTheme="minorHAnsi" w:cstheme="minorBidi"/>
            <w:szCs w:val="22"/>
          </w:rPr>
          <w:t>aberrant</w:t>
        </w:r>
      </w:ins>
      <w:ins w:id="4602" w:author="Brenna Bray" w:date="2025-02-02T00:25:00Z" w16du:dateUtc="2025-02-02T07:25:00Z">
        <w:r>
          <w:rPr>
            <w:rFonts w:eastAsiaTheme="minorHAnsi" w:cstheme="minorBidi"/>
            <w:szCs w:val="22"/>
          </w:rPr>
          <w:t>/deficient “top-down” cognitive control and dysregulated interactions between executive self-regulatory prefrontal circuits and more primitive mesolimbic circuits associated with behavioral engagement.</w:t>
        </w:r>
        <w:r>
          <w:rPr>
            <w:rFonts w:eastAsiaTheme="minorHAnsi" w:cstheme="minorBidi"/>
            <w:szCs w:val="22"/>
          </w:rPr>
          <w:fldChar w:fldCharType="begin">
            <w:fldData xml:space="preserve">PEVuZE5vdGU+PENpdGU+PEF1dGhvcj5Sb2JiaW5zPC9BdXRob3I+PFllYXI+MjAxMjwvWWVhcj48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PEVuZE5vdGU+PENpdGU+PEF1dGhvcj5Sb2JiaW5zPC9BdXRob3I+PFllYXI+MjAxMjwvWWVhcj48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4603" w:author="Brenna Bray" w:date="2025-02-02T00:25:00Z" w16du:dateUtc="2025-02-02T07:25: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107,217,286,291,292</w:t>
      </w:r>
      <w:ins w:id="4604" w:author="Brenna Bray" w:date="2025-02-02T00:25:00Z" w16du:dateUtc="2025-02-02T07:25:00Z">
        <w:r>
          <w:rPr>
            <w:rFonts w:eastAsiaTheme="minorHAnsi" w:cstheme="minorBidi"/>
            <w:szCs w:val="22"/>
          </w:rPr>
          <w:fldChar w:fldCharType="end"/>
        </w:r>
        <w:r>
          <w:rPr>
            <w:rFonts w:eastAsiaTheme="minorHAnsi" w:cstheme="minorBidi"/>
            <w:szCs w:val="22"/>
          </w:rPr>
          <w:t xml:space="preserve"> These alterations are thought to result in food/eating-related impulsions and compulsions overriding homeostatic and cognitive regulation systems,</w:t>
        </w:r>
        <w:r>
          <w:rPr>
            <w:rFonts w:eastAsiaTheme="minorHAnsi" w:cstheme="minorBidi"/>
            <w:szCs w:val="22"/>
          </w:rPr>
          <w:fldChar w:fldCharType="begin">
            <w:fldData xml:space="preserve">PEVuZE5vdGU+PENpdGU+PEF1dGhvcj5TdGV3YXJkPC9BdXRob3I+PFllYXI+MjAxODwvWWVhcj48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PEVuZE5vdGU+PENpdGU+PEF1dGhvcj5TdGV3YXJkPC9BdXRob3I+PFllYXI+MjAxODwvWWVhcj48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4605" w:author="Brenna Bray" w:date="2025-02-02T00:25:00Z" w16du:dateUtc="2025-02-02T07:25: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279,293,294</w:t>
      </w:r>
      <w:ins w:id="4606" w:author="Brenna Bray" w:date="2025-02-02T00:25:00Z" w16du:dateUtc="2025-02-02T07:25:00Z">
        <w:r>
          <w:rPr>
            <w:rFonts w:eastAsiaTheme="minorHAnsi" w:cstheme="minorBidi"/>
            <w:szCs w:val="22"/>
          </w:rPr>
          <w:fldChar w:fldCharType="end"/>
        </w:r>
        <w:r>
          <w:rPr>
            <w:rFonts w:eastAsiaTheme="minorHAnsi" w:cstheme="minorBidi"/>
            <w:szCs w:val="22"/>
          </w:rPr>
          <w:t xml:space="preserve"> thought to result in dysregulated </w:t>
        </w:r>
        <w:r w:rsidRPr="000370AE">
          <w:rPr>
            <w:rFonts w:eastAsiaTheme="minorHAnsi" w:cstheme="minorBidi"/>
            <w:szCs w:val="22"/>
          </w:rPr>
          <w:t>reward processing in BED.</w:t>
        </w:r>
        <w:r>
          <w:rPr>
            <w:rFonts w:eastAsiaTheme="minorHAnsi" w:cstheme="minorBidi"/>
            <w:szCs w:val="22"/>
          </w:rPr>
          <w:fldChar w:fldCharType="begin">
            <w:fldData xml:space="preserve">PEVuZE5vdGU+PENpdGU+PEF1dGhvcj5Wb2xrb3c8L0F1dGhvcj48WWVhcj4yMDEyPC9ZZWFyPjxS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U3BhaW4uIGNhcmxvcy5kaWVndWV6QHVzYy5lcy48L2F1dGgtYWRkcmVzcz48dGl0bGVzPjx0aXRs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</w:fldData>
          </w:fldChar>
        </w:r>
      </w:ins>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PEVuZE5vdGU+PENpdGU+PEF1dGhvcj5Wb2xrb3c8L0F1dGhvcj48WWVhcj4yMDEyPC9ZZWFyPjxS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U3BhaW4uIGNhcmxvcy5kaWVndWV6QHVzYy5lcy48L2F1dGgtYWRkcmVzcz48dGl0bGVzPjx0aXRs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ins w:id="4607" w:author="Brenna Bray" w:date="2025-02-02T00:25:00Z" w16du:dateUtc="2025-02-02T07:25:00Z">
        <w:r>
          <w:rPr>
            <w:rFonts w:eastAsiaTheme="minorHAnsi" w:cstheme="minorBidi"/>
            <w:szCs w:val="22"/>
          </w:rPr>
        </w:r>
        <w:r>
          <w:rPr>
            <w:rFonts w:eastAsiaTheme="minorHAnsi" w:cstheme="minorBidi"/>
            <w:szCs w:val="22"/>
          </w:rPr>
          <w:fldChar w:fldCharType="separate"/>
        </w:r>
      </w:ins>
      <w:r w:rsidR="00D04F11" w:rsidRPr="00D04F11">
        <w:rPr>
          <w:rFonts w:eastAsiaTheme="minorHAnsi" w:cstheme="minorBidi"/>
          <w:noProof/>
          <w:szCs w:val="22"/>
          <w:vertAlign w:val="superscript"/>
        </w:rPr>
        <w:t>85,90,91,117-121,128,129,131,132,179</w:t>
      </w:r>
      <w:ins w:id="4608" w:author="Brenna Bray" w:date="2025-02-02T00:25:00Z" w16du:dateUtc="2025-02-02T07:25:00Z">
        <w:r>
          <w:rPr>
            <w:rFonts w:eastAsiaTheme="minorHAnsi" w:cstheme="minorBidi"/>
            <w:szCs w:val="22"/>
          </w:rPr>
          <w:fldChar w:fldCharType="end"/>
        </w:r>
        <w:r>
          <w:rPr>
            <w:rFonts w:eastAsiaTheme="minorHAnsi" w:cstheme="minorBidi"/>
            <w:szCs w:val="22"/>
          </w:rPr>
          <w:t xml:space="preserve"> </w:t>
        </w:r>
      </w:ins>
      <w:ins w:id="4609" w:author="Brenna Bray" w:date="2025-02-02T00:26:00Z" w16du:dateUtc="2025-02-02T07:26:00Z">
        <w:r>
          <w:rPr>
            <w:rFonts w:eastAsiaTheme="minorHAnsi" w:cstheme="minorBidi"/>
            <w:szCs w:val="22"/>
            <w:lang w:bidi="en-US"/>
          </w:rPr>
          <w:t>For example,</w:t>
        </w:r>
        <w:r w:rsidRPr="00C83A28">
          <w:rPr>
            <w:rFonts w:eastAsiaTheme="minorHAnsi" w:cstheme="minorBidi"/>
            <w:szCs w:val="22"/>
            <w:lang w:bidi="en-US"/>
          </w:rPr>
          <w:t xml:space="preserve"> </w:t>
        </w:r>
      </w:ins>
      <w:ins w:id="4610" w:author="Brenna Bray" w:date="2025-02-02T00:25:00Z" w16du:dateUtc="2025-02-02T07:25:00Z">
        <w:r>
          <w:rPr>
            <w:rFonts w:eastAsiaTheme="minorHAnsi" w:cstheme="minorBidi"/>
            <w:szCs w:val="22"/>
          </w:rPr>
          <w:t xml:space="preserve">resting state </w:t>
        </w:r>
        <w:r>
          <w:rPr>
            <w:rFonts w:eastAsiaTheme="minorHAnsi" w:cstheme="minorBidi"/>
            <w:szCs w:val="22"/>
          </w:rPr>
          <w:lastRenderedPageBreak/>
          <w:t>functional magnetic resonance imaging (</w:t>
        </w:r>
        <w:proofErr w:type="spellStart"/>
        <w:r>
          <w:rPr>
            <w:rFonts w:eastAsiaTheme="minorHAnsi" w:cstheme="minorBidi"/>
            <w:szCs w:val="22"/>
          </w:rPr>
          <w:t>rs</w:t>
        </w:r>
        <w:proofErr w:type="spellEnd"/>
        <w:r>
          <w:rPr>
            <w:rFonts w:eastAsiaTheme="minorHAnsi" w:cstheme="minorBidi"/>
            <w:szCs w:val="22"/>
          </w:rPr>
          <w:t>-fMRI)</w:t>
        </w:r>
        <w:r w:rsidRPr="00B8220E">
          <w:rPr>
            <w:rFonts w:eastAsiaTheme="minorHAnsi" w:cstheme="minorBidi"/>
            <w:szCs w:val="22"/>
          </w:rPr>
          <w:t xml:space="preserve"> studies find hypoconnectivity of striatal networks in individuals with BED,</w:t>
        </w:r>
        <w:r w:rsidRPr="00B8220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4611" w:author="Brenna Bray" w:date="2025-02-02T00:25:00Z" w16du:dateUtc="2025-02-02T07:25:00Z">
        <w:r w:rsidRPr="00B8220E">
          <w:rPr>
            <w:rFonts w:eastAsiaTheme="minorHAnsi" w:cstheme="minorBidi"/>
            <w:szCs w:val="22"/>
            <w:lang w:bidi="en-US"/>
          </w:rPr>
        </w:r>
        <w:r w:rsidRPr="00B8220E">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240,277</w:t>
      </w:r>
      <w:ins w:id="4612" w:author="Brenna Bray" w:date="2025-02-02T00:25:00Z" w16du:dateUtc="2025-02-02T07:25:00Z">
        <w:r w:rsidRPr="00B8220E">
          <w:rPr>
            <w:rFonts w:eastAsiaTheme="minorHAnsi" w:cstheme="minorBidi"/>
            <w:szCs w:val="22"/>
            <w:lang w:bidi="en-US"/>
          </w:rPr>
          <w:fldChar w:fldCharType="end"/>
        </w:r>
        <w:r w:rsidRPr="00B8220E">
          <w:rPr>
            <w:rFonts w:eastAsiaTheme="minorHAnsi" w:cstheme="minorBidi"/>
            <w:szCs w:val="22"/>
          </w:rPr>
          <w:t xml:space="preserve"> which may contribute to difficulties in self-regulation and reward processing.</w:t>
        </w:r>
        <w:r w:rsidRPr="00B8220E">
          <w:rPr>
            <w:rFonts w:eastAsiaTheme="minorHAnsi" w:cstheme="minorBidi"/>
            <w:szCs w:val="22"/>
            <w:lang w:bidi="en-US"/>
          </w:rPr>
          <w:fldChar w:fldCharType="begin">
            <w:fldData xml:space="preserve">PEVuZE5vdGU+PENpdGU+PEF1dGhvcj5GcmFuazwvQXV0aG9yPjxZZWFyPjIwMTk8L1llYXI+PFJl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PEVuZE5vdGU+PENpdGU+PEF1dGhvcj5GcmFuazwvQXV0aG9yPjxZZWFyPjIwMTk8L1llYXI+PFJl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4613" w:author="Brenna Bray" w:date="2025-02-02T00:25:00Z" w16du:dateUtc="2025-02-02T07:25:00Z">
        <w:r w:rsidRPr="00B8220E">
          <w:rPr>
            <w:rFonts w:eastAsiaTheme="minorHAnsi" w:cstheme="minorBidi"/>
            <w:szCs w:val="22"/>
            <w:lang w:bidi="en-US"/>
          </w:rPr>
        </w:r>
        <w:r w:rsidRPr="00B8220E">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110,277</w:t>
      </w:r>
      <w:ins w:id="4614" w:author="Brenna Bray" w:date="2025-02-02T00:25:00Z" w16du:dateUtc="2025-02-02T07:25:00Z">
        <w:r w:rsidRPr="00B8220E">
          <w:rPr>
            <w:rFonts w:eastAsiaTheme="minorHAnsi" w:cstheme="minorBidi"/>
            <w:szCs w:val="22"/>
            <w:lang w:bidi="en-US"/>
          </w:rPr>
          <w:fldChar w:fldCharType="end"/>
        </w:r>
        <w:r>
          <w:rPr>
            <w:rFonts w:eastAsiaTheme="minorHAnsi" w:cstheme="minorBidi"/>
            <w:szCs w:val="22"/>
          </w:rPr>
          <w:t xml:space="preserve"> </w:t>
        </w:r>
      </w:ins>
    </w:p>
    <w:p w14:paraId="4B310198" w14:textId="4115AA0F" w:rsidR="00AC3FC3" w:rsidRDefault="00AC3FC3" w:rsidP="00AC3FC3">
      <w:pPr>
        <w:spacing w:after="360" w:line="300" w:lineRule="auto"/>
        <w:jc w:val="both"/>
        <w:rPr>
          <w:ins w:id="4615" w:author="Brenna Bray" w:date="2025-02-02T00:25:00Z" w16du:dateUtc="2025-02-02T07:25:00Z"/>
          <w:rFonts w:eastAsiaTheme="minorHAnsi" w:cstheme="minorBidi"/>
          <w:szCs w:val="22"/>
        </w:rPr>
      </w:pPr>
      <w:ins w:id="4616" w:author="Brenna Bray" w:date="2025-02-02T00:25:00Z" w16du:dateUtc="2025-02-02T07:25:00Z">
        <w:r>
          <w:rPr>
            <w:rFonts w:eastAsiaTheme="minorHAnsi" w:cstheme="minorBidi"/>
            <w:szCs w:val="22"/>
          </w:rPr>
          <w:t xml:space="preserve">At the same time, fMRI studies also find reduced activity in the </w:t>
        </w:r>
        <w:proofErr w:type="spellStart"/>
        <w:r>
          <w:rPr>
            <w:rFonts w:eastAsiaTheme="minorHAnsi" w:cstheme="minorBidi"/>
            <w:szCs w:val="22"/>
          </w:rPr>
          <w:t>vmPFC</w:t>
        </w:r>
        <w:proofErr w:type="spellEnd"/>
        <w:r>
          <w:rPr>
            <w:rFonts w:eastAsiaTheme="minorHAnsi" w:cstheme="minorBidi"/>
            <w:szCs w:val="22"/>
          </w:rPr>
          <w:t>, inferior frontal gyrus, and insula in individuals with BED during neurocognitive testing designed to assess executive functioning.</w:t>
        </w:r>
        <w:r>
          <w:rPr>
            <w:rStyle w:val="FootnoteReference"/>
            <w:rFonts w:eastAsiaTheme="minorHAnsi" w:cstheme="minorBidi"/>
            <w:szCs w:val="22"/>
          </w:rPr>
          <w:footnoteReference w:id="7"/>
        </w:r>
        <w:r>
          <w:rPr>
            <w:rFonts w:eastAsiaTheme="minorHAnsi" w:cstheme="minorBidi"/>
            <w:szCs w:val="22"/>
          </w:rPr>
          <w:fldChar w:fldCharType="begin"/>
        </w:r>
      </w:ins>
      <w:r w:rsidR="004527CE">
        <w:rPr>
          <w:rFonts w:eastAsiaTheme="minorHAnsi" w:cstheme="minorBidi"/>
          <w:szCs w:val="22"/>
        </w:rPr>
        <w:instrText xml:space="preserve"> ADDIN EN.CITE &lt;EndNote&gt;&lt;Cite&gt;&lt;Author&gt;Balodis&lt;/Author&gt;&lt;Year&gt;2013&lt;/Year&gt;&lt;RecNum&gt;8463&lt;/RecNum&gt;&lt;DisplayText&gt;&lt;style face="superscript"&gt;295&lt;/style&gt;&lt;/DisplayText&gt;&lt;record&gt;&lt;rec-number&gt;8463&lt;/rec-number&gt;&lt;foreign-keys&gt;&lt;key app="EN" db-id="vv2s9rd9przr9lew5tv52rwde9rard2t52rt" timestamp="1699474821"&gt;8463&lt;/key&gt;&lt;/foreign-keys&gt;&lt;ref-type name="Journal Article"&gt;17&lt;/ref-type&gt;&lt;contributors&gt;&lt;authors&gt;&lt;author&gt;Balodis, Iris M&lt;/author&gt;&lt;author&gt;Molina, Nathan D&lt;/author&gt;&lt;author&gt;Kober, Hedy&lt;/author&gt;&lt;author&gt;Worhunsky, Patrick D&lt;/author&gt;&lt;author&gt;White, Marney A&lt;/author&gt;&lt;author&gt;Sinha, Rajita&lt;/author&gt;&lt;author&gt;Grilo, Carlos M&lt;/author&gt;&lt;author&gt;Potenza, Marc N&lt;/author&gt;&lt;/authors&gt;&lt;/contributors&gt;&lt;titles&gt;&lt;title&gt;Divergent neural substrates of inhibitory control in binge eating disorder relative to other manifestations of obesity&lt;/title&gt;&lt;secondary-title&gt;Obesity&lt;/secondary-title&gt;&lt;/titles&gt;&lt;periodical&gt;&lt;full-title&gt;Obesity&lt;/full-title&gt;&lt;/periodical&gt;&lt;pages&gt;367-377&lt;/pages&gt;&lt;volume&gt;21&lt;/volume&gt;&lt;number&gt;2&lt;/number&gt;&lt;dates&gt;&lt;year&gt;2013&lt;/year&gt;&lt;/dates&gt;&lt;isbn&gt;1930-7381&lt;/isbn&gt;&lt;urls&gt;&lt;/urls&gt;&lt;/record&gt;&lt;/Cite&gt;&lt;/EndNote&gt;</w:instrText>
      </w:r>
      <w:ins w:id="4619" w:author="Brenna Bray" w:date="2025-02-02T00:25:00Z" w16du:dateUtc="2025-02-02T07:25:00Z">
        <w:r>
          <w:rPr>
            <w:rFonts w:eastAsiaTheme="minorHAnsi" w:cstheme="minorBidi"/>
            <w:szCs w:val="22"/>
          </w:rPr>
          <w:fldChar w:fldCharType="separate"/>
        </w:r>
      </w:ins>
      <w:r w:rsidR="004527CE" w:rsidRPr="004527CE">
        <w:rPr>
          <w:rFonts w:eastAsiaTheme="minorHAnsi" w:cstheme="minorBidi"/>
          <w:noProof/>
          <w:szCs w:val="22"/>
          <w:vertAlign w:val="superscript"/>
        </w:rPr>
        <w:t>295</w:t>
      </w:r>
      <w:ins w:id="4620" w:author="Brenna Bray" w:date="2025-02-02T00:25:00Z" w16du:dateUtc="2025-02-02T07:25:00Z">
        <w:r>
          <w:rPr>
            <w:rFonts w:eastAsiaTheme="minorHAnsi" w:cstheme="minorBidi"/>
            <w:szCs w:val="22"/>
          </w:rPr>
          <w:fldChar w:fldCharType="end"/>
        </w:r>
        <w:r>
          <w:rPr>
            <w:rFonts w:eastAsiaTheme="minorHAnsi" w:cstheme="minorBidi"/>
            <w:szCs w:val="22"/>
          </w:rPr>
          <w:t xml:space="preserve"> The result is a diminished capacity to curb or self-regulate binge eating behaviors.</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&lt;EndNote&gt;&lt;Cite&gt;&lt;Author&gt;Balodis&lt;/Author&gt;&lt;Year&gt;2013&lt;/Year&gt;&lt;RecNum&gt;8463&lt;/RecNum&gt;&lt;DisplayText&gt;&lt;style face="superscript"&gt;279,295&lt;/style&gt;&lt;/DisplayText&gt;&lt;record&gt;&lt;rec-number&gt;8463&lt;/rec-number&gt;&lt;foreign-keys&gt;&lt;key app="EN" db-id="vv2s9rd9przr9lew5tv52rwde9rard2t52rt" timestamp="1699474821"&gt;8463&lt;/key&gt;&lt;/foreign-keys&gt;&lt;ref-type name="Journal Article"&gt;17&lt;/ref-type&gt;&lt;contributors&gt;&lt;authors&gt;&lt;author&gt;Balodis, Iris M&lt;/author&gt;&lt;author&gt;Molina, Nathan D&lt;/author&gt;&lt;author&gt;Kober, Hedy&lt;/author&gt;&lt;author&gt;Worhunsky, Patrick D&lt;/author&gt;&lt;author&gt;White, Marney A&lt;/author&gt;&lt;author&gt;Sinha, Rajita&lt;/author&gt;&lt;author&gt;Grilo, Carlos M&lt;/author&gt;&lt;author&gt;Potenza, Marc N&lt;/author&gt;&lt;/authors&gt;&lt;/contributors&gt;&lt;titles&gt;&lt;title&gt;Divergent neural substrates of inhibitory control in binge eating disorder relative to other manifestations of obesity&lt;/title&gt;&lt;secondary-title&gt;Obesity&lt;/secondary-title&gt;&lt;/titles&gt;&lt;periodical&gt;&lt;full-title&gt;Obesity&lt;/full-title&gt;&lt;/periodical&gt;&lt;pages&gt;367-377&lt;/pages&gt;&lt;volume&gt;21&lt;/volume&gt;&lt;number&gt;2&lt;/number&gt;&lt;dates&gt;&lt;year&gt;2013&lt;/year&gt;&lt;/dates&gt;&lt;isbn&gt;1930-7381&lt;/isbn&gt;&lt;urls&gt;&lt;/urls&gt;&lt;/record&gt;&lt;/Cite&gt;&lt;Cite&gt;&lt;Author&gt;Steward&lt;/Author&gt;&lt;Year&gt;2018&lt;/Year&gt;&lt;RecNum&gt;8455&lt;/RecNum&gt;&lt;record&gt;&lt;rec-number&gt;8455&lt;/rec-number&gt;&lt;foreign-keys&gt;&lt;key app="EN" db-id="vv2s9rd9przr9lew5tv52rwde9rard2t52rt" timestamp="1698782068"&gt;8455&lt;/key&gt;&lt;/foreign-keys&gt;&lt;ref-type name="Journal Article"&gt;17&lt;/ref-type&gt;&lt;contributors&gt;&lt;authors&gt;&lt;author&gt;Steward, Trevor&lt;/author&gt;&lt;author&gt;Menchon, Jose M&lt;/author&gt;&lt;author&gt;Jiménez-Murcia, Susana&lt;/author&gt;&lt;author&gt;Soriano-Mas, Carles&lt;/author&gt;&lt;author&gt;Fernandez-Aranda, Fernando&lt;/author&gt;&lt;/authors&gt;&lt;/contributors&gt;&lt;titles&gt;&lt;title&gt;Neural network alterations across eating disorders: a narrative review of fMRI studies&lt;/title&gt;&lt;secondary-title&gt;Current neuropharmacology&lt;/secondary-title&gt;&lt;/titles&gt;&lt;periodical&gt;&lt;full-title&gt;Curr Neuropharmacol&lt;/full-title&gt;&lt;abbr-1&gt;Current neuropharmacology&lt;/abbr-1&gt;&lt;/periodical&gt;&lt;pages&gt;1150-1163&lt;/pages&gt;&lt;volume&gt;16&lt;/volume&gt;&lt;number&gt;8&lt;/number&gt;&lt;dates&gt;&lt;year&gt;2018&lt;/year&gt;&lt;/dates&gt;&lt;isbn&gt;1570-159X&lt;/isbn&gt;&lt;urls&gt;&lt;/urls&gt;&lt;/record&gt;&lt;/Cite&gt;&lt;/EndNote&gt;</w:instrText>
      </w:r>
      <w:ins w:id="4621" w:author="Brenna Bray" w:date="2025-02-02T00:25:00Z" w16du:dateUtc="2025-02-02T07:25:00Z">
        <w:r>
          <w:rPr>
            <w:rFonts w:eastAsiaTheme="minorHAnsi" w:cstheme="minorBidi"/>
            <w:szCs w:val="22"/>
          </w:rPr>
          <w:fldChar w:fldCharType="separate"/>
        </w:r>
      </w:ins>
      <w:r w:rsidR="004527CE" w:rsidRPr="004527CE">
        <w:rPr>
          <w:rFonts w:eastAsiaTheme="minorHAnsi" w:cstheme="minorBidi"/>
          <w:noProof/>
          <w:szCs w:val="22"/>
          <w:vertAlign w:val="superscript"/>
        </w:rPr>
        <w:t>279,295</w:t>
      </w:r>
      <w:ins w:id="4622" w:author="Brenna Bray" w:date="2025-02-02T00:25:00Z" w16du:dateUtc="2025-02-02T07:25:00Z">
        <w:r>
          <w:rPr>
            <w:rFonts w:eastAsiaTheme="minorHAnsi" w:cstheme="minorBidi"/>
            <w:szCs w:val="22"/>
          </w:rPr>
          <w:fldChar w:fldCharType="end"/>
        </w:r>
        <w:r>
          <w:rPr>
            <w:rFonts w:eastAsiaTheme="minorHAnsi" w:cstheme="minorBidi"/>
            <w:szCs w:val="22"/>
          </w:rPr>
          <w:t xml:space="preserve"> Notably, the observed activity patterns in the right insular cortex have also been identified as having diagnostic accuracy for distinguishing BED from bulimia nervosa and healthy controls, implicating the insula in the food stimuli processing.</w:t>
        </w:r>
        <w:r>
          <w:rPr>
            <w:rFonts w:eastAsiaTheme="minorHAnsi" w:cstheme="minorBidi"/>
            <w:szCs w:val="22"/>
          </w:rPr>
          <w:fldChar w:fldCharType="begin">
            <w:fldData xml:space="preserve">PEVuZE5vdGU+PENpdGU+PEF1dGhvcj5XZXlnYW5kdDwvQXV0aG9yPjxZZWFyPjIwMTI8L1llYXI+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</w:fldData>
          </w:fldChar>
        </w:r>
      </w:ins>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PEVuZE5vdGU+PENpdGU+PEF1dGhvcj5XZXlnYW5kdDwvQXV0aG9yPjxZZWFyPjIwMTI8L1llYXI+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ins w:id="4623" w:author="Brenna Bray" w:date="2025-02-02T00:25:00Z" w16du:dateUtc="2025-02-02T07:25:00Z">
        <w:r>
          <w:rPr>
            <w:rFonts w:eastAsiaTheme="minorHAnsi" w:cstheme="minorBidi"/>
            <w:szCs w:val="22"/>
          </w:rPr>
        </w:r>
        <w:r>
          <w:rPr>
            <w:rFonts w:eastAsiaTheme="minorHAnsi" w:cstheme="minorBidi"/>
            <w:szCs w:val="22"/>
          </w:rPr>
          <w:fldChar w:fldCharType="separate"/>
        </w:r>
      </w:ins>
      <w:r w:rsidR="00D04F11" w:rsidRPr="00D04F11">
        <w:rPr>
          <w:rFonts w:eastAsiaTheme="minorHAnsi" w:cstheme="minorBidi"/>
          <w:noProof/>
          <w:szCs w:val="22"/>
          <w:vertAlign w:val="superscript"/>
        </w:rPr>
        <w:t>125</w:t>
      </w:r>
      <w:ins w:id="4624" w:author="Brenna Bray" w:date="2025-02-02T00:25:00Z" w16du:dateUtc="2025-02-02T07:25:00Z">
        <w:r>
          <w:rPr>
            <w:rFonts w:eastAsiaTheme="minorHAnsi" w:cstheme="minorBidi"/>
            <w:szCs w:val="22"/>
          </w:rPr>
          <w:fldChar w:fldCharType="end"/>
        </w:r>
        <w:r>
          <w:rPr>
            <w:rFonts w:eastAsiaTheme="minorHAnsi" w:cstheme="minorBidi"/>
            <w:szCs w:val="22"/>
          </w:rPr>
          <w:t xml:space="preserve"> </w:t>
        </w:r>
      </w:ins>
    </w:p>
    <w:p w14:paraId="3216EF13" w14:textId="43269B9C" w:rsidR="00AC3FC3" w:rsidRDefault="00AC3FC3" w:rsidP="00AC3FC3">
      <w:pPr>
        <w:spacing w:after="360" w:line="300" w:lineRule="auto"/>
        <w:jc w:val="both"/>
        <w:rPr>
          <w:ins w:id="4625" w:author="Brenna Bray" w:date="2025-02-02T00:25:00Z" w16du:dateUtc="2025-02-02T07:25:00Z"/>
          <w:rFonts w:eastAsiaTheme="minorHAnsi" w:cstheme="minorBidi"/>
          <w:szCs w:val="22"/>
        </w:rPr>
      </w:pPr>
      <w:ins w:id="4626" w:author="Brenna Bray" w:date="2025-02-02T00:25:00Z" w16du:dateUtc="2025-02-02T07:25:00Z">
        <w:r>
          <w:rPr>
            <w:rFonts w:eastAsiaTheme="minorHAnsi" w:cstheme="minorBidi"/>
            <w:szCs w:val="22"/>
          </w:rPr>
          <w:t>BED is also associated with a shift from impulsivity to compulsivity that is thought to involve neuroplastic changes in the mesolimbic dopamine system (esp. in the NAc) and in prefrontal systems, including the extended amygdala,</w:t>
        </w:r>
        <w:r>
          <w:rPr>
            <w:rFonts w:eastAsiaTheme="minorHAnsi" w:cstheme="minorBidi"/>
            <w:szCs w:val="22"/>
          </w:rPr>
          <w:fldChar w:fldCharType="begin"/>
        </w:r>
      </w:ins>
      <w:r w:rsidR="00D04F11">
        <w:rPr>
          <w:rFonts w:eastAsiaTheme="minorHAnsi" w:cstheme="minorBidi"/>
          <w:szCs w:val="22"/>
        </w:rPr>
        <w:instrText xml:space="preserve"> ADDIN EN.CITE &lt;EndNote&gt;&lt;Cite&gt;&lt;Author&gt;Koob&lt;/Author&gt;&lt;Year&gt;2010&lt;/Year&gt;&lt;RecNum&gt;8189&lt;/RecNum&gt;&lt;DisplayText&gt;&lt;style face="superscript"&gt;152&lt;/style&gt;&lt;/DisplayText&gt;&lt;record&gt;&lt;rec-number&gt;8189&lt;/rec-number&gt;&lt;foreign-keys&gt;&lt;key app="EN" db-id="vv2s9rd9przr9lew5tv52rwde9rard2t52rt" timestamp="1696972418"&gt;8189&lt;/key&gt;&lt;/foreign-keys&gt;&lt;ref-type name="Journal Article"&gt;17&lt;/ref-type&gt;&lt;contributors&gt;&lt;authors&gt;&lt;author&gt;Koob, George F.&lt;/author&gt;&lt;author&gt;Volkow, Nora D.&lt;/author&gt;&lt;/authors&gt;&lt;/contributors&gt;&lt;titles&gt;&lt;title&gt;Neurocircuitry of Addiction&lt;/title&gt;&lt;secondary-title&gt;Neuropsychopharmacology&lt;/secondary-title&gt;&lt;/titles&gt;&lt;periodical&gt;&lt;full-title&gt;Neuropsychopharmacology&lt;/full-title&gt;&lt;abbr-1&gt;Neuropsychopharmacology : official publication of the American College of Neuropsychopharmacology&lt;/abbr-1&gt;&lt;/periodical&gt;&lt;pages&gt;217-238&lt;/pages&gt;&lt;volume&gt;35&lt;/volume&gt;&lt;number&gt;1&lt;/number&gt;&lt;dates&gt;&lt;year&gt;2010&lt;/year&gt;&lt;pub-dates&gt;&lt;date&gt;2010/01/01&lt;/date&gt;&lt;/pub-dates&gt;&lt;/dates&gt;&lt;isbn&gt;1740-634X&lt;/isbn&gt;&lt;urls&gt;&lt;related-urls&gt;&lt;url&gt;https://doi.org/10.1038/npp.2009.110&lt;/url&gt;&lt;/related-urls&gt;&lt;/urls&gt;&lt;electronic-resource-num&gt;10.1038/npp.2009.110&lt;/electronic-resource-num&gt;&lt;/record&gt;&lt;/Cite&gt;&lt;/EndNote&gt;</w:instrText>
      </w:r>
      <w:ins w:id="4627" w:author="Brenna Bray" w:date="2025-02-02T00:25:00Z" w16du:dateUtc="2025-02-02T07:25:00Z">
        <w:r>
          <w:rPr>
            <w:rFonts w:eastAsiaTheme="minorHAnsi" w:cstheme="minorBidi"/>
            <w:szCs w:val="22"/>
          </w:rPr>
          <w:fldChar w:fldCharType="separate"/>
        </w:r>
      </w:ins>
      <w:r w:rsidR="00D04F11" w:rsidRPr="00D04F11">
        <w:rPr>
          <w:rFonts w:eastAsiaTheme="minorHAnsi" w:cstheme="minorBidi"/>
          <w:noProof/>
          <w:szCs w:val="22"/>
          <w:vertAlign w:val="superscript"/>
        </w:rPr>
        <w:t>152</w:t>
      </w:r>
      <w:ins w:id="4628" w:author="Brenna Bray" w:date="2025-02-02T00:25:00Z" w16du:dateUtc="2025-02-02T07:25:00Z">
        <w:r>
          <w:rPr>
            <w:rFonts w:eastAsiaTheme="minorHAnsi" w:cstheme="minorBidi"/>
            <w:szCs w:val="22"/>
          </w:rPr>
          <w:fldChar w:fldCharType="end"/>
        </w:r>
        <w:r>
          <w:rPr>
            <w:rFonts w:eastAsiaTheme="minorHAnsi" w:cstheme="minorBidi"/>
            <w:szCs w:val="22"/>
          </w:rPr>
          <w:t xml:space="preserve"> as well as dopamine desensitization in the dorsal striatum (of the nigrostriatal dopamine system) that accelerates the development of habit formation from previously goal-directed behaviors.</w:t>
        </w:r>
        <w:r>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4629" w:author="Brenna Bray" w:date="2025-02-02T00:25:00Z" w16du:dateUtc="2025-02-02T07:25: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112,227-229</w:t>
      </w:r>
      <w:ins w:id="4630" w:author="Brenna Bray" w:date="2025-02-02T00:25:00Z" w16du:dateUtc="2025-02-02T07:25:00Z">
        <w:r>
          <w:rPr>
            <w:rFonts w:eastAsiaTheme="minorHAnsi" w:cstheme="minorBidi"/>
            <w:szCs w:val="22"/>
          </w:rPr>
          <w:fldChar w:fldCharType="end"/>
        </w:r>
        <w:r>
          <w:rPr>
            <w:rFonts w:eastAsiaTheme="minorHAnsi" w:cstheme="minorBidi"/>
            <w:szCs w:val="22"/>
          </w:rPr>
          <w:t xml:space="preserve"> </w:t>
        </w:r>
      </w:ins>
    </w:p>
    <w:p w14:paraId="17BB5AB5" w14:textId="5BF1CBAB" w:rsidR="00AC3FC3" w:rsidRDefault="00AC3FC3" w:rsidP="00B8220E">
      <w:pPr>
        <w:spacing w:before="120" w:after="360" w:line="300" w:lineRule="auto"/>
        <w:jc w:val="both"/>
        <w:rPr>
          <w:ins w:id="4631" w:author="Brenna Bray" w:date="2025-02-02T00:25:00Z" w16du:dateUtc="2025-02-02T07:25:00Z"/>
          <w:rFonts w:eastAsiaTheme="minorHAnsi" w:cstheme="minorBidi"/>
          <w:szCs w:val="22"/>
          <w:lang w:bidi="en-US"/>
        </w:rPr>
      </w:pPr>
      <w:ins w:id="4632" w:author="Brenna Bray" w:date="2025-02-02T00:27:00Z" w16du:dateUtc="2025-02-02T07:27:00Z">
        <w:r>
          <w:rPr>
            <w:rFonts w:eastAsiaTheme="minorHAnsi" w:cstheme="minorBidi"/>
            <w:szCs w:val="22"/>
            <w:lang w:bidi="en-US"/>
          </w:rPr>
          <w:t>~</w:t>
        </w:r>
      </w:ins>
    </w:p>
    <w:p w14:paraId="539F7B43" w14:textId="31DF7738" w:rsidR="00AC3FC3" w:rsidRDefault="00B8220E" w:rsidP="00B8220E">
      <w:pPr>
        <w:spacing w:before="120" w:after="360" w:line="300" w:lineRule="auto"/>
        <w:jc w:val="both"/>
        <w:rPr>
          <w:ins w:id="4633" w:author="Brenna Bray" w:date="2025-02-02T00:23:00Z" w16du:dateUtc="2025-02-02T07:23:00Z"/>
          <w:rFonts w:eastAsiaTheme="minorHAnsi" w:cstheme="minorBidi"/>
          <w:szCs w:val="22"/>
          <w:lang w:bidi="en-US"/>
        </w:rPr>
      </w:pPr>
      <w:ins w:id="4634" w:author="Brenna Bray" w:date="2025-02-02T00:16:00Z" w16du:dateUtc="2025-02-02T07:16:00Z">
        <w:r>
          <w:rPr>
            <w:rFonts w:eastAsiaTheme="minorHAnsi" w:cstheme="minorBidi"/>
            <w:szCs w:val="22"/>
            <w:lang w:bidi="en-US"/>
          </w:rPr>
          <w:t>R</w:t>
        </w:r>
        <w:r w:rsidRPr="00C83A28">
          <w:rPr>
            <w:rFonts w:eastAsiaTheme="minorHAnsi" w:cstheme="minorBidi"/>
            <w:szCs w:val="22"/>
            <w:lang w:bidi="en-US"/>
          </w:rPr>
          <w:t>esting-state functional magnetic resonance imaging (</w:t>
        </w:r>
        <w:proofErr w:type="spellStart"/>
        <w:r w:rsidRPr="00C83A28">
          <w:rPr>
            <w:rFonts w:eastAsiaTheme="minorHAnsi" w:cstheme="minorBidi"/>
            <w:szCs w:val="22"/>
            <w:lang w:bidi="en-US"/>
          </w:rPr>
          <w:t>rs</w:t>
        </w:r>
        <w:proofErr w:type="spellEnd"/>
        <w:r w:rsidRPr="00C83A28">
          <w:rPr>
            <w:rFonts w:eastAsiaTheme="minorHAnsi" w:cstheme="minorBidi"/>
            <w:szCs w:val="22"/>
            <w:lang w:bidi="en-US"/>
          </w:rPr>
          <w:t>-fMRI) studies suggest BED is associated with significantly reduced baseline functional connectivity both within and between the DMN, ECG, SN, and BGN relative to weight-matched controls</w:t>
        </w:r>
        <w:r>
          <w:rPr>
            <w:rFonts w:eastAsiaTheme="minorHAnsi" w:cstheme="minorBidi"/>
            <w:szCs w:val="22"/>
            <w:lang w:bidi="en-US"/>
          </w:rPr>
          <w:t xml:space="preserve"> </w:t>
        </w:r>
        <w:r w:rsidRPr="00C83A28">
          <w:rPr>
            <w:rFonts w:eastAsiaTheme="minorHAnsi" w:cstheme="minorBidi"/>
            <w:szCs w:val="22"/>
            <w:lang w:bidi="en-US"/>
          </w:rPr>
          <w:t>(P&lt;0.05)</w:t>
        </w:r>
        <w:r>
          <w:rPr>
            <w:rFonts w:eastAsiaTheme="minorHAnsi" w:cstheme="minorBidi"/>
            <w:szCs w:val="22"/>
            <w:lang w:bidi="en-US"/>
          </w:rPr>
          <w:t>.</w:t>
        </w:r>
        <w:r w:rsidRPr="00C83A28">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4635" w:author="Brenna Bray" w:date="2025-02-02T00:16:00Z" w16du:dateUtc="2025-02-02T07:16:00Z">
        <w:r w:rsidRPr="00C83A28">
          <w:rPr>
            <w:rFonts w:eastAsiaTheme="minorHAnsi" w:cstheme="minorBidi"/>
            <w:szCs w:val="22"/>
            <w:lang w:bidi="en-US"/>
          </w:rPr>
        </w:r>
        <w:r w:rsidRPr="00C83A28">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240,277</w:t>
      </w:r>
      <w:ins w:id="4636" w:author="Brenna Bray" w:date="2025-02-02T00:16:00Z" w16du:dateUtc="2025-02-02T07:16:00Z">
        <w:r w:rsidRPr="00C83A28">
          <w:rPr>
            <w:rFonts w:eastAsiaTheme="minorHAnsi" w:cstheme="minorBidi"/>
            <w:szCs w:val="22"/>
            <w:lang w:bidi="en-US"/>
          </w:rPr>
          <w:fldChar w:fldCharType="end"/>
        </w:r>
        <w:r w:rsidRPr="00C83A28">
          <w:rPr>
            <w:rFonts w:eastAsiaTheme="minorHAnsi" w:cstheme="minorBidi"/>
            <w:szCs w:val="22"/>
            <w:lang w:bidi="en-US"/>
          </w:rPr>
          <w:t xml:space="preserve"> This includes reduced connectivity in the dorsal cingulate cortex in the SN, </w:t>
        </w:r>
        <w:proofErr w:type="spellStart"/>
        <w:r w:rsidRPr="00C83A28">
          <w:rPr>
            <w:rFonts w:eastAsiaTheme="minorHAnsi" w:cstheme="minorBidi"/>
            <w:szCs w:val="22"/>
            <w:lang w:bidi="en-US"/>
          </w:rPr>
          <w:t>dmPFC</w:t>
        </w:r>
        <w:proofErr w:type="spellEnd"/>
        <w:r w:rsidRPr="00C83A28">
          <w:rPr>
            <w:rFonts w:eastAsiaTheme="minorHAnsi" w:cstheme="minorBidi"/>
            <w:szCs w:val="22"/>
            <w:lang w:bidi="en-US"/>
          </w:rPr>
          <w:t xml:space="preserve"> in the DMN, right caudate to right angular gyrus, right middle frontal gyrus (MFG), and bilateral superior frontal </w:t>
        </w:r>
        <w:proofErr w:type="spellStart"/>
        <w:r w:rsidRPr="00C83A28">
          <w:rPr>
            <w:rFonts w:eastAsiaTheme="minorHAnsi" w:cstheme="minorBidi"/>
            <w:szCs w:val="22"/>
            <w:lang w:bidi="en-US"/>
          </w:rPr>
          <w:t>fyrus</w:t>
        </w:r>
        <w:proofErr w:type="spellEnd"/>
        <w:r w:rsidRPr="00C83A28">
          <w:rPr>
            <w:rFonts w:eastAsiaTheme="minorHAnsi" w:cstheme="minorBidi"/>
            <w:szCs w:val="22"/>
            <w:lang w:bidi="en-US"/>
          </w:rPr>
          <w:t xml:space="preserve"> (SFG) in the ECN, and between the right thalamus/caudate/putamen and right inferior frontal gyrus (IFG) in the BGN </w:t>
        </w:r>
        <w:r w:rsidRPr="00C83A28">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NDAsMjc3PC9zdHlsZT48L0Rpc3BsYXlUZXh0PjxyZWNvcmQ+PHJlYy1udW1iZXI+ODQ0MjwvcmVj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4637" w:author="Brenna Bray" w:date="2025-02-02T00:16:00Z" w16du:dateUtc="2025-02-02T07:16:00Z">
        <w:r w:rsidRPr="00C83A28">
          <w:rPr>
            <w:rFonts w:eastAsiaTheme="minorHAnsi" w:cstheme="minorBidi"/>
            <w:szCs w:val="22"/>
            <w:lang w:bidi="en-US"/>
          </w:rPr>
        </w:r>
        <w:r w:rsidRPr="00C83A28">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240,277</w:t>
      </w:r>
      <w:ins w:id="4638" w:author="Brenna Bray" w:date="2025-02-02T00:16:00Z" w16du:dateUtc="2025-02-02T07:16:00Z">
        <w:r w:rsidRPr="00C83A28">
          <w:rPr>
            <w:rFonts w:eastAsiaTheme="minorHAnsi" w:cstheme="minorBidi"/>
            <w:szCs w:val="22"/>
            <w:lang w:bidi="en-US"/>
          </w:rPr>
          <w:fldChar w:fldCharType="end"/>
        </w:r>
        <w:r w:rsidRPr="00C83A28">
          <w:rPr>
            <w:rFonts w:eastAsiaTheme="minorHAnsi" w:cstheme="minorBidi"/>
            <w:szCs w:val="22"/>
            <w:lang w:bidi="en-US"/>
          </w:rPr>
          <w:t xml:space="preserve">. This also includes significantly reduced functional connectivity between the ECN and DMN (specifically reciprocally between the right caudate in the ECN and the PCC, bilateral </w:t>
        </w:r>
        <w:proofErr w:type="spellStart"/>
        <w:r w:rsidRPr="00C83A28">
          <w:rPr>
            <w:rFonts w:eastAsiaTheme="minorHAnsi" w:cstheme="minorBidi"/>
            <w:szCs w:val="22"/>
            <w:lang w:bidi="en-US"/>
          </w:rPr>
          <w:t>parahippocampal</w:t>
        </w:r>
        <w:proofErr w:type="spellEnd"/>
        <w:r w:rsidRPr="00C83A28">
          <w:rPr>
            <w:rFonts w:eastAsiaTheme="minorHAnsi" w:cstheme="minorBidi"/>
            <w:szCs w:val="22"/>
            <w:lang w:bidi="en-US"/>
          </w:rPr>
          <w:t xml:space="preserve"> gyrus, right middle occipital gyrus (MOG), and right SFG/MFG in the DMN), BGN and DMN (between the right thalamus/caudate/putamen in the </w:t>
        </w:r>
        <w:proofErr w:type="spellStart"/>
        <w:r w:rsidRPr="00C83A28">
          <w:rPr>
            <w:rFonts w:eastAsiaTheme="minorHAnsi" w:cstheme="minorBidi"/>
            <w:szCs w:val="22"/>
            <w:lang w:bidi="en-US"/>
          </w:rPr>
          <w:t>BGNand</w:t>
        </w:r>
        <w:proofErr w:type="spellEnd"/>
        <w:r w:rsidRPr="00C83A28">
          <w:rPr>
            <w:rFonts w:eastAsiaTheme="minorHAnsi" w:cstheme="minorBidi"/>
            <w:szCs w:val="22"/>
            <w:lang w:bidi="en-US"/>
          </w:rPr>
          <w:t xml:space="preserve"> same DMN regions as identified previously); and the ECN and BGN (between the same regions as identified previously)(p &lt; 0.05)</w:t>
        </w:r>
        <w:r w:rsidRPr="00C83A28">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4639" w:author="Brenna Bray" w:date="2025-02-02T00:16:00Z" w16du:dateUtc="2025-02-02T07:16:00Z">
        <w:r w:rsidRPr="00C83A28">
          <w:rPr>
            <w:rFonts w:eastAsiaTheme="minorHAnsi" w:cstheme="minorBidi"/>
            <w:szCs w:val="22"/>
            <w:lang w:bidi="en-US"/>
          </w:rPr>
        </w:r>
        <w:r w:rsidRPr="00C83A28">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240</w:t>
      </w:r>
      <w:ins w:id="4640" w:author="Brenna Bray" w:date="2025-02-02T00:16:00Z" w16du:dateUtc="2025-02-02T07:16:00Z">
        <w:r w:rsidRPr="00C83A28">
          <w:rPr>
            <w:rFonts w:eastAsiaTheme="minorHAnsi" w:cstheme="minorBidi"/>
            <w:szCs w:val="22"/>
            <w:lang w:bidi="en-US"/>
          </w:rPr>
          <w:fldChar w:fldCharType="end"/>
        </w:r>
        <w:r w:rsidRPr="00C83A28">
          <w:rPr>
            <w:rFonts w:eastAsiaTheme="minorHAnsi" w:cstheme="minorBidi"/>
            <w:szCs w:val="22"/>
            <w:lang w:bidi="en-US"/>
          </w:rPr>
          <w:t xml:space="preserve">. </w:t>
        </w:r>
      </w:ins>
    </w:p>
    <w:p w14:paraId="7026072A" w14:textId="5BAFCAF7" w:rsidR="00B8220E" w:rsidRDefault="00B8220E" w:rsidP="00B8220E">
      <w:pPr>
        <w:spacing w:before="120" w:after="360" w:line="300" w:lineRule="auto"/>
        <w:jc w:val="both"/>
        <w:rPr>
          <w:ins w:id="4641" w:author="Brenna Bray" w:date="2025-02-02T00:23:00Z" w16du:dateUtc="2025-02-02T07:23:00Z"/>
          <w:rFonts w:eastAsiaTheme="minorHAnsi" w:cstheme="minorBidi"/>
          <w:szCs w:val="22"/>
          <w:lang w:bidi="en-US"/>
        </w:rPr>
      </w:pPr>
      <w:ins w:id="4642" w:author="Brenna Bray" w:date="2025-02-02T00:16:00Z" w16du:dateUtc="2025-02-02T07:16:00Z">
        <w:r w:rsidRPr="00C83A28">
          <w:rPr>
            <w:rFonts w:eastAsiaTheme="minorHAnsi" w:cstheme="minorBidi"/>
            <w:szCs w:val="22"/>
            <w:lang w:bidi="en-US"/>
          </w:rPr>
          <w:t>Additionally, loss of control eating – a central feature of BED – was significantly correlated with reduced all-mean within-network and between-network connectivity and body image concern was significantly correlated with reduced mean connectivity between the ECN and DMN and between the BGN and DMN (</w:t>
        </w:r>
        <w:r w:rsidRPr="00C83A28">
          <w:rPr>
            <w:rFonts w:eastAsiaTheme="minorHAnsi" w:cstheme="minorBidi"/>
            <w:i/>
            <w:iCs/>
            <w:szCs w:val="22"/>
            <w:lang w:bidi="en-US"/>
          </w:rPr>
          <w:t xml:space="preserve">p </w:t>
        </w:r>
        <w:r w:rsidRPr="00C83A28">
          <w:rPr>
            <w:rFonts w:eastAsiaTheme="minorHAnsi" w:cstheme="minorBidi"/>
            <w:szCs w:val="22"/>
            <w:lang w:bidi="en-US"/>
          </w:rPr>
          <w:t>&lt; 0.05)</w:t>
        </w:r>
        <w:r>
          <w:rPr>
            <w:rFonts w:eastAsiaTheme="minorHAnsi" w:cstheme="minorBidi"/>
            <w:szCs w:val="22"/>
            <w:lang w:bidi="en-US"/>
          </w:rPr>
          <w:t>.</w:t>
        </w:r>
        <w:r w:rsidRPr="00C83A28">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PEVuZE5vdGU+PENpdGU+PEF1dGhvcj5DaGVuPC9BdXRob3I+PFllYXI+MjAyMTwvWWVhcj48UmVj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4643" w:author="Brenna Bray" w:date="2025-02-02T00:16:00Z" w16du:dateUtc="2025-02-02T07:16:00Z">
        <w:r w:rsidRPr="00C83A28">
          <w:rPr>
            <w:rFonts w:eastAsiaTheme="minorHAnsi" w:cstheme="minorBidi"/>
            <w:szCs w:val="22"/>
            <w:lang w:bidi="en-US"/>
          </w:rPr>
        </w:r>
        <w:r w:rsidRPr="00C83A28">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240</w:t>
      </w:r>
      <w:ins w:id="4644" w:author="Brenna Bray" w:date="2025-02-02T00:16:00Z" w16du:dateUtc="2025-02-02T07:16:00Z">
        <w:r w:rsidRPr="00C83A28">
          <w:rPr>
            <w:rFonts w:eastAsiaTheme="minorHAnsi" w:cstheme="minorBidi"/>
            <w:szCs w:val="22"/>
            <w:lang w:bidi="en-US"/>
          </w:rPr>
          <w:fldChar w:fldCharType="end"/>
        </w:r>
        <w:r w:rsidRPr="00C83A28">
          <w:rPr>
            <w:rFonts w:eastAsiaTheme="minorHAnsi" w:cstheme="minorBidi"/>
            <w:szCs w:val="22"/>
            <w:lang w:bidi="en-US"/>
          </w:rPr>
          <w:t xml:space="preserve"> These findings suggest that SN activity in the ACC (responsible for reward salience processing and emotional arousal) and caudate (responsible for </w:t>
        </w:r>
        <w:r w:rsidRPr="00C83A28">
          <w:rPr>
            <w:rFonts w:eastAsiaTheme="minorHAnsi" w:cstheme="minorBidi"/>
            <w:szCs w:val="22"/>
          </w:rPr>
          <w:t>orchestrating goal-</w:t>
        </w:r>
        <w:r w:rsidRPr="00C83A28">
          <w:rPr>
            <w:rFonts w:eastAsiaTheme="minorHAnsi" w:cstheme="minorBidi"/>
            <w:szCs w:val="22"/>
          </w:rPr>
          <w:lastRenderedPageBreak/>
          <w:t xml:space="preserve">directed and habitual decision-making </w:t>
        </w:r>
        <w:r w:rsidRPr="00C83A28">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MiwyMjQsMjI1PC9zdHlsZT48L0Rpc3BsYXlUZXh0PjxyZWNvcmQ+PHJlYy1udW1iZXI+ODE5Nzwv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b3ZpZGVyPjxsYW5ndWFnZT5lbmc8L2xhbmd1YWdlPjwvcmVjb3JkPjwvQ2l0ZT48L0VuZE5vdGU+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MiwyMjQsMjI1PC9zdHlsZT48L0Rpc3BsYXlUZXh0PjxyZWNvcmQ+PHJlYy1udW1iZXI+ODE5Nzwv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4645" w:author="Brenna Bray" w:date="2025-02-02T00:16:00Z" w16du:dateUtc="2025-02-02T07:16:00Z">
        <w:r w:rsidRPr="00C83A28">
          <w:rPr>
            <w:rFonts w:eastAsiaTheme="minorHAnsi" w:cstheme="minorBidi"/>
            <w:szCs w:val="22"/>
          </w:rPr>
        </w:r>
        <w:r w:rsidRPr="00C83A28">
          <w:rPr>
            <w:rFonts w:eastAsiaTheme="minorHAnsi" w:cstheme="minorBidi"/>
            <w:szCs w:val="22"/>
          </w:rPr>
          <w:fldChar w:fldCharType="separate"/>
        </w:r>
      </w:ins>
      <w:r w:rsidR="004527CE" w:rsidRPr="004527CE">
        <w:rPr>
          <w:rFonts w:eastAsiaTheme="minorHAnsi" w:cstheme="minorBidi"/>
          <w:noProof/>
          <w:szCs w:val="22"/>
          <w:vertAlign w:val="superscript"/>
        </w:rPr>
        <w:t>112,224,225</w:t>
      </w:r>
      <w:ins w:id="4646" w:author="Brenna Bray" w:date="2025-02-02T00:16:00Z" w16du:dateUtc="2025-02-02T07:16:00Z">
        <w:r w:rsidRPr="00C83A28">
          <w:rPr>
            <w:rFonts w:eastAsiaTheme="minorHAnsi" w:cstheme="minorBidi"/>
            <w:szCs w:val="22"/>
          </w:rPr>
          <w:fldChar w:fldCharType="end"/>
        </w:r>
        <w:r w:rsidRPr="00C83A28">
          <w:rPr>
            <w:rFonts w:eastAsiaTheme="minorHAnsi" w:cstheme="minorBidi"/>
            <w:szCs w:val="22"/>
            <w:lang w:bidi="en-US"/>
          </w:rPr>
          <w:t xml:space="preserve">) and DMN activity in the medial frontal cortex (responsible for monitoring physical and emotional states) are reduced in BED, further implicating reward and executive function circuits (e.g., the salience network and DMN) in BED and especially in control of food intake and binge eating </w:t>
        </w:r>
        <w:r w:rsidRPr="00C83A28">
          <w:rPr>
            <w:rFonts w:eastAsiaTheme="minorHAnsi" w:cstheme="minorBidi"/>
            <w:szCs w:val="22"/>
            <w:lang w:bidi="en-US"/>
          </w:rPr>
          <w:fldChar w:fldCharType="begin">
            <w:fldData xml:space="preserve">PEVuZE5vdGU+PENpdGU+PEF1dGhvcj5GcmFuazwvQXV0aG9yPjxZZWFyPjIwMTk8L1llYXI+PFJl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PEVuZE5vdGU+PENpdGU+PEF1dGhvcj5GcmFuazwvQXV0aG9yPjxZZWFyPjIwMTk8L1llYXI+PFJl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4647" w:author="Brenna Bray" w:date="2025-02-02T00:16:00Z" w16du:dateUtc="2025-02-02T07:16:00Z">
        <w:r w:rsidRPr="00C83A28">
          <w:rPr>
            <w:rFonts w:eastAsiaTheme="minorHAnsi" w:cstheme="minorBidi"/>
            <w:szCs w:val="22"/>
            <w:lang w:bidi="en-US"/>
          </w:rPr>
        </w:r>
        <w:r w:rsidRPr="00C83A28">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110,277</w:t>
      </w:r>
      <w:ins w:id="4648" w:author="Brenna Bray" w:date="2025-02-02T00:16:00Z" w16du:dateUtc="2025-02-02T07:16:00Z">
        <w:r w:rsidRPr="00C83A28">
          <w:rPr>
            <w:rFonts w:eastAsiaTheme="minorHAnsi" w:cstheme="minorBidi"/>
            <w:szCs w:val="22"/>
            <w:lang w:bidi="en-US"/>
          </w:rPr>
          <w:fldChar w:fldCharType="end"/>
        </w:r>
        <w:r w:rsidRPr="00C83A28">
          <w:rPr>
            <w:rFonts w:eastAsiaTheme="minorHAnsi" w:cstheme="minorBidi"/>
            <w:szCs w:val="22"/>
            <w:lang w:bidi="en-US"/>
          </w:rPr>
          <w:t>.</w:t>
        </w:r>
      </w:ins>
    </w:p>
    <w:p w14:paraId="56A78232" w14:textId="71FD4304" w:rsidR="00AC3FC3" w:rsidRDefault="00AC3FC3" w:rsidP="00AC3FC3">
      <w:pPr>
        <w:spacing w:after="360" w:line="300" w:lineRule="auto"/>
        <w:jc w:val="both"/>
        <w:rPr>
          <w:ins w:id="4649" w:author="Brenna Bray" w:date="2025-02-02T00:23:00Z" w16du:dateUtc="2025-02-02T07:23:00Z"/>
          <w:rFonts w:eastAsiaTheme="minorHAnsi" w:cstheme="minorBidi"/>
          <w:szCs w:val="22"/>
        </w:rPr>
      </w:pPr>
      <w:ins w:id="4650" w:author="Brenna Bray" w:date="2025-02-02T00:23:00Z" w16du:dateUtc="2025-02-02T07:23:00Z">
        <w:r>
          <w:rPr>
            <w:rFonts w:eastAsiaTheme="minorHAnsi" w:cstheme="minorBidi"/>
            <w:szCs w:val="22"/>
          </w:rPr>
          <w:t>BED is also associated with a shift from impulsivity to compulsivity that is thought to involve neuroplastic changes in the mesolimbic dopamine system (esp. in the NAc) and in prefrontal systems, including the extended amygdala,</w:t>
        </w:r>
        <w:r>
          <w:rPr>
            <w:rFonts w:eastAsiaTheme="minorHAnsi" w:cstheme="minorBidi"/>
            <w:szCs w:val="22"/>
          </w:rPr>
          <w:fldChar w:fldCharType="begin"/>
        </w:r>
      </w:ins>
      <w:r w:rsidR="00D04F11">
        <w:rPr>
          <w:rFonts w:eastAsiaTheme="minorHAnsi" w:cstheme="minorBidi"/>
          <w:szCs w:val="22"/>
        </w:rPr>
        <w:instrText xml:space="preserve"> ADDIN EN.CITE &lt;EndNote&gt;&lt;Cite&gt;&lt;Author&gt;Koob&lt;/Author&gt;&lt;Year&gt;2010&lt;/Year&gt;&lt;RecNum&gt;8189&lt;/RecNum&gt;&lt;DisplayText&gt;&lt;style face="superscript"&gt;152&lt;/style&gt;&lt;/DisplayText&gt;&lt;record&gt;&lt;rec-number&gt;8189&lt;/rec-number&gt;&lt;foreign-keys&gt;&lt;key app="EN" db-id="vv2s9rd9przr9lew5tv52rwde9rard2t52rt" timestamp="1696972418"&gt;8189&lt;/key&gt;&lt;/foreign-keys&gt;&lt;ref-type name="Journal Article"&gt;17&lt;/ref-type&gt;&lt;contributors&gt;&lt;authors&gt;&lt;author&gt;Koob, George F.&lt;/author&gt;&lt;author&gt;Volkow, Nora D.&lt;/author&gt;&lt;/authors&gt;&lt;/contributors&gt;&lt;titles&gt;&lt;title&gt;Neurocircuitry of Addiction&lt;/title&gt;&lt;secondary-title&gt;Neuropsychopharmacology&lt;/secondary-title&gt;&lt;/titles&gt;&lt;periodical&gt;&lt;full-title&gt;Neuropsychopharmacology&lt;/full-title&gt;&lt;abbr-1&gt;Neuropsychopharmacology : official publication of the American College of Neuropsychopharmacology&lt;/abbr-1&gt;&lt;/periodical&gt;&lt;pages&gt;217-238&lt;/pages&gt;&lt;volume&gt;35&lt;/volume&gt;&lt;number&gt;1&lt;/number&gt;&lt;dates&gt;&lt;year&gt;2010&lt;/year&gt;&lt;pub-dates&gt;&lt;date&gt;2010/01/01&lt;/date&gt;&lt;/pub-dates&gt;&lt;/dates&gt;&lt;isbn&gt;1740-634X&lt;/isbn&gt;&lt;urls&gt;&lt;related-urls&gt;&lt;url&gt;https://doi.org/10.1038/npp.2009.110&lt;/url&gt;&lt;/related-urls&gt;&lt;/urls&gt;&lt;electronic-resource-num&gt;10.1038/npp.2009.110&lt;/electronic-resource-num&gt;&lt;/record&gt;&lt;/Cite&gt;&lt;/EndNote&gt;</w:instrText>
      </w:r>
      <w:ins w:id="4651" w:author="Brenna Bray" w:date="2025-02-02T00:23:00Z" w16du:dateUtc="2025-02-02T07:23:00Z">
        <w:r>
          <w:rPr>
            <w:rFonts w:eastAsiaTheme="minorHAnsi" w:cstheme="minorBidi"/>
            <w:szCs w:val="22"/>
          </w:rPr>
          <w:fldChar w:fldCharType="separate"/>
        </w:r>
      </w:ins>
      <w:r w:rsidR="00D04F11" w:rsidRPr="00D04F11">
        <w:rPr>
          <w:rFonts w:eastAsiaTheme="minorHAnsi" w:cstheme="minorBidi"/>
          <w:noProof/>
          <w:szCs w:val="22"/>
          <w:vertAlign w:val="superscript"/>
        </w:rPr>
        <w:t>152</w:t>
      </w:r>
      <w:ins w:id="4652" w:author="Brenna Bray" w:date="2025-02-02T00:23:00Z" w16du:dateUtc="2025-02-02T07:23:00Z">
        <w:r>
          <w:rPr>
            <w:rFonts w:eastAsiaTheme="minorHAnsi" w:cstheme="minorBidi"/>
            <w:szCs w:val="22"/>
          </w:rPr>
          <w:fldChar w:fldCharType="end"/>
        </w:r>
        <w:r>
          <w:rPr>
            <w:rFonts w:eastAsiaTheme="minorHAnsi" w:cstheme="minorBidi"/>
            <w:szCs w:val="22"/>
          </w:rPr>
          <w:t xml:space="preserve"> as well as dopamine desensitization in the dorsal striatum (of the nigrostriatal dopamine system) that accelerates the development of habit formation from previously goal-directed behaviors.</w:t>
        </w:r>
        <w:r>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4653" w:author="Brenna Bray" w:date="2025-02-02T00:23:00Z" w16du:dateUtc="2025-02-02T07:23: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112,227-229</w:t>
      </w:r>
      <w:ins w:id="4654" w:author="Brenna Bray" w:date="2025-02-02T00:23:00Z" w16du:dateUtc="2025-02-02T07:23:00Z">
        <w:r>
          <w:rPr>
            <w:rFonts w:eastAsiaTheme="minorHAnsi" w:cstheme="minorBidi"/>
            <w:szCs w:val="22"/>
          </w:rPr>
          <w:fldChar w:fldCharType="end"/>
        </w:r>
        <w:r>
          <w:rPr>
            <w:rFonts w:eastAsiaTheme="minorHAnsi" w:cstheme="minorBidi"/>
            <w:szCs w:val="22"/>
          </w:rPr>
          <w:t xml:space="preserve"> </w:t>
        </w:r>
      </w:ins>
    </w:p>
    <w:p w14:paraId="5B5B2FFB" w14:textId="77777777" w:rsidR="00AC3FC3" w:rsidRDefault="00AC3FC3" w:rsidP="00B8220E">
      <w:pPr>
        <w:spacing w:before="120" w:after="360" w:line="300" w:lineRule="auto"/>
        <w:jc w:val="both"/>
        <w:rPr>
          <w:ins w:id="4655" w:author="Brenna Bray" w:date="2025-02-02T00:16:00Z" w16du:dateUtc="2025-02-02T07:16:00Z"/>
          <w:rFonts w:eastAsiaTheme="minorHAnsi" w:cstheme="minorBidi"/>
          <w:szCs w:val="22"/>
        </w:rPr>
      </w:pPr>
    </w:p>
    <w:p w14:paraId="436906E0" w14:textId="35C6EE2F" w:rsidR="00B8220E" w:rsidRPr="00B8220E" w:rsidRDefault="00B8220E">
      <w:pPr>
        <w:pStyle w:val="ListParagraph"/>
        <w:numPr>
          <w:ilvl w:val="0"/>
          <w:numId w:val="146"/>
        </w:numPr>
        <w:spacing w:after="360" w:line="300" w:lineRule="auto"/>
        <w:jc w:val="both"/>
        <w:rPr>
          <w:ins w:id="4656" w:author="Brenna Bray" w:date="2025-02-01T23:36:00Z" w16du:dateUtc="2025-02-02T06:36:00Z"/>
          <w:rPrChange w:id="4657" w:author="Brenna Bray" w:date="2025-02-02T00:16:00Z" w16du:dateUtc="2025-02-02T07:16:00Z">
            <w:rPr>
              <w:ins w:id="4658" w:author="Brenna Bray" w:date="2025-02-01T23:36:00Z" w16du:dateUtc="2025-02-02T06:36:00Z"/>
              <w:rFonts w:eastAsiaTheme="minorHAnsi"/>
            </w:rPr>
          </w:rPrChange>
        </w:rPr>
        <w:pPrChange w:id="4659" w:author="Brenna Bray" w:date="2025-02-01T23:49:00Z" w16du:dateUtc="2025-02-02T06:49:00Z">
          <w:pPr>
            <w:spacing w:before="120" w:after="360" w:line="300" w:lineRule="auto"/>
          </w:pPr>
        </w:pPrChange>
      </w:pPr>
      <w:ins w:id="4660" w:author="Brenna Bray" w:date="2025-02-02T00:16:00Z" w16du:dateUtc="2025-02-02T07:16:00Z">
        <w:r>
          <w:t>fMRI</w:t>
        </w:r>
      </w:ins>
      <w:r w:rsidR="00017F72">
        <w:fldChar w:fldCharType="begin">
          <w:fldData xml:space="preserve">PEVuZE5vdGU+PENpdGU+PEF1dGhvcj5TdGV3YXJkPC9BdXRob3I+PFllYXI+MjAxODwvWWVhcj48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</w:fldData>
        </w:fldChar>
      </w:r>
      <w:r w:rsidR="004527CE">
        <w:instrText xml:space="preserve"> ADDIN EN.CITE </w:instrText>
      </w:r>
      <w:r w:rsidR="004527CE">
        <w:fldChar w:fldCharType="begin">
          <w:fldData xml:space="preserve">PEVuZE5vdGU+PENpdGU+PEF1dGhvcj5TdGV3YXJkPC9BdXRob3I+PFllYXI+MjAxODwvWWVhcj48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</w:fldData>
        </w:fldChar>
      </w:r>
      <w:r w:rsidR="004527CE">
        <w:instrText xml:space="preserve"> ADDIN EN.CITE.DATA </w:instrText>
      </w:r>
      <w:r w:rsidR="004527CE">
        <w:fldChar w:fldCharType="end"/>
      </w:r>
      <w:r w:rsidR="00017F72">
        <w:fldChar w:fldCharType="separate"/>
      </w:r>
      <w:r w:rsidR="004527CE" w:rsidRPr="004527CE">
        <w:rPr>
          <w:noProof/>
          <w:vertAlign w:val="superscript"/>
        </w:rPr>
        <w:t>150,277,279</w:t>
      </w:r>
      <w:r w:rsidR="00017F72">
        <w:fldChar w:fldCharType="end"/>
      </w:r>
    </w:p>
    <w:p w14:paraId="03D5283E" w14:textId="7F75D73B" w:rsidR="00B8220E" w:rsidRPr="00B8220E" w:rsidRDefault="00B8220E">
      <w:pPr>
        <w:pStyle w:val="Heading4"/>
        <w:rPr>
          <w:ins w:id="4661" w:author="Brenna Bray" w:date="2025-02-02T00:15:00Z" w16du:dateUtc="2025-02-02T07:15:00Z"/>
          <w:rPrChange w:id="4662" w:author="Brenna Bray" w:date="2025-02-02T00:15:00Z" w16du:dateUtc="2025-02-02T07:15:00Z">
            <w:rPr>
              <w:ins w:id="4663" w:author="Brenna Bray" w:date="2025-02-02T00:15:00Z" w16du:dateUtc="2025-02-02T07:15:00Z"/>
              <w:rFonts w:eastAsiaTheme="minorHAnsi" w:cstheme="minorBidi"/>
              <w:szCs w:val="22"/>
            </w:rPr>
          </w:rPrChange>
        </w:rPr>
        <w:pPrChange w:id="4664" w:author="Brenna Bray" w:date="2025-02-02T00:15:00Z" w16du:dateUtc="2025-02-02T07:15:00Z">
          <w:pPr>
            <w:spacing w:before="120" w:after="360" w:line="300" w:lineRule="auto"/>
            <w:jc w:val="both"/>
          </w:pPr>
        </w:pPrChange>
      </w:pPr>
      <w:ins w:id="4665" w:author="Brenna Bray" w:date="2025-02-02T00:15:00Z" w16du:dateUtc="2025-02-02T07:15:00Z">
        <w:r w:rsidRPr="00B8220E">
          <w:rPr>
            <w:rPrChange w:id="4666" w:author="Brenna Bray" w:date="2025-02-02T00:15:00Z" w16du:dateUtc="2025-02-02T07:15:00Z">
              <w:rPr>
                <w:rFonts w:eastAsiaTheme="minorHAnsi" w:cstheme="minorBidi"/>
                <w:szCs w:val="22"/>
              </w:rPr>
            </w:rPrChange>
          </w:rPr>
          <w:t>Positron Emission Tomography (PET)</w:t>
        </w:r>
      </w:ins>
    </w:p>
    <w:p w14:paraId="7E08ED45" w14:textId="62B69199" w:rsidR="00A33F2F" w:rsidRDefault="00A33F2F">
      <w:pPr>
        <w:spacing w:before="120" w:after="360" w:line="300" w:lineRule="auto"/>
        <w:jc w:val="both"/>
        <w:rPr>
          <w:ins w:id="4667" w:author="Brenna Bray" w:date="2025-02-01T23:45:00Z" w16du:dateUtc="2025-02-02T06:45:00Z"/>
          <w:rFonts w:eastAsiaTheme="minorHAnsi" w:cstheme="minorBidi"/>
          <w:szCs w:val="22"/>
        </w:rPr>
        <w:pPrChange w:id="4668" w:author="Brenna Bray" w:date="2025-02-01T23:49:00Z" w16du:dateUtc="2025-02-02T06:49:00Z">
          <w:pPr>
            <w:spacing w:before="120" w:after="360" w:line="300" w:lineRule="auto"/>
          </w:pPr>
        </w:pPrChange>
      </w:pPr>
      <w:ins w:id="4669" w:author="Brenna Bray" w:date="2025-02-01T23:36:00Z" w16du:dateUtc="2025-02-02T06:36:00Z">
        <w:r w:rsidRPr="003D3ED9">
          <w:rPr>
            <w:rFonts w:eastAsiaTheme="minorHAnsi" w:cstheme="minorBidi"/>
            <w:szCs w:val="22"/>
          </w:rPr>
          <w:t>PET studies are limited to date</w:t>
        </w:r>
      </w:ins>
      <w:ins w:id="4670" w:author="Brenna Bray" w:date="2025-02-01T23:39:00Z" w16du:dateUtc="2025-02-02T06:39:00Z">
        <w:r>
          <w:rPr>
            <w:rFonts w:eastAsiaTheme="minorHAnsi" w:cstheme="minorBidi"/>
            <w:szCs w:val="22"/>
          </w:rPr>
          <w:t>.</w:t>
        </w:r>
      </w:ins>
      <w:ins w:id="4671" w:author="Brenna Bray" w:date="2025-02-01T23:36:00Z" w16du:dateUtc="2025-02-02T06:36:00Z">
        <w:r>
          <w:rPr>
            <w:rFonts w:eastAsiaTheme="minorHAnsi" w:cstheme="minorBidi"/>
            <w:szCs w:val="22"/>
          </w:rPr>
          <w:fldChar w:fldCharType="begin">
            <w:fldData xml:space="preserve">PEVuZE5vdGU+PENpdGU+PEF1dGhvcj5HaWFubmk8L0F1dGhvcj48WWVhcj4yMDIwPC9ZZWFyPjxS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==
</w:fldData>
          </w:fldChar>
        </w:r>
      </w:ins>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PEVuZE5vdGU+PENpdGU+PEF1dGhvcj5HaWFubmk8L0F1dGhvcj48WWVhcj4yMDIwPC9ZZWFyPjxS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==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ins w:id="4672" w:author="Brenna Bray" w:date="2025-02-01T23:36:00Z" w16du:dateUtc="2025-02-02T06:36:00Z">
        <w:r>
          <w:rPr>
            <w:rFonts w:eastAsiaTheme="minorHAnsi" w:cstheme="minorBidi"/>
            <w:szCs w:val="22"/>
          </w:rPr>
        </w:r>
        <w:r>
          <w:rPr>
            <w:rFonts w:eastAsiaTheme="minorHAnsi" w:cstheme="minorBidi"/>
            <w:szCs w:val="22"/>
          </w:rPr>
          <w:fldChar w:fldCharType="separate"/>
        </w:r>
      </w:ins>
      <w:r w:rsidR="00D04F11" w:rsidRPr="00D04F11">
        <w:rPr>
          <w:rFonts w:eastAsiaTheme="minorHAnsi" w:cstheme="minorBidi"/>
          <w:noProof/>
          <w:szCs w:val="22"/>
          <w:vertAlign w:val="superscript"/>
        </w:rPr>
        <w:t>109</w:t>
      </w:r>
      <w:ins w:id="4673" w:author="Brenna Bray" w:date="2025-02-01T23:36:00Z" w16du:dateUtc="2025-02-02T06:36:00Z">
        <w:r>
          <w:rPr>
            <w:rFonts w:eastAsiaTheme="minorHAnsi" w:cstheme="minorBidi"/>
            <w:szCs w:val="22"/>
          </w:rPr>
          <w:fldChar w:fldCharType="end"/>
        </w:r>
        <w:r w:rsidRPr="003D3ED9">
          <w:rPr>
            <w:rFonts w:eastAsiaTheme="minorHAnsi" w:cstheme="minorBidi"/>
            <w:szCs w:val="22"/>
          </w:rPr>
          <w:t xml:space="preserve"> Wang et al., 2011 observed that in 8 fasted (x16 hours) subjects with </w:t>
        </w:r>
        <w:r>
          <w:rPr>
            <w:rFonts w:eastAsiaTheme="minorHAnsi" w:cstheme="minorBidi"/>
            <w:szCs w:val="22"/>
          </w:rPr>
          <w:t>BED</w:t>
        </w:r>
        <w:r w:rsidRPr="003D3ED9">
          <w:rPr>
            <w:rFonts w:eastAsiaTheme="minorHAnsi" w:cstheme="minorBidi"/>
            <w:szCs w:val="22"/>
          </w:rPr>
          <w:t xml:space="preserve"> and obesity, extracellular dopamine levels were significantly increased in the putamen and caudate in response to food stimulation (presentation of a warm, pungent meal the participant identified as liking, with cotton swab of the meal on patient’s tongue) after oral methylphenidate MPH administration (MPH blocks dopamine reuptake transports, thus amplifying dopamine signals)</w:t>
        </w:r>
      </w:ins>
      <w:ins w:id="4674" w:author="Brenna Bray" w:date="2025-02-01T23:39:00Z" w16du:dateUtc="2025-02-02T06:39:00Z">
        <w:r>
          <w:rPr>
            <w:rFonts w:eastAsiaTheme="minorHAnsi" w:cstheme="minorBidi"/>
            <w:szCs w:val="22"/>
          </w:rPr>
          <w:t>.</w:t>
        </w:r>
      </w:ins>
      <w:ins w:id="4675" w:author="Brenna Bray" w:date="2025-02-01T23:36:00Z" w16du:dateUtc="2025-02-02T06:36:00Z">
        <w:r>
          <w:rPr>
            <w:rFonts w:eastAsiaTheme="minorHAnsi" w:cstheme="minorBidi"/>
            <w:szCs w:val="22"/>
          </w:rPr>
          <w:fldChar w:fldCharType="begin">
            <w:fldData xml:space="preserve">PEVuZE5vdGU+PENpdGU+PEF1dGhvcj5XYW5nPC9BdXRob3I+PFllYXI+MjAxMTwvWWVhcj48UmVj
TnVtPjgxNjg8L1JlY051bT48RGlzcGxheVRleHQ+PHN0eWxlIGZhY2U9InN1cGVyc2NyaXB0Ij4x
Mzg8L3N0eWxlPjwvRGlzcGxheVRleHQ+PHJlY29yZD48cmVjLW51bWJlcj44MTY4PC9yZWMtbnVt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ins>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PEVuZE5vdGU+PENpdGU+PEF1dGhvcj5XYW5nPC9BdXRob3I+PFllYXI+MjAxMTwvWWVhcj48UmVj
TnVtPjgxNjg8L1JlY051bT48RGlzcGxheVRleHQ+PHN0eWxlIGZhY2U9InN1cGVyc2NyaXB0Ij4x
Mzg8L3N0eWxlPjwvRGlzcGxheVRleHQ+PHJlY29yZD48cmVjLW51bWJlcj44MTY4PC9yZWMtbnVt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ins w:id="4676" w:author="Brenna Bray" w:date="2025-02-01T23:36:00Z" w16du:dateUtc="2025-02-02T06:36:00Z">
        <w:r>
          <w:rPr>
            <w:rFonts w:eastAsiaTheme="minorHAnsi" w:cstheme="minorBidi"/>
            <w:szCs w:val="22"/>
          </w:rPr>
        </w:r>
        <w:r>
          <w:rPr>
            <w:rFonts w:eastAsiaTheme="minorHAnsi" w:cstheme="minorBidi"/>
            <w:szCs w:val="22"/>
          </w:rPr>
          <w:fldChar w:fldCharType="separate"/>
        </w:r>
      </w:ins>
      <w:r w:rsidR="00D04F11" w:rsidRPr="00D04F11">
        <w:rPr>
          <w:rFonts w:eastAsiaTheme="minorHAnsi" w:cstheme="minorBidi"/>
          <w:noProof/>
          <w:szCs w:val="22"/>
          <w:vertAlign w:val="superscript"/>
        </w:rPr>
        <w:t>138</w:t>
      </w:r>
      <w:ins w:id="4677" w:author="Brenna Bray" w:date="2025-02-01T23:36:00Z" w16du:dateUtc="2025-02-02T06:36:00Z">
        <w:r>
          <w:rPr>
            <w:rFonts w:eastAsiaTheme="minorHAnsi" w:cstheme="minorBidi"/>
            <w:szCs w:val="22"/>
          </w:rPr>
          <w:fldChar w:fldCharType="end"/>
        </w:r>
        <w:r w:rsidRPr="003D3ED9">
          <w:rPr>
            <w:rFonts w:eastAsiaTheme="minorHAnsi" w:cstheme="minorBidi"/>
            <w:szCs w:val="22"/>
          </w:rPr>
          <w:t xml:space="preserve"> These increases were not observed in weight-matched controls. Further, the increase in caudate dopamine were </w:t>
        </w:r>
      </w:ins>
      <w:ins w:id="4678" w:author="Brenna Bray" w:date="2025-02-02T00:43:00Z" w16du:dateUtc="2025-02-02T07:43:00Z">
        <w:r w:rsidR="001174B2" w:rsidRPr="003D3ED9">
          <w:rPr>
            <w:rFonts w:eastAsiaTheme="minorHAnsi" w:cstheme="minorBidi"/>
            <w:szCs w:val="22"/>
          </w:rPr>
          <w:t>found</w:t>
        </w:r>
      </w:ins>
      <w:ins w:id="4679" w:author="Brenna Bray" w:date="2025-02-01T23:36:00Z" w16du:dateUtc="2025-02-02T06:36:00Z">
        <w:r w:rsidRPr="003D3ED9">
          <w:rPr>
            <w:rFonts w:eastAsiaTheme="minorHAnsi" w:cstheme="minorBidi"/>
            <w:szCs w:val="22"/>
          </w:rPr>
          <w:t xml:space="preserve"> to correlate with binge eating disorder pathology and severity (e.g., BES scores) and with self-reported desire for food</w:t>
        </w:r>
      </w:ins>
      <w:ins w:id="4680" w:author="Brenna Bray" w:date="2025-02-01T23:40:00Z" w16du:dateUtc="2025-02-02T06:40:00Z">
        <w:r>
          <w:rPr>
            <w:rFonts w:eastAsiaTheme="minorHAnsi" w:cstheme="minorBidi"/>
            <w:szCs w:val="22"/>
          </w:rPr>
          <w:t>.</w:t>
        </w:r>
      </w:ins>
      <w:ins w:id="4681" w:author="Brenna Bray" w:date="2025-02-01T23:36:00Z" w16du:dateUtc="2025-02-02T06:36:00Z">
        <w:r>
          <w:rPr>
            <w:rFonts w:eastAsiaTheme="minorHAnsi" w:cstheme="minorBidi"/>
            <w:szCs w:val="22"/>
          </w:rPr>
          <w:fldChar w:fldCharType="begin">
            <w:fldData xml:space="preserve">PEVuZE5vdGU+PENpdGU+PEF1dGhvcj5XYW5nPC9BdXRob3I+PFllYXI+MjAxMTwvWWVhcj48UmVj
TnVtPjgxNjg8L1JlY051bT48RGlzcGxheVRleHQ+PHN0eWxlIGZhY2U9InN1cGVyc2NyaXB0Ij4x
Mzg8L3N0eWxlPjwvRGlzcGxheVRleHQ+PHJlY29yZD48cmVjLW51bWJlcj44MTY4PC9yZWMtbnVt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ins>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PEVuZE5vdGU+PENpdGU+PEF1dGhvcj5XYW5nPC9BdXRob3I+PFllYXI+MjAxMTwvWWVhcj48UmVj
TnVtPjgxNjg8L1JlY051bT48RGlzcGxheVRleHQ+PHN0eWxlIGZhY2U9InN1cGVyc2NyaXB0Ij4x
Mzg8L3N0eWxlPjwvRGlzcGxheVRleHQ+PHJlY29yZD48cmVjLW51bWJlcj44MTY4PC9yZWMtbnVt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ins w:id="4682" w:author="Brenna Bray" w:date="2025-02-01T23:36:00Z" w16du:dateUtc="2025-02-02T06:36:00Z">
        <w:r>
          <w:rPr>
            <w:rFonts w:eastAsiaTheme="minorHAnsi" w:cstheme="minorBidi"/>
            <w:szCs w:val="22"/>
          </w:rPr>
        </w:r>
        <w:r>
          <w:rPr>
            <w:rFonts w:eastAsiaTheme="minorHAnsi" w:cstheme="minorBidi"/>
            <w:szCs w:val="22"/>
          </w:rPr>
          <w:fldChar w:fldCharType="separate"/>
        </w:r>
      </w:ins>
      <w:r w:rsidR="00D04F11" w:rsidRPr="00D04F11">
        <w:rPr>
          <w:rFonts w:eastAsiaTheme="minorHAnsi" w:cstheme="minorBidi"/>
          <w:noProof/>
          <w:szCs w:val="22"/>
          <w:vertAlign w:val="superscript"/>
        </w:rPr>
        <w:t>138</w:t>
      </w:r>
      <w:ins w:id="4683" w:author="Brenna Bray" w:date="2025-02-01T23:36:00Z" w16du:dateUtc="2025-02-02T06:36:00Z">
        <w:r>
          <w:rPr>
            <w:rFonts w:eastAsiaTheme="minorHAnsi" w:cstheme="minorBidi"/>
            <w:szCs w:val="22"/>
          </w:rPr>
          <w:fldChar w:fldCharType="end"/>
        </w:r>
        <w:r w:rsidRPr="003D3ED9">
          <w:rPr>
            <w:rFonts w:eastAsiaTheme="minorHAnsi" w:cstheme="minorBidi"/>
            <w:szCs w:val="22"/>
          </w:rPr>
          <w:t xml:space="preserve"> Brain dopamine is generally attributed with regulating motivation for food intake</w:t>
        </w:r>
      </w:ins>
      <w:ins w:id="4684" w:author="Brenna Bray" w:date="2025-02-01T23:40:00Z" w16du:dateUtc="2025-02-02T06:40:00Z">
        <w:r>
          <w:rPr>
            <w:rFonts w:eastAsiaTheme="minorHAnsi" w:cstheme="minorBidi"/>
            <w:szCs w:val="22"/>
          </w:rPr>
          <w:t>.</w:t>
        </w:r>
      </w:ins>
      <w:ins w:id="4685" w:author="Brenna Bray" w:date="2025-02-01T23:36:00Z" w16du:dateUtc="2025-02-02T06:36:00Z">
        <w:r>
          <w:rPr>
            <w:rFonts w:eastAsiaTheme="minorHAnsi" w:cstheme="minorBidi"/>
            <w:szCs w:val="22"/>
          </w:rPr>
          <w:fldChar w:fldCharType="begin">
            <w:fldData xml:space="preserve">PEVuZE5vdGU+PENpdGU+PEF1dGhvcj5XYW5nPC9BdXRob3I+PFllYXI+MjAxMTwvWWVhcj48UmVj
TnVtPjgxNjg8L1JlY051bT48RGlzcGxheVRleHQ+PHN0eWxlIGZhY2U9InN1cGVyc2NyaXB0Ij4x
Mzg8L3N0eWxlPjwvRGlzcGxheVRleHQ+PHJlY29yZD48cmVjLW51bWJlcj44MTY4PC9yZWMtbnVt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ins>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PEVuZE5vdGU+PENpdGU+PEF1dGhvcj5XYW5nPC9BdXRob3I+PFllYXI+MjAxMTwvWWVhcj48UmVj
TnVtPjgxNjg8L1JlY051bT48RGlzcGxheVRleHQ+PHN0eWxlIGZhY2U9InN1cGVyc2NyaXB0Ij4x
Mzg8L3N0eWxlPjwvRGlzcGxheVRleHQ+PHJlY29yZD48cmVjLW51bWJlcj44MTY4PC9yZWMtbnVt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ins w:id="4686" w:author="Brenna Bray" w:date="2025-02-01T23:36:00Z" w16du:dateUtc="2025-02-02T06:36:00Z">
        <w:r>
          <w:rPr>
            <w:rFonts w:eastAsiaTheme="minorHAnsi" w:cstheme="minorBidi"/>
            <w:szCs w:val="22"/>
          </w:rPr>
        </w:r>
        <w:r>
          <w:rPr>
            <w:rFonts w:eastAsiaTheme="minorHAnsi" w:cstheme="minorBidi"/>
            <w:szCs w:val="22"/>
          </w:rPr>
          <w:fldChar w:fldCharType="separate"/>
        </w:r>
      </w:ins>
      <w:r w:rsidR="00D04F11" w:rsidRPr="00D04F11">
        <w:rPr>
          <w:rFonts w:eastAsiaTheme="minorHAnsi" w:cstheme="minorBidi"/>
          <w:noProof/>
          <w:szCs w:val="22"/>
          <w:vertAlign w:val="superscript"/>
        </w:rPr>
        <w:t>138</w:t>
      </w:r>
      <w:ins w:id="4687" w:author="Brenna Bray" w:date="2025-02-01T23:36:00Z" w16du:dateUtc="2025-02-02T06:36:00Z">
        <w:r>
          <w:rPr>
            <w:rFonts w:eastAsiaTheme="minorHAnsi" w:cstheme="minorBidi"/>
            <w:szCs w:val="22"/>
          </w:rPr>
          <w:fldChar w:fldCharType="end"/>
        </w:r>
        <w:r w:rsidRPr="003D3ED9">
          <w:rPr>
            <w:rFonts w:eastAsiaTheme="minorHAnsi" w:cstheme="minorBidi"/>
            <w:szCs w:val="22"/>
          </w:rPr>
          <w:t xml:space="preserve"> Dopamine increases in the dorsal striatum (e.g., the putamen and caudate) are typically associated with reward anticipation and positive reinforcement of reward-seeking and </w:t>
        </w:r>
        <w:r>
          <w:rPr>
            <w:rFonts w:eastAsiaTheme="minorHAnsi" w:cstheme="minorBidi"/>
            <w:szCs w:val="22"/>
          </w:rPr>
          <w:t>reward-producing</w:t>
        </w:r>
        <w:r w:rsidRPr="003D3ED9">
          <w:rPr>
            <w:rFonts w:eastAsiaTheme="minorHAnsi" w:cstheme="minorBidi"/>
            <w:szCs w:val="22"/>
          </w:rPr>
          <w:t xml:space="preserve"> actions. Therefore, the authors interpreted these findings to identify dopamine neurotransmission in the caudate as being of relevance to the neurobiology of binge eating disorder</w:t>
        </w:r>
      </w:ins>
      <w:ins w:id="4688" w:author="Brenna Bray" w:date="2025-02-01T23:40:00Z" w16du:dateUtc="2025-02-02T06:40:00Z">
        <w:r>
          <w:rPr>
            <w:rFonts w:eastAsiaTheme="minorHAnsi" w:cstheme="minorBidi"/>
            <w:szCs w:val="22"/>
          </w:rPr>
          <w:t>.</w:t>
        </w:r>
      </w:ins>
      <w:ins w:id="4689" w:author="Brenna Bray" w:date="2025-02-01T23:36:00Z" w16du:dateUtc="2025-02-02T06:36:00Z">
        <w:r>
          <w:rPr>
            <w:rFonts w:eastAsiaTheme="minorHAnsi" w:cstheme="minorBidi"/>
            <w:szCs w:val="22"/>
          </w:rPr>
          <w:fldChar w:fldCharType="begin">
            <w:fldData xml:space="preserve">PEVuZE5vdGU+PENpdGU+PEF1dGhvcj5XYW5nPC9BdXRob3I+PFllYXI+MjAxMTwvWWVhcj48UmVj
TnVtPjgxNjg8L1JlY051bT48RGlzcGxheVRleHQ+PHN0eWxlIGZhY2U9InN1cGVyc2NyaXB0Ij4x
Mzg8L3N0eWxlPjwvRGlzcGxheVRleHQ+PHJlY29yZD48cmVjLW51bWJlcj44MTY4PC9yZWMtbnVt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ins>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PEVuZE5vdGU+PENpdGU+PEF1dGhvcj5XYW5nPC9BdXRob3I+PFllYXI+MjAxMTwvWWVhcj48UmVj
TnVtPjgxNjg8L1JlY051bT48RGlzcGxheVRleHQ+PHN0eWxlIGZhY2U9InN1cGVyc2NyaXB0Ij4x
Mzg8L3N0eWxlPjwvRGlzcGxheVRleHQ+PHJlY29yZD48cmVjLW51bWJlcj44MTY4PC9yZWMtbnVt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ins w:id="4690" w:author="Brenna Bray" w:date="2025-02-01T23:36:00Z" w16du:dateUtc="2025-02-02T06:36:00Z">
        <w:r>
          <w:rPr>
            <w:rFonts w:eastAsiaTheme="minorHAnsi" w:cstheme="minorBidi"/>
            <w:szCs w:val="22"/>
          </w:rPr>
        </w:r>
        <w:r>
          <w:rPr>
            <w:rFonts w:eastAsiaTheme="minorHAnsi" w:cstheme="minorBidi"/>
            <w:szCs w:val="22"/>
          </w:rPr>
          <w:fldChar w:fldCharType="separate"/>
        </w:r>
      </w:ins>
      <w:r w:rsidR="00D04F11" w:rsidRPr="00D04F11">
        <w:rPr>
          <w:rFonts w:eastAsiaTheme="minorHAnsi" w:cstheme="minorBidi"/>
          <w:noProof/>
          <w:szCs w:val="22"/>
          <w:vertAlign w:val="superscript"/>
        </w:rPr>
        <w:t>138</w:t>
      </w:r>
      <w:ins w:id="4691" w:author="Brenna Bray" w:date="2025-02-01T23:36:00Z" w16du:dateUtc="2025-02-02T06:36:00Z">
        <w:r>
          <w:rPr>
            <w:rFonts w:eastAsiaTheme="minorHAnsi" w:cstheme="minorBidi"/>
            <w:szCs w:val="22"/>
          </w:rPr>
          <w:fldChar w:fldCharType="end"/>
        </w:r>
      </w:ins>
    </w:p>
    <w:p w14:paraId="4036C194" w14:textId="7FB678F3" w:rsidR="00A33F2F" w:rsidRDefault="00A33F2F">
      <w:pPr>
        <w:spacing w:before="120" w:after="360" w:line="300" w:lineRule="auto"/>
        <w:jc w:val="both"/>
        <w:rPr>
          <w:ins w:id="4692" w:author="Brenna Bray" w:date="2025-02-01T23:45:00Z" w16du:dateUtc="2025-02-02T06:45:00Z"/>
          <w:rFonts w:eastAsiaTheme="minorHAnsi" w:cstheme="minorBidi"/>
          <w:szCs w:val="22"/>
          <w:lang w:bidi="en-US"/>
        </w:rPr>
        <w:pPrChange w:id="4693" w:author="Brenna Bray" w:date="2025-02-01T23:49:00Z" w16du:dateUtc="2025-02-02T06:49:00Z">
          <w:pPr>
            <w:spacing w:before="120" w:after="360" w:line="300" w:lineRule="auto"/>
          </w:pPr>
        </w:pPrChange>
      </w:pPr>
      <w:ins w:id="4694" w:author="Brenna Bray" w:date="2025-02-01T23:45:00Z" w16du:dateUtc="2025-02-02T06:45:00Z">
        <w:r w:rsidRPr="000C16D1">
          <w:rPr>
            <w:rFonts w:eastAsiaTheme="minorHAnsi" w:cstheme="minorBidi"/>
            <w:szCs w:val="22"/>
            <w:lang w:bidi="en-US"/>
          </w:rPr>
          <w:t xml:space="preserve">Neurochemical studies </w:t>
        </w:r>
        <w:r>
          <w:rPr>
            <w:rFonts w:eastAsiaTheme="minorHAnsi" w:cstheme="minorBidi"/>
            <w:szCs w:val="22"/>
            <w:lang w:bidi="en-US"/>
          </w:rPr>
          <w:t>further</w:t>
        </w:r>
        <w:r w:rsidRPr="000C16D1">
          <w:rPr>
            <w:rFonts w:eastAsiaTheme="minorHAnsi" w:cstheme="minorBidi"/>
            <w:szCs w:val="22"/>
            <w:lang w:bidi="en-US"/>
          </w:rPr>
          <w:t xml:space="preserve"> demonstrate that </w:t>
        </w:r>
        <w:r>
          <w:rPr>
            <w:rFonts w:eastAsiaTheme="minorHAnsi" w:cstheme="minorBidi"/>
            <w:szCs w:val="22"/>
            <w:lang w:bidi="en-US"/>
          </w:rPr>
          <w:t xml:space="preserve">the </w:t>
        </w:r>
        <w:r w:rsidRPr="000C16D1">
          <w:rPr>
            <w:rFonts w:eastAsiaTheme="minorHAnsi" w:cstheme="minorBidi"/>
            <w:szCs w:val="22"/>
            <w:lang w:bidi="en-US"/>
          </w:rPr>
          <w:t xml:space="preserve">administration of amphetamine (a potent dopamine and noradrenaline agonist) can normalize exaggerated brain responses to food images in BED and reduce binge eating, </w:t>
        </w:r>
        <w:r>
          <w:rPr>
            <w:rFonts w:eastAsiaTheme="minorHAnsi" w:cstheme="minorBidi"/>
            <w:szCs w:val="22"/>
            <w:lang w:bidi="en-US"/>
          </w:rPr>
          <w:t xml:space="preserve">further </w:t>
        </w:r>
        <w:r w:rsidRPr="000C16D1">
          <w:rPr>
            <w:rFonts w:eastAsiaTheme="minorHAnsi" w:cstheme="minorBidi"/>
            <w:szCs w:val="22"/>
            <w:lang w:bidi="en-US"/>
          </w:rPr>
          <w:t xml:space="preserve">implicating deficiencies or dysregulations in the dopamine and noradrenaline systems in binge eating pathophysiology and promoting the use of </w:t>
        </w:r>
        <w:proofErr w:type="spellStart"/>
        <w:r w:rsidRPr="000C16D1">
          <w:rPr>
            <w:rFonts w:eastAsiaTheme="minorHAnsi" w:cstheme="minorBidi"/>
            <w:szCs w:val="22"/>
            <w:lang w:bidi="en-US"/>
          </w:rPr>
          <w:t>lisdexamfetamine</w:t>
        </w:r>
        <w:proofErr w:type="spellEnd"/>
        <w:r w:rsidRPr="000C16D1">
          <w:rPr>
            <w:rFonts w:eastAsiaTheme="minorHAnsi" w:cstheme="minorBidi"/>
            <w:szCs w:val="22"/>
            <w:lang w:bidi="en-US"/>
          </w:rPr>
          <w:t xml:space="preserve"> </w:t>
        </w:r>
        <w:proofErr w:type="spellStart"/>
        <w:r w:rsidRPr="000C16D1">
          <w:rPr>
            <w:rFonts w:eastAsiaTheme="minorHAnsi" w:cstheme="minorBidi"/>
            <w:szCs w:val="22"/>
            <w:lang w:bidi="en-US"/>
          </w:rPr>
          <w:t>dimesylate</w:t>
        </w:r>
        <w:proofErr w:type="spellEnd"/>
        <w:r w:rsidRPr="000C16D1">
          <w:rPr>
            <w:rFonts w:eastAsiaTheme="minorHAnsi" w:cstheme="minorBidi"/>
            <w:szCs w:val="22"/>
            <w:lang w:bidi="en-US"/>
          </w:rPr>
          <w:t xml:space="preserve"> (Vyvanse®, a stimulant medication used to treat attention deficit hyperactive disorder (ADHD) and the only FDA-approved medication for BED at the time of this publication) to treat BED (Fleck et al., 2019 </w:t>
        </w:r>
        <w:r w:rsidRPr="000C16D1">
          <w:rPr>
            <w:rFonts w:eastAsiaTheme="minorHAnsi" w:cstheme="minorBidi"/>
            <w:szCs w:val="22"/>
            <w:lang w:bidi="en-US"/>
          </w:rPr>
          <w:fldChar w:fldCharType="begin">
            <w:fldData xml:space="preserve">PEVuZE5vdGU+PENpdGU+PEF1dGhvcj5GbGVjazwvQXV0aG9yPjxZZWFyPjIwMTk8L1llYXI+PFJl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</w:fldData>
          </w:fldChar>
        </w:r>
      </w:ins>
      <w:r w:rsidR="004527CE">
        <w:rPr>
          <w:rFonts w:eastAsiaTheme="minorHAnsi" w:cstheme="minorBidi"/>
          <w:szCs w:val="22"/>
          <w:lang w:bidi="en-US"/>
        </w:rPr>
        <w:instrText xml:space="preserve"> ADDIN EN.CITE </w:instrText>
      </w:r>
      <w:r w:rsidR="004527CE">
        <w:rPr>
          <w:rFonts w:eastAsiaTheme="minorHAnsi" w:cstheme="minorBidi"/>
          <w:szCs w:val="22"/>
          <w:lang w:bidi="en-US"/>
        </w:rPr>
        <w:fldChar w:fldCharType="begin">
          <w:fldData xml:space="preserve">PEVuZE5vdGU+PENpdGU+PEF1dGhvcj5GbGVjazwvQXV0aG9yPjxZZWFyPjIwMTk8L1llYXI+PFJl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</w:fldData>
        </w:fldChar>
      </w:r>
      <w:r w:rsidR="004527CE">
        <w:rPr>
          <w:rFonts w:eastAsiaTheme="minorHAnsi" w:cstheme="minorBidi"/>
          <w:szCs w:val="22"/>
          <w:lang w:bidi="en-US"/>
        </w:rPr>
        <w:instrText xml:space="preserve"> ADDIN EN.CITE.DATA </w:instrText>
      </w:r>
      <w:r w:rsidR="004527CE">
        <w:rPr>
          <w:rFonts w:eastAsiaTheme="minorHAnsi" w:cstheme="minorBidi"/>
          <w:szCs w:val="22"/>
          <w:lang w:bidi="en-US"/>
        </w:rPr>
      </w:r>
      <w:r w:rsidR="004527CE">
        <w:rPr>
          <w:rFonts w:eastAsiaTheme="minorHAnsi" w:cstheme="minorBidi"/>
          <w:szCs w:val="22"/>
          <w:lang w:bidi="en-US"/>
        </w:rPr>
        <w:fldChar w:fldCharType="end"/>
      </w:r>
      <w:ins w:id="4695" w:author="Brenna Bray" w:date="2025-02-01T23:45:00Z" w16du:dateUtc="2025-02-02T06:45:00Z">
        <w:r w:rsidRPr="000C16D1">
          <w:rPr>
            <w:rFonts w:eastAsiaTheme="minorHAnsi" w:cstheme="minorBidi"/>
            <w:szCs w:val="22"/>
            <w:lang w:bidi="en-US"/>
          </w:rPr>
        </w:r>
        <w:r w:rsidRPr="000C16D1">
          <w:rPr>
            <w:rFonts w:eastAsiaTheme="minorHAnsi" w:cstheme="minorBidi"/>
            <w:szCs w:val="22"/>
            <w:lang w:bidi="en-US"/>
          </w:rPr>
          <w:fldChar w:fldCharType="separate"/>
        </w:r>
      </w:ins>
      <w:r w:rsidR="004527CE" w:rsidRPr="004527CE">
        <w:rPr>
          <w:rFonts w:eastAsiaTheme="minorHAnsi" w:cstheme="minorBidi"/>
          <w:noProof/>
          <w:szCs w:val="22"/>
          <w:vertAlign w:val="superscript"/>
          <w:lang w:bidi="en-US"/>
        </w:rPr>
        <w:t>316</w:t>
      </w:r>
      <w:ins w:id="4696" w:author="Brenna Bray" w:date="2025-02-01T23:45:00Z" w16du:dateUtc="2025-02-02T06:45:00Z">
        <w:r w:rsidRPr="000C16D1">
          <w:rPr>
            <w:rFonts w:eastAsiaTheme="minorHAnsi" w:cstheme="minorBidi"/>
            <w:szCs w:val="22"/>
            <w:lang w:bidi="en-US"/>
          </w:rPr>
          <w:fldChar w:fldCharType="end"/>
        </w:r>
        <w:r w:rsidRPr="000C16D1">
          <w:rPr>
            <w:rFonts w:eastAsiaTheme="minorHAnsi" w:cstheme="minorBidi"/>
            <w:szCs w:val="22"/>
            <w:lang w:bidi="en-US"/>
          </w:rPr>
          <w:t xml:space="preserve"> as cited in Frank et al., 2019 </w:t>
        </w:r>
        <w:r w:rsidRPr="000C16D1">
          <w:rPr>
            <w:rFonts w:eastAsiaTheme="minorHAnsi" w:cstheme="minorBidi"/>
            <w:szCs w:val="22"/>
            <w:lang w:bidi="en-US"/>
          </w:rPr>
          <w:fldChar w:fldCharType="begin"/>
        </w:r>
      </w:ins>
      <w:r w:rsidR="00D04F11">
        <w:rPr>
          <w:rFonts w:eastAsiaTheme="minorHAnsi" w:cstheme="minorBidi"/>
          <w:szCs w:val="22"/>
          <w:lang w:bidi="en-US"/>
        </w:rPr>
        <w:instrText xml:space="preserve"> ADDIN EN.CITE &lt;EndNote&gt;&lt;Cite&gt;&lt;Author&gt;Frank&lt;/Author&gt;&lt;Year&gt;2019&lt;/Year&gt;&lt;RecNum&gt;6256&lt;/RecNum&gt;&lt;DisplayText&gt;&lt;style face="superscript"&gt;110&lt;/style&gt;&lt;/DisplayText&gt;&lt;record&gt;&lt;rec-number&gt;6256&lt;/rec-number&gt;&lt;foreign-keys&gt;&lt;key app="EN" db-id="vv2s9rd9przr9lew5tv52rwde9rard2t52rt" timestamp="1615163494"&gt;6256&lt;/key&gt;&lt;/foreign-keys&gt;&lt;ref-type name="Journal Article"&gt;17&lt;/ref-type&gt;&lt;contributors&gt;&lt;authors&gt;&lt;author&gt;Frank, G. K. W.&lt;/author&gt;&lt;/authors&gt;&lt;/contributors&gt;&lt;auth-address&gt;Eating Disorders Center for Treatment and Research, University of California San Diego, San Diego, California, USA.&lt;/auth-address&gt;&lt;titles&gt;&lt;title&gt;Neuroimaging and eating disorders&lt;/title&gt;&lt;secondary-title&gt;Curr Opin Psychiatry&lt;/secondary-title&gt;&lt;/titles&gt;&lt;periodical&gt;&lt;full-title&gt;Curr Opin Psychiatry&lt;/full-title&gt;&lt;abbr-1&gt;Current opinion in psychiatry&lt;/abbr-1&gt;&lt;/periodical&gt;&lt;pages&gt;478-483&lt;/pages&gt;&lt;volume&gt;32&lt;/volume&gt;&lt;number&gt;6&lt;/number&gt;&lt;edition&gt;2019/07/16&lt;/edition&gt;&lt;keywords&gt;&lt;keyword&gt;Brain/diagnostic imaging/*physiopathology&lt;/keyword&gt;&lt;keyword&gt;Computational Biology&lt;/keyword&gt;&lt;keyword&gt;Dopamine/metabolism&lt;/keyword&gt;&lt;keyword&gt;Feeding Behavior/physiology/psychology&lt;/keyword&gt;&lt;keyword&gt;Feeding and Eating Disorders/diagnostic imaging/*physiopathology&lt;/keyword&gt;&lt;keyword&gt;Humans&lt;/keyword&gt;&lt;keyword&gt;Motivation/physiology&lt;/keyword&gt;&lt;keyword&gt;Neurobiology&lt;/keyword&gt;&lt;keyword&gt;*Neuroimaging&lt;/keyword&gt;&lt;keyword&gt;Reward&lt;/keyword&gt;&lt;/keywords&gt;&lt;dates&gt;&lt;year&gt;2019&lt;/year&gt;&lt;pub-dates&gt;&lt;date&gt;Nov&lt;/date&gt;&lt;/pub-dates&gt;&lt;/dates&gt;&lt;isbn&gt;0951-7367 (Print)&amp;#xD;0951-7367&lt;/isbn&gt;&lt;accession-num&gt;31306246&lt;/accession-num&gt;&lt;urls&gt;&lt;/urls&gt;&lt;custom2&gt;PMC6768759&lt;/custom2&gt;&lt;custom6&gt;NIHMS1535377&lt;/custom6&gt;&lt;electronic-resource-num&gt;10.1097/yco.0000000000000544&lt;/electronic-resource-num&gt;&lt;remote-database-provider&gt;NLM&lt;/remote-database-provider&gt;&lt;language&gt;eng&lt;/language&gt;&lt;/record&gt;&lt;/Cite&gt;&lt;/EndNote&gt;</w:instrText>
      </w:r>
      <w:ins w:id="4697" w:author="Brenna Bray" w:date="2025-02-01T23:45:00Z" w16du:dateUtc="2025-02-02T06:45:00Z">
        <w:r w:rsidRPr="000C16D1">
          <w:rPr>
            <w:rFonts w:eastAsiaTheme="minorHAnsi" w:cstheme="minorBidi"/>
            <w:szCs w:val="22"/>
            <w:lang w:bidi="en-US"/>
          </w:rPr>
          <w:fldChar w:fldCharType="separate"/>
        </w:r>
      </w:ins>
      <w:r w:rsidR="00D04F11" w:rsidRPr="00D04F11">
        <w:rPr>
          <w:rFonts w:eastAsiaTheme="minorHAnsi" w:cstheme="minorBidi"/>
          <w:noProof/>
          <w:szCs w:val="22"/>
          <w:vertAlign w:val="superscript"/>
          <w:lang w:bidi="en-US"/>
        </w:rPr>
        <w:t>110</w:t>
      </w:r>
      <w:ins w:id="4698" w:author="Brenna Bray" w:date="2025-02-01T23:45:00Z" w16du:dateUtc="2025-02-02T06:45:00Z">
        <w:r w:rsidRPr="000C16D1">
          <w:rPr>
            <w:rFonts w:eastAsiaTheme="minorHAnsi" w:cstheme="minorBidi"/>
            <w:szCs w:val="22"/>
            <w:lang w:bidi="en-US"/>
          </w:rPr>
          <w:fldChar w:fldCharType="end"/>
        </w:r>
        <w:r w:rsidRPr="000C16D1">
          <w:rPr>
            <w:rFonts w:eastAsiaTheme="minorHAnsi" w:cstheme="minorBidi"/>
            <w:szCs w:val="22"/>
            <w:lang w:bidi="en-US"/>
          </w:rPr>
          <w:t>).</w:t>
        </w:r>
        <w:r>
          <w:rPr>
            <w:rFonts w:eastAsiaTheme="minorHAnsi" w:cstheme="minorBidi"/>
            <w:szCs w:val="22"/>
            <w:lang w:bidi="en-US"/>
          </w:rPr>
          <w:t xml:space="preserve"> These findings support a view that episodic excessive food intake as occurs in BED corresponds with excessive episodic dopamine release that results in desensitization of the dopamine circuits </w:t>
        </w:r>
        <w:r w:rsidRPr="007313D1">
          <w:rPr>
            <w:rFonts w:eastAsiaTheme="minorHAnsi" w:cstheme="minorBidi"/>
            <w:i/>
            <w:iCs/>
            <w:szCs w:val="22"/>
          </w:rPr>
          <w:t xml:space="preserve">via </w:t>
        </w:r>
        <w:r w:rsidRPr="007313D1">
          <w:rPr>
            <w:rFonts w:eastAsiaTheme="minorHAnsi" w:cstheme="minorBidi"/>
            <w:szCs w:val="22"/>
          </w:rPr>
          <w:t xml:space="preserve">the downregulation of D2 </w:t>
        </w:r>
        <w:r>
          <w:rPr>
            <w:rFonts w:eastAsiaTheme="minorHAnsi" w:cstheme="minorBidi"/>
            <w:szCs w:val="22"/>
          </w:rPr>
          <w:t xml:space="preserve">dopamine </w:t>
        </w:r>
        <w:r w:rsidRPr="007313D1">
          <w:rPr>
            <w:rFonts w:eastAsiaTheme="minorHAnsi" w:cstheme="minorBidi"/>
            <w:szCs w:val="22"/>
          </w:rPr>
          <w:t>receptors</w:t>
        </w:r>
        <w:r>
          <w:rPr>
            <w:rFonts w:eastAsiaTheme="minorHAnsi" w:cstheme="minorBidi"/>
            <w:szCs w:val="22"/>
          </w:rPr>
          <w:t xml:space="preserve"> </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&lt;EndNote&gt;&lt;Cite&gt;&lt;Author&gt;Steward&lt;/Author&gt;&lt;Year&gt;2018&lt;/Year&gt;&lt;RecNum&gt;8455&lt;/RecNum&gt;&lt;DisplayText&gt;&lt;style face="superscript"&gt;279&lt;/style&gt;&lt;/DisplayText&gt;&lt;record&gt;&lt;rec-number&gt;8455&lt;/rec-number&gt;&lt;foreign-keys&gt;&lt;key app="EN" db-id="vv2s9rd9przr9lew5tv52rwde9rard2t52rt" timestamp="1698782068"&gt;8455&lt;/key&gt;&lt;/foreign-keys&gt;&lt;ref-type name="Journal Article"&gt;17&lt;/ref-type&gt;&lt;contributors&gt;&lt;authors&gt;&lt;author&gt;Steward, Trevor&lt;/author&gt;&lt;author&gt;Menchon, Jose M&lt;/author&gt;&lt;author&gt;Jiménez-Murcia, Susana&lt;/author&gt;&lt;author&gt;Soriano-Mas, Carles&lt;/author&gt;&lt;author&gt;Fernandez-Aranda, Fernando&lt;/author&gt;&lt;/authors&gt;&lt;/contributors&gt;&lt;titles&gt;&lt;title&gt;Neural network alterations across eating disorders: a narrative review of fMRI studies&lt;/title&gt;&lt;secondary-title&gt;Current neuropharmacology&lt;/secondary-title&gt;&lt;/titles&gt;&lt;periodical&gt;&lt;full-title&gt;Curr Neuropharmacol&lt;/full-title&gt;&lt;abbr-1&gt;Current neuropharmacology&lt;/abbr-1&gt;&lt;/periodical&gt;&lt;pages&gt;1150-1163&lt;/pages&gt;&lt;volume&gt;16&lt;/volume&gt;&lt;number&gt;8&lt;/number&gt;&lt;dates&gt;&lt;year&gt;2018&lt;/year&gt;&lt;/dates&gt;&lt;isbn&gt;1570-159X&lt;/isbn&gt;&lt;urls&gt;&lt;/urls&gt;&lt;/record&gt;&lt;/Cite&gt;&lt;/EndNote&gt;</w:instrText>
      </w:r>
      <w:ins w:id="4699" w:author="Brenna Bray" w:date="2025-02-01T23:45:00Z" w16du:dateUtc="2025-02-02T06:45:00Z">
        <w:r>
          <w:rPr>
            <w:rFonts w:eastAsiaTheme="minorHAnsi" w:cstheme="minorBidi"/>
            <w:szCs w:val="22"/>
          </w:rPr>
          <w:fldChar w:fldCharType="separate"/>
        </w:r>
      </w:ins>
      <w:r w:rsidR="004527CE" w:rsidRPr="004527CE">
        <w:rPr>
          <w:rFonts w:eastAsiaTheme="minorHAnsi" w:cstheme="minorBidi"/>
          <w:noProof/>
          <w:szCs w:val="22"/>
          <w:vertAlign w:val="superscript"/>
        </w:rPr>
        <w:t>279</w:t>
      </w:r>
      <w:ins w:id="4700" w:author="Brenna Bray" w:date="2025-02-01T23:45:00Z" w16du:dateUtc="2025-02-02T06:45:00Z">
        <w:r>
          <w:rPr>
            <w:rFonts w:eastAsiaTheme="minorHAnsi" w:cstheme="minorBidi"/>
            <w:szCs w:val="22"/>
          </w:rPr>
          <w:fldChar w:fldCharType="end"/>
        </w:r>
        <w:r w:rsidRPr="007313D1">
          <w:rPr>
            <w:rFonts w:eastAsiaTheme="minorHAnsi" w:cstheme="minorBidi"/>
            <w:szCs w:val="22"/>
          </w:rPr>
          <w:t xml:space="preserve">. </w:t>
        </w:r>
        <w:r>
          <w:rPr>
            <w:rFonts w:eastAsiaTheme="minorHAnsi" w:cstheme="minorBidi"/>
            <w:szCs w:val="22"/>
          </w:rPr>
          <w:t>In support of this possibility, a</w:t>
        </w:r>
        <w:r w:rsidRPr="007313D1">
          <w:rPr>
            <w:rFonts w:eastAsiaTheme="minorHAnsi" w:cstheme="minorBidi"/>
            <w:szCs w:val="22"/>
          </w:rPr>
          <w:t xml:space="preserve">lterations in the dopamine taste reward system coincide with </w:t>
        </w:r>
        <w:r>
          <w:rPr>
            <w:rFonts w:eastAsiaTheme="minorHAnsi" w:cstheme="minorBidi"/>
            <w:szCs w:val="22"/>
          </w:rPr>
          <w:t>an</w:t>
        </w:r>
        <w:r w:rsidRPr="007313D1">
          <w:rPr>
            <w:rFonts w:eastAsiaTheme="minorHAnsi" w:cstheme="minorBidi"/>
            <w:szCs w:val="22"/>
          </w:rPr>
          <w:t xml:space="preserve"> </w:t>
        </w:r>
        <w:r w:rsidRPr="007313D1">
          <w:rPr>
            <w:rFonts w:eastAsiaTheme="minorHAnsi" w:cstheme="minorBidi"/>
            <w:szCs w:val="22"/>
          </w:rPr>
          <w:lastRenderedPageBreak/>
          <w:t xml:space="preserve">addictive-like model of craving for excessive food stimulation </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&lt;EndNote&gt;&lt;Cite&gt;&lt;Author&gt;Robinson&lt;/Author&gt;&lt;Year&gt;2016&lt;/Year&gt;&lt;RecNum&gt;8457&lt;/RecNum&gt;&lt;DisplayText&gt;&lt;style face="superscript"&gt;271,279&lt;/style&gt;&lt;/DisplayText&gt;&lt;record&gt;&lt;rec-number&gt;8457&lt;/rec-number&gt;&lt;foreign-keys&gt;&lt;key app="EN" db-id="vv2s9rd9przr9lew5tv52rwde9rard2t52rt" timestamp="1698783238"&gt;8457&lt;/key&gt;&lt;/foreign-keys&gt;&lt;ref-type name="Journal Article"&gt;17&lt;/ref-type&gt;&lt;contributors&gt;&lt;authors&gt;&lt;author&gt;Robinson, Mike James F&lt;/author&gt;&lt;author&gt;Fischer, Agneta M&lt;/author&gt;&lt;author&gt;Ahuja, Aarit&lt;/author&gt;&lt;author&gt;Lesser, Ellen N&lt;/author&gt;&lt;author&gt;Maniates, Hannah&lt;/author&gt;&lt;/authors&gt;&lt;/contributors&gt;&lt;titles&gt;&lt;title&gt;Roles of “wanting” and “liking” in motivating behavior: gambling, food, and drug addictions&lt;/title&gt;&lt;secondary-title&gt;Behavioral neuroscience of motivation&lt;/secondary-title&gt;&lt;/titles&gt;&lt;periodical&gt;&lt;full-title&gt;Behavioral neuroscience of motivation&lt;/full-title&gt;&lt;/periodical&gt;&lt;pages&gt;105-136&lt;/pages&gt;&lt;dates&gt;&lt;year&gt;2016&lt;/year&gt;&lt;/dates&gt;&lt;isbn&gt;331926933X&lt;/isbn&gt;&lt;urls&gt;&lt;/urls&gt;&lt;/record&gt;&lt;/Cite&gt;&lt;Cite&gt;&lt;Author&gt;Steward&lt;/Author&gt;&lt;Year&gt;2018&lt;/Year&gt;&lt;RecNum&gt;8455&lt;/RecNum&gt;&lt;record&gt;&lt;rec-number&gt;8455&lt;/rec-number&gt;&lt;foreign-keys&gt;&lt;key app="EN" db-id="vv2s9rd9przr9lew5tv52rwde9rard2t52rt" timestamp="1698782068"&gt;8455&lt;/key&gt;&lt;/foreign-keys&gt;&lt;ref-type name="Journal Article"&gt;17&lt;/ref-type&gt;&lt;contributors&gt;&lt;authors&gt;&lt;author&gt;Steward, Trevor&lt;/author&gt;&lt;author&gt;Menchon, Jose M&lt;/author&gt;&lt;author&gt;Jiménez-Murcia, Susana&lt;/author&gt;&lt;author&gt;Soriano-Mas, Carles&lt;/author&gt;&lt;author&gt;Fernandez-Aranda, Fernando&lt;/author&gt;&lt;/authors&gt;&lt;/contributors&gt;&lt;titles&gt;&lt;title&gt;Neural network alterations across eating disorders: a narrative review of fMRI studies&lt;/title&gt;&lt;secondary-title&gt;Current neuropharmacology&lt;/secondary-title&gt;&lt;/titles&gt;&lt;periodical&gt;&lt;full-title&gt;Curr Neuropharmacol&lt;/full-title&gt;&lt;abbr-1&gt;Current neuropharmacology&lt;/abbr-1&gt;&lt;/periodical&gt;&lt;pages&gt;1150-1163&lt;/pages&gt;&lt;volume&gt;16&lt;/volume&gt;&lt;number&gt;8&lt;/number&gt;&lt;dates&gt;&lt;year&gt;2018&lt;/year&gt;&lt;/dates&gt;&lt;isbn&gt;1570-159X&lt;/isbn&gt;&lt;urls&gt;&lt;/urls&gt;&lt;/record&gt;&lt;/Cite&gt;&lt;/EndNote&gt;</w:instrText>
      </w:r>
      <w:ins w:id="4701" w:author="Brenna Bray" w:date="2025-02-01T23:45:00Z" w16du:dateUtc="2025-02-02T06:45:00Z">
        <w:r>
          <w:rPr>
            <w:rFonts w:eastAsiaTheme="minorHAnsi" w:cstheme="minorBidi"/>
            <w:szCs w:val="22"/>
          </w:rPr>
          <w:fldChar w:fldCharType="separate"/>
        </w:r>
      </w:ins>
      <w:r w:rsidR="004527CE" w:rsidRPr="004527CE">
        <w:rPr>
          <w:rFonts w:eastAsiaTheme="minorHAnsi" w:cstheme="minorBidi"/>
          <w:noProof/>
          <w:szCs w:val="22"/>
          <w:vertAlign w:val="superscript"/>
        </w:rPr>
        <w:t>271,279</w:t>
      </w:r>
      <w:ins w:id="4702" w:author="Brenna Bray" w:date="2025-02-01T23:45:00Z" w16du:dateUtc="2025-02-02T06:45:00Z">
        <w:r>
          <w:rPr>
            <w:rFonts w:eastAsiaTheme="minorHAnsi" w:cstheme="minorBidi"/>
            <w:szCs w:val="22"/>
          </w:rPr>
          <w:fldChar w:fldCharType="end"/>
        </w:r>
        <w:r>
          <w:rPr>
            <w:rFonts w:eastAsiaTheme="minorHAnsi" w:cstheme="minorBidi"/>
            <w:szCs w:val="22"/>
          </w:rPr>
          <w:t xml:space="preserve">, as addressed further in section </w:t>
        </w:r>
        <w:r>
          <w:rPr>
            <w:rFonts w:eastAsiaTheme="minorHAnsi" w:cstheme="minorBidi"/>
            <w:szCs w:val="22"/>
          </w:rPr>
          <w:fldChar w:fldCharType="begin"/>
        </w:r>
        <w:r>
          <w:rPr>
            <w:rFonts w:eastAsiaTheme="minorHAnsi" w:cstheme="minorBidi"/>
            <w:szCs w:val="22"/>
          </w:rPr>
          <w:instrText xml:space="preserve"> REF _Ref149493393 \n \h </w:instrText>
        </w:r>
      </w:ins>
      <w:r>
        <w:rPr>
          <w:rFonts w:eastAsiaTheme="minorHAnsi" w:cstheme="minorBidi"/>
          <w:szCs w:val="22"/>
        </w:rPr>
        <w:instrText xml:space="preserve"> \* MERGEFORMAT </w:instrText>
      </w:r>
      <w:r>
        <w:rPr>
          <w:rFonts w:eastAsiaTheme="minorHAnsi" w:cstheme="minorBidi"/>
          <w:szCs w:val="22"/>
        </w:rPr>
      </w:r>
      <w:ins w:id="4703" w:author="Brenna Bray" w:date="2025-02-01T23:45:00Z" w16du:dateUtc="2025-02-02T06:45:00Z">
        <w:r>
          <w:rPr>
            <w:rFonts w:eastAsiaTheme="minorHAnsi" w:cstheme="minorBidi"/>
            <w:szCs w:val="22"/>
          </w:rPr>
          <w:fldChar w:fldCharType="separate"/>
        </w:r>
        <w:r>
          <w:rPr>
            <w:rFonts w:eastAsiaTheme="minorHAnsi" w:cstheme="minorBidi"/>
            <w:szCs w:val="22"/>
          </w:rPr>
          <w:t>2.2</w:t>
        </w:r>
        <w:r>
          <w:rPr>
            <w:rFonts w:eastAsiaTheme="minorHAnsi" w:cstheme="minorBidi"/>
            <w:szCs w:val="22"/>
          </w:rPr>
          <w:fldChar w:fldCharType="end"/>
        </w:r>
        <w:r>
          <w:rPr>
            <w:rFonts w:eastAsiaTheme="minorHAnsi" w:cstheme="minorBidi"/>
            <w:szCs w:val="22"/>
          </w:rPr>
          <w:t xml:space="preserve"> below</w:t>
        </w:r>
        <w:r w:rsidRPr="007313D1">
          <w:rPr>
            <w:rFonts w:eastAsiaTheme="minorHAnsi" w:cstheme="minorBidi"/>
            <w:szCs w:val="22"/>
          </w:rPr>
          <w:t>.</w:t>
        </w:r>
      </w:ins>
    </w:p>
    <w:p w14:paraId="4D747EE4" w14:textId="7E3DBCF4" w:rsidR="00CE22E5" w:rsidRPr="003D3ED9" w:rsidDel="00A33F2F" w:rsidRDefault="00CE22E5">
      <w:pPr>
        <w:spacing w:before="120" w:after="360" w:line="300" w:lineRule="auto"/>
        <w:jc w:val="both"/>
        <w:rPr>
          <w:ins w:id="4704" w:author="Brenna Bray" w:date="2023-10-07T08:36:00Z"/>
          <w:del w:id="4705" w:author="Brenna Bray" w:date="2025-02-01T23:40:00Z" w16du:dateUtc="2025-02-02T06:40:00Z"/>
          <w:rFonts w:eastAsiaTheme="minorHAnsi" w:cstheme="minorBidi"/>
          <w:szCs w:val="22"/>
        </w:rPr>
        <w:pPrChange w:id="4706" w:author="Brenna Bray" w:date="2025-02-01T23:49:00Z" w16du:dateUtc="2025-02-02T06:49:00Z">
          <w:pPr>
            <w:spacing w:before="120" w:after="360" w:line="300" w:lineRule="auto"/>
          </w:pPr>
        </w:pPrChange>
      </w:pPr>
      <w:ins w:id="4707" w:author="Brenna Bray" w:date="2023-10-07T08:41:00Z">
        <w:del w:id="4708" w:author="Brenna Bray" w:date="2025-02-01T23:40:00Z" w16du:dateUtc="2025-02-02T06:40:00Z">
          <w:r w:rsidRPr="003D3ED9" w:rsidDel="00A33F2F">
            <w:rPr>
              <w:rFonts w:eastAsiaTheme="minorHAnsi" w:cstheme="minorBidi"/>
              <w:szCs w:val="22"/>
            </w:rPr>
            <w:delText>PET studies are limited to date</w:delText>
          </w:r>
        </w:del>
      </w:ins>
      <w:ins w:id="4709" w:author="Brenna Bray" w:date="2023-10-07T08:42:00Z">
        <w:del w:id="4710" w:author="Brenna Bray" w:date="2025-02-01T23:40:00Z" w16du:dateUtc="2025-02-02T06:40:00Z">
          <w:r w:rsidRPr="003D3ED9" w:rsidDel="00A33F2F">
            <w:rPr>
              <w:rFonts w:eastAsiaTheme="minorHAnsi" w:cstheme="minorBidi"/>
              <w:szCs w:val="22"/>
            </w:rPr>
            <w:delText xml:space="preserve"> </w:delText>
          </w:r>
        </w:del>
      </w:ins>
      <w:del w:id="4711" w:author="Brenna Bray" w:date="2025-02-01T23:40:00Z" w16du:dateUtc="2025-02-02T06:40:00Z">
        <w:r w:rsidR="0093181D" w:rsidDel="00A33F2F">
          <w:rPr>
            <w:rFonts w:eastAsiaTheme="minorHAnsi" w:cstheme="minorBidi"/>
            <w:szCs w:val="22"/>
          </w:rPr>
          <w:fldChar w:fldCharType="begin">
            <w:fldData xml:space="preserve">PEVuZE5vdGU+PENpdGU+PEF1dGhvcj5HaWFubmk8L0F1dGhvcj48WWVhcj4yMDIwPC9ZZWFyPjxS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==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PEVuZE5vdGU+PENpdGU+PEF1dGhvcj5HaWFubmk8L0F1dGhvcj48WWVhcj4yMDIwPC9ZZWFyPjxS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==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R="0093181D" w:rsidDel="00A33F2F">
          <w:rPr>
            <w:rFonts w:eastAsiaTheme="minorHAnsi" w:cstheme="minorBidi"/>
            <w:szCs w:val="22"/>
          </w:rPr>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102</w:delText>
        </w:r>
        <w:r w:rsidR="0093181D" w:rsidDel="00A33F2F">
          <w:rPr>
            <w:rFonts w:eastAsiaTheme="minorHAnsi" w:cstheme="minorBidi"/>
            <w:szCs w:val="22"/>
          </w:rPr>
          <w:fldChar w:fldCharType="end"/>
        </w:r>
        <w:r w:rsidRPr="003D3ED9" w:rsidDel="00A33F2F">
          <w:rPr>
            <w:rFonts w:eastAsiaTheme="minorHAnsi" w:cstheme="minorBidi"/>
            <w:szCs w:val="22"/>
          </w:rPr>
          <w:delText>. Wang et al., 2011 observed that</w:delText>
        </w:r>
        <w:r w:rsidR="001E58B3" w:rsidRPr="003D3ED9" w:rsidDel="00A33F2F">
          <w:rPr>
            <w:rFonts w:eastAsiaTheme="minorHAnsi" w:cstheme="minorBidi"/>
            <w:szCs w:val="22"/>
          </w:rPr>
          <w:delText xml:space="preserve"> in 8 fasted (x16 hours) subjects with </w:delText>
        </w:r>
        <w:r w:rsidR="0000636A" w:rsidDel="00A33F2F">
          <w:rPr>
            <w:rFonts w:eastAsiaTheme="minorHAnsi" w:cstheme="minorBidi"/>
            <w:szCs w:val="22"/>
          </w:rPr>
          <w:delText>BED</w:delText>
        </w:r>
        <w:r w:rsidR="004F1678" w:rsidRPr="003D3ED9" w:rsidDel="00A33F2F">
          <w:rPr>
            <w:rFonts w:eastAsiaTheme="minorHAnsi" w:cstheme="minorBidi"/>
            <w:szCs w:val="22"/>
          </w:rPr>
          <w:delText xml:space="preserve"> and obesity</w:delText>
        </w:r>
        <w:r w:rsidR="001E58B3" w:rsidRPr="003D3ED9" w:rsidDel="00A33F2F">
          <w:rPr>
            <w:rFonts w:eastAsiaTheme="minorHAnsi" w:cstheme="minorBidi"/>
            <w:szCs w:val="22"/>
          </w:rPr>
          <w:delText>, extracellular dopamine levels were significantly increased in the putamen and caudate in response to food stimulation (presentation of a warm, pungent meal the participant identified as liking, with cotton swab of the meal on patient’s tongue) after oral methylphenidate MPH</w:delText>
        </w:r>
        <w:r w:rsidR="004F1678" w:rsidRPr="003D3ED9" w:rsidDel="00A33F2F">
          <w:rPr>
            <w:rFonts w:eastAsiaTheme="minorHAnsi" w:cstheme="minorBidi"/>
            <w:szCs w:val="22"/>
          </w:rPr>
          <w:delText xml:space="preserve"> administration</w:delText>
        </w:r>
        <w:r w:rsidR="001E58B3" w:rsidRPr="003D3ED9" w:rsidDel="00A33F2F">
          <w:rPr>
            <w:rFonts w:eastAsiaTheme="minorHAnsi" w:cstheme="minorBidi"/>
            <w:szCs w:val="22"/>
          </w:rPr>
          <w:delText xml:space="preserve"> (MPH blocks dopamine reuptake transports, thus amplifying dopamine signals)</w:delText>
        </w:r>
        <w:r w:rsidR="0093181D"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R="0093181D" w:rsidDel="00A33F2F">
          <w:rPr>
            <w:rFonts w:eastAsiaTheme="minorHAnsi" w:cstheme="minorBidi"/>
            <w:szCs w:val="22"/>
          </w:rPr>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177</w:delText>
        </w:r>
        <w:r w:rsidR="0093181D" w:rsidDel="00A33F2F">
          <w:rPr>
            <w:rFonts w:eastAsiaTheme="minorHAnsi" w:cstheme="minorBidi"/>
            <w:szCs w:val="22"/>
          </w:rPr>
          <w:fldChar w:fldCharType="end"/>
        </w:r>
      </w:del>
      <w:ins w:id="4712" w:author="Brenna Bray" w:date="2023-10-07T09:21:00Z">
        <w:del w:id="4713" w:author="Brenna Bray" w:date="2025-02-01T23:40:00Z" w16du:dateUtc="2025-02-02T06:40:00Z">
          <w:r w:rsidR="004F1678" w:rsidRPr="003D3ED9" w:rsidDel="00A33F2F">
            <w:rPr>
              <w:rFonts w:eastAsiaTheme="minorHAnsi" w:cstheme="minorBidi"/>
              <w:szCs w:val="22"/>
            </w:rPr>
            <w:delText>. These increases were not observed in weight-matched controls.</w:delText>
          </w:r>
        </w:del>
      </w:ins>
      <w:ins w:id="4714" w:author="Brenna Bray" w:date="2023-10-07T09:22:00Z">
        <w:del w:id="4715" w:author="Brenna Bray" w:date="2025-02-01T23:40:00Z" w16du:dateUtc="2025-02-02T06:40:00Z">
          <w:r w:rsidR="004F1678" w:rsidRPr="003D3ED9" w:rsidDel="00A33F2F">
            <w:rPr>
              <w:rFonts w:eastAsiaTheme="minorHAnsi" w:cstheme="minorBidi"/>
              <w:szCs w:val="22"/>
            </w:rPr>
            <w:delText xml:space="preserve"> Further, t</w:delText>
          </w:r>
        </w:del>
      </w:ins>
      <w:ins w:id="4716" w:author="Brenna Bray" w:date="2023-10-07T08:42:00Z">
        <w:del w:id="4717" w:author="Brenna Bray" w:date="2025-02-01T23:40:00Z" w16du:dateUtc="2025-02-02T06:40:00Z">
          <w:r w:rsidRPr="003D3ED9" w:rsidDel="00A33F2F">
            <w:rPr>
              <w:rFonts w:eastAsiaTheme="minorHAnsi" w:cstheme="minorBidi"/>
              <w:szCs w:val="22"/>
            </w:rPr>
            <w:delText xml:space="preserve">he </w:delText>
          </w:r>
        </w:del>
      </w:ins>
      <w:ins w:id="4718" w:author="Brenna Bray" w:date="2023-10-07T09:23:00Z">
        <w:del w:id="4719" w:author="Brenna Bray" w:date="2025-02-01T23:40:00Z" w16du:dateUtc="2025-02-02T06:40:00Z">
          <w:r w:rsidR="004F1678" w:rsidRPr="003D3ED9" w:rsidDel="00A33F2F">
            <w:rPr>
              <w:rFonts w:eastAsiaTheme="minorHAnsi" w:cstheme="minorBidi"/>
              <w:szCs w:val="22"/>
            </w:rPr>
            <w:delText xml:space="preserve">increase in </w:delText>
          </w:r>
        </w:del>
      </w:ins>
      <w:ins w:id="4720" w:author="Brenna Bray" w:date="2023-10-07T09:22:00Z">
        <w:del w:id="4721" w:author="Brenna Bray" w:date="2025-02-01T23:40:00Z" w16du:dateUtc="2025-02-02T06:40:00Z">
          <w:r w:rsidR="004F1678" w:rsidRPr="003D3ED9" w:rsidDel="00A33F2F">
            <w:rPr>
              <w:rFonts w:eastAsiaTheme="minorHAnsi" w:cstheme="minorBidi"/>
              <w:szCs w:val="22"/>
            </w:rPr>
            <w:delText>caud</w:delText>
          </w:r>
        </w:del>
      </w:ins>
      <w:ins w:id="4722" w:author="Brenna Bray" w:date="2023-10-07T09:23:00Z">
        <w:del w:id="4723" w:author="Brenna Bray" w:date="2025-02-01T23:40:00Z" w16du:dateUtc="2025-02-02T06:40:00Z">
          <w:r w:rsidR="004F1678" w:rsidRPr="003D3ED9" w:rsidDel="00A33F2F">
            <w:rPr>
              <w:rFonts w:eastAsiaTheme="minorHAnsi" w:cstheme="minorBidi"/>
              <w:szCs w:val="22"/>
            </w:rPr>
            <w:delText>ate dopamine were fou</w:delText>
          </w:r>
        </w:del>
      </w:ins>
      <w:ins w:id="4724" w:author="Hoang Loan" w:date="2024-03-31T06:01:00Z">
        <w:del w:id="4725" w:author="Brenna Bray" w:date="2025-02-01T23:40:00Z" w16du:dateUtc="2025-02-02T06:40:00Z">
          <w:r w:rsidR="00A4735D" w:rsidDel="00A33F2F">
            <w:rPr>
              <w:rFonts w:eastAsiaTheme="minorHAnsi" w:cstheme="minorBidi"/>
              <w:szCs w:val="22"/>
            </w:rPr>
            <w:delText>as foun</w:delText>
          </w:r>
        </w:del>
      </w:ins>
      <w:ins w:id="4726" w:author="Brenna Bray" w:date="2023-10-07T09:23:00Z">
        <w:del w:id="4727" w:author="Brenna Bray" w:date="2025-02-01T23:40:00Z" w16du:dateUtc="2025-02-02T06:40:00Z">
          <w:r w:rsidR="004F1678" w:rsidRPr="003D3ED9" w:rsidDel="00A33F2F">
            <w:rPr>
              <w:rFonts w:eastAsiaTheme="minorHAnsi" w:cstheme="minorBidi"/>
              <w:szCs w:val="22"/>
            </w:rPr>
            <w:delText>d to correlate with</w:delText>
          </w:r>
        </w:del>
      </w:ins>
      <w:ins w:id="4728" w:author="Brenna Bray" w:date="2023-10-07T09:24:00Z">
        <w:del w:id="4729" w:author="Brenna Bray" w:date="2025-02-01T23:40:00Z" w16du:dateUtc="2025-02-02T06:40:00Z">
          <w:r w:rsidR="004F1678" w:rsidRPr="003D3ED9" w:rsidDel="00A33F2F">
            <w:rPr>
              <w:rFonts w:eastAsiaTheme="minorHAnsi" w:cstheme="minorBidi"/>
              <w:szCs w:val="22"/>
            </w:rPr>
            <w:delText xml:space="preserve"> </w:delText>
          </w:r>
        </w:del>
      </w:ins>
      <w:del w:id="4730" w:author="Brenna Bray" w:date="2025-02-01T23:40:00Z" w16du:dateUtc="2025-02-02T06:40:00Z">
        <w:r w:rsidR="0000636A" w:rsidDel="00A33F2F">
          <w:rPr>
            <w:rFonts w:eastAsiaTheme="minorHAnsi" w:cstheme="minorBidi"/>
            <w:szCs w:val="22"/>
          </w:rPr>
          <w:delText>BED</w:delText>
        </w:r>
      </w:del>
      <w:ins w:id="4731" w:author="Brenna Bray" w:date="2023-10-07T09:25:00Z">
        <w:del w:id="4732" w:author="Brenna Bray" w:date="2025-02-01T23:40:00Z" w16du:dateUtc="2025-02-02T06:40:00Z">
          <w:r w:rsidR="004F1678" w:rsidRPr="003D3ED9" w:rsidDel="00A33F2F">
            <w:rPr>
              <w:rFonts w:eastAsiaTheme="minorHAnsi" w:cstheme="minorBidi"/>
              <w:szCs w:val="22"/>
            </w:rPr>
            <w:delText xml:space="preserve"> pathology and severity (e.g., BES </w:delText>
          </w:r>
        </w:del>
      </w:ins>
      <w:ins w:id="4733" w:author="Brenna Bray" w:date="2023-10-07T09:24:00Z">
        <w:del w:id="4734" w:author="Brenna Bray" w:date="2025-02-01T23:40:00Z" w16du:dateUtc="2025-02-02T06:40:00Z">
          <w:r w:rsidR="004F1678" w:rsidRPr="003D3ED9" w:rsidDel="00A33F2F">
            <w:rPr>
              <w:rFonts w:eastAsiaTheme="minorHAnsi" w:cstheme="minorBidi"/>
              <w:szCs w:val="22"/>
            </w:rPr>
            <w:delText>scores</w:delText>
          </w:r>
        </w:del>
      </w:ins>
      <w:ins w:id="4735" w:author="Brenna Bray" w:date="2023-10-07T09:25:00Z">
        <w:del w:id="4736" w:author="Brenna Bray" w:date="2025-02-01T23:40:00Z" w16du:dateUtc="2025-02-02T06:40:00Z">
          <w:r w:rsidR="004F1678" w:rsidRPr="003D3ED9" w:rsidDel="00A33F2F">
            <w:rPr>
              <w:rFonts w:eastAsiaTheme="minorHAnsi" w:cstheme="minorBidi"/>
              <w:szCs w:val="22"/>
            </w:rPr>
            <w:delText xml:space="preserve">) and with </w:delText>
          </w:r>
        </w:del>
      </w:ins>
      <w:ins w:id="4737" w:author="Brenna Bray" w:date="2023-10-07T09:26:00Z">
        <w:del w:id="4738" w:author="Brenna Bray" w:date="2025-02-01T23:40:00Z" w16du:dateUtc="2025-02-02T06:40:00Z">
          <w:r w:rsidR="004F1678" w:rsidRPr="003D3ED9" w:rsidDel="00A33F2F">
            <w:rPr>
              <w:rFonts w:eastAsiaTheme="minorHAnsi" w:cstheme="minorBidi"/>
              <w:szCs w:val="22"/>
            </w:rPr>
            <w:delText xml:space="preserve">self-reported desire for food </w:delText>
          </w:r>
        </w:del>
      </w:ins>
      <w:del w:id="4739" w:author="Brenna Bray" w:date="2025-02-01T23:40:00Z" w16du:dateUtc="2025-02-02T06:40:00Z">
        <w:r w:rsidR="0093181D"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R="0093181D" w:rsidDel="00A33F2F">
          <w:rPr>
            <w:rFonts w:eastAsiaTheme="minorHAnsi" w:cstheme="minorBidi"/>
            <w:szCs w:val="22"/>
          </w:rPr>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177</w:delText>
        </w:r>
        <w:r w:rsidR="0093181D" w:rsidDel="00A33F2F">
          <w:rPr>
            <w:rFonts w:eastAsiaTheme="minorHAnsi" w:cstheme="minorBidi"/>
            <w:szCs w:val="22"/>
          </w:rPr>
          <w:fldChar w:fldCharType="end"/>
        </w:r>
      </w:del>
      <w:ins w:id="4740" w:author="Brenna Bray" w:date="2023-10-07T08:44:00Z">
        <w:del w:id="4741" w:author="Brenna Bray" w:date="2025-02-01T23:40:00Z" w16du:dateUtc="2025-02-02T06:40:00Z">
          <w:r w:rsidRPr="003D3ED9" w:rsidDel="00A33F2F">
            <w:rPr>
              <w:rFonts w:eastAsiaTheme="minorHAnsi" w:cstheme="minorBidi"/>
              <w:szCs w:val="22"/>
            </w:rPr>
            <w:delText xml:space="preserve">. </w:delText>
          </w:r>
        </w:del>
      </w:ins>
      <w:ins w:id="4742" w:author="Brenna Bray" w:date="2023-10-07T08:58:00Z">
        <w:del w:id="4743" w:author="Brenna Bray" w:date="2025-02-01T23:40:00Z" w16du:dateUtc="2025-02-02T06:40:00Z">
          <w:r w:rsidR="001065A2" w:rsidRPr="003D3ED9" w:rsidDel="00A33F2F">
            <w:rPr>
              <w:rFonts w:eastAsiaTheme="minorHAnsi" w:cstheme="minorBidi"/>
              <w:szCs w:val="22"/>
            </w:rPr>
            <w:delText>Brain dopamine is generally attributed with</w:delText>
          </w:r>
        </w:del>
      </w:ins>
      <w:ins w:id="4744" w:author="Hoang Loan" w:date="2024-03-31T06:01:00Z">
        <w:del w:id="4745" w:author="Brenna Bray" w:date="2025-02-01T23:40:00Z" w16du:dateUtc="2025-02-02T06:40:00Z">
          <w:r w:rsidR="004F7FFD" w:rsidDel="00A33F2F">
            <w:rPr>
              <w:rFonts w:eastAsiaTheme="minorHAnsi" w:cstheme="minorBidi"/>
              <w:szCs w:val="22"/>
            </w:rPr>
            <w:delText>to</w:delText>
          </w:r>
        </w:del>
      </w:ins>
      <w:ins w:id="4746" w:author="Brenna Bray" w:date="2023-10-07T08:58:00Z">
        <w:del w:id="4747" w:author="Brenna Bray" w:date="2025-02-01T23:40:00Z" w16du:dateUtc="2025-02-02T06:40:00Z">
          <w:r w:rsidR="001065A2" w:rsidRPr="003D3ED9" w:rsidDel="00A33F2F">
            <w:rPr>
              <w:rFonts w:eastAsiaTheme="minorHAnsi" w:cstheme="minorBidi"/>
              <w:szCs w:val="22"/>
            </w:rPr>
            <w:delText xml:space="preserve"> regulating motivation for food intake</w:delText>
          </w:r>
        </w:del>
      </w:ins>
      <w:ins w:id="4748" w:author="Brenna Bray" w:date="2023-10-07T08:59:00Z">
        <w:del w:id="4749" w:author="Brenna Bray" w:date="2025-02-01T23:40:00Z" w16du:dateUtc="2025-02-02T06:40:00Z">
          <w:r w:rsidR="001065A2" w:rsidRPr="003D3ED9" w:rsidDel="00A33F2F">
            <w:rPr>
              <w:rFonts w:eastAsiaTheme="minorHAnsi" w:cstheme="minorBidi"/>
              <w:szCs w:val="22"/>
            </w:rPr>
            <w:delText xml:space="preserve"> </w:delText>
          </w:r>
        </w:del>
      </w:ins>
      <w:del w:id="4750" w:author="Brenna Bray" w:date="2025-02-01T23:40:00Z" w16du:dateUtc="2025-02-02T06:40:00Z">
        <w:r w:rsidR="0093181D"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R="0093181D" w:rsidDel="00A33F2F">
          <w:rPr>
            <w:rFonts w:eastAsiaTheme="minorHAnsi" w:cstheme="minorBidi"/>
            <w:szCs w:val="22"/>
          </w:rPr>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177</w:delText>
        </w:r>
        <w:r w:rsidR="0093181D" w:rsidDel="00A33F2F">
          <w:rPr>
            <w:rFonts w:eastAsiaTheme="minorHAnsi" w:cstheme="minorBidi"/>
            <w:szCs w:val="22"/>
          </w:rPr>
          <w:fldChar w:fldCharType="end"/>
        </w:r>
      </w:del>
      <w:ins w:id="4751" w:author="Brenna Bray" w:date="2023-10-07T08:59:00Z">
        <w:del w:id="4752" w:author="Brenna Bray" w:date="2025-02-01T23:40:00Z" w16du:dateUtc="2025-02-02T06:40:00Z">
          <w:r w:rsidR="001065A2" w:rsidRPr="003D3ED9" w:rsidDel="00A33F2F">
            <w:rPr>
              <w:rFonts w:eastAsiaTheme="minorHAnsi" w:cstheme="minorBidi"/>
              <w:szCs w:val="22"/>
            </w:rPr>
            <w:delText>. D</w:delText>
          </w:r>
        </w:del>
      </w:ins>
      <w:ins w:id="4753" w:author="Brenna Bray" w:date="2023-10-07T08:46:00Z">
        <w:del w:id="4754" w:author="Brenna Bray" w:date="2025-02-01T23:40:00Z" w16du:dateUtc="2025-02-02T06:40:00Z">
          <w:r w:rsidRPr="003D3ED9" w:rsidDel="00A33F2F">
            <w:rPr>
              <w:rFonts w:eastAsiaTheme="minorHAnsi" w:cstheme="minorBidi"/>
              <w:szCs w:val="22"/>
            </w:rPr>
            <w:delText xml:space="preserve">opamine increases in the </w:delText>
          </w:r>
        </w:del>
      </w:ins>
      <w:ins w:id="4755" w:author="Brenna Bray" w:date="2023-10-07T08:48:00Z">
        <w:del w:id="4756" w:author="Brenna Bray" w:date="2025-02-01T23:40:00Z" w16du:dateUtc="2025-02-02T06:40:00Z">
          <w:r w:rsidR="00550E69" w:rsidRPr="003D3ED9" w:rsidDel="00A33F2F">
            <w:rPr>
              <w:rFonts w:eastAsiaTheme="minorHAnsi" w:cstheme="minorBidi"/>
              <w:szCs w:val="22"/>
            </w:rPr>
            <w:delText xml:space="preserve">dorsal striatum (e.g., the </w:delText>
          </w:r>
        </w:del>
      </w:ins>
      <w:ins w:id="4757" w:author="Brenna Bray" w:date="2023-10-07T08:46:00Z">
        <w:del w:id="4758" w:author="Brenna Bray" w:date="2025-02-01T23:40:00Z" w16du:dateUtc="2025-02-02T06:40:00Z">
          <w:r w:rsidRPr="003D3ED9" w:rsidDel="00A33F2F">
            <w:rPr>
              <w:rFonts w:eastAsiaTheme="minorHAnsi" w:cstheme="minorBidi"/>
              <w:szCs w:val="22"/>
            </w:rPr>
            <w:delText>putamen and caudate</w:delText>
          </w:r>
        </w:del>
      </w:ins>
      <w:ins w:id="4759" w:author="Brenna Bray" w:date="2023-10-07T08:48:00Z">
        <w:del w:id="4760" w:author="Brenna Bray" w:date="2025-02-01T23:40:00Z" w16du:dateUtc="2025-02-02T06:40:00Z">
          <w:r w:rsidR="00550E69" w:rsidRPr="003D3ED9" w:rsidDel="00A33F2F">
            <w:rPr>
              <w:rFonts w:eastAsiaTheme="minorHAnsi" w:cstheme="minorBidi"/>
              <w:szCs w:val="22"/>
            </w:rPr>
            <w:delText>)</w:delText>
          </w:r>
        </w:del>
      </w:ins>
      <w:ins w:id="4761" w:author="Brenna Bray" w:date="2023-10-07T08:46:00Z">
        <w:del w:id="4762" w:author="Brenna Bray" w:date="2025-02-01T23:40:00Z" w16du:dateUtc="2025-02-02T06:40:00Z">
          <w:r w:rsidRPr="003D3ED9" w:rsidDel="00A33F2F">
            <w:rPr>
              <w:rFonts w:eastAsiaTheme="minorHAnsi" w:cstheme="minorBidi"/>
              <w:szCs w:val="22"/>
            </w:rPr>
            <w:delText xml:space="preserve"> are typically associated with </w:delText>
          </w:r>
        </w:del>
      </w:ins>
      <w:ins w:id="4763" w:author="Brenna Bray" w:date="2023-10-07T08:49:00Z">
        <w:del w:id="4764" w:author="Brenna Bray" w:date="2025-02-01T23:40:00Z" w16du:dateUtc="2025-02-02T06:40:00Z">
          <w:r w:rsidR="00550E69" w:rsidRPr="003D3ED9" w:rsidDel="00A33F2F">
            <w:rPr>
              <w:rFonts w:eastAsiaTheme="minorHAnsi" w:cstheme="minorBidi"/>
              <w:szCs w:val="22"/>
            </w:rPr>
            <w:delText>reward anticipation and positive reinforcement of reward-seeking and reward-producting actions</w:delText>
          </w:r>
        </w:del>
      </w:ins>
      <w:ins w:id="4765" w:author="Brenna Bray" w:date="2023-10-07T08:46:00Z">
        <w:del w:id="4766" w:author="Brenna Bray" w:date="2025-02-01T23:40:00Z" w16du:dateUtc="2025-02-02T06:40:00Z">
          <w:r w:rsidRPr="003D3ED9" w:rsidDel="00A33F2F">
            <w:rPr>
              <w:rFonts w:eastAsiaTheme="minorHAnsi" w:cstheme="minorBidi"/>
              <w:szCs w:val="22"/>
            </w:rPr>
            <w:delText xml:space="preserve">. </w:delText>
          </w:r>
        </w:del>
      </w:ins>
      <w:ins w:id="4767" w:author="Brenna Bray" w:date="2023-10-07T08:42:00Z">
        <w:del w:id="4768" w:author="Brenna Bray" w:date="2025-02-01T23:40:00Z" w16du:dateUtc="2025-02-02T06:40:00Z">
          <w:r w:rsidRPr="003D3ED9" w:rsidDel="00A33F2F">
            <w:rPr>
              <w:rFonts w:eastAsiaTheme="minorHAnsi" w:cstheme="minorBidi"/>
              <w:szCs w:val="22"/>
            </w:rPr>
            <w:delText>The</w:delText>
          </w:r>
        </w:del>
      </w:ins>
      <w:ins w:id="4769" w:author="Brenna Bray" w:date="2023-10-07T08:46:00Z">
        <w:del w:id="4770" w:author="Brenna Bray" w:date="2025-02-01T23:40:00Z" w16du:dateUtc="2025-02-02T06:40:00Z">
          <w:r w:rsidRPr="003D3ED9" w:rsidDel="00A33F2F">
            <w:rPr>
              <w:rFonts w:eastAsiaTheme="minorHAnsi" w:cstheme="minorBidi"/>
              <w:szCs w:val="22"/>
            </w:rPr>
            <w:delText>refore, the</w:delText>
          </w:r>
        </w:del>
      </w:ins>
      <w:ins w:id="4771" w:author="Brenna Bray" w:date="2023-10-07T08:42:00Z">
        <w:del w:id="4772" w:author="Brenna Bray" w:date="2025-02-01T23:40:00Z" w16du:dateUtc="2025-02-02T06:40:00Z">
          <w:r w:rsidRPr="003D3ED9" w:rsidDel="00A33F2F">
            <w:rPr>
              <w:rFonts w:eastAsiaTheme="minorHAnsi" w:cstheme="minorBidi"/>
              <w:szCs w:val="22"/>
            </w:rPr>
            <w:delText xml:space="preserve"> authors interpreted these findings to </w:delText>
          </w:r>
        </w:del>
      </w:ins>
      <w:ins w:id="4773" w:author="Brenna Bray" w:date="2023-10-07T08:47:00Z">
        <w:del w:id="4774" w:author="Brenna Bray" w:date="2025-02-01T23:40:00Z" w16du:dateUtc="2025-02-02T06:40:00Z">
          <w:r w:rsidR="00550E69" w:rsidRPr="003D3ED9" w:rsidDel="00A33F2F">
            <w:rPr>
              <w:rFonts w:eastAsiaTheme="minorHAnsi" w:cstheme="minorBidi"/>
              <w:szCs w:val="22"/>
            </w:rPr>
            <w:delText>identify</w:delText>
          </w:r>
        </w:del>
      </w:ins>
      <w:ins w:id="4775" w:author="Brenna Bray" w:date="2023-10-07T08:44:00Z">
        <w:del w:id="4776" w:author="Brenna Bray" w:date="2025-02-01T23:40:00Z" w16du:dateUtc="2025-02-02T06:40:00Z">
          <w:r w:rsidRPr="003D3ED9" w:rsidDel="00A33F2F">
            <w:rPr>
              <w:rFonts w:eastAsiaTheme="minorHAnsi" w:cstheme="minorBidi"/>
              <w:szCs w:val="22"/>
            </w:rPr>
            <w:delText xml:space="preserve"> </w:delText>
          </w:r>
        </w:del>
      </w:ins>
      <w:ins w:id="4777" w:author="Brenna Bray" w:date="2023-10-07T08:46:00Z">
        <w:del w:id="4778" w:author="Brenna Bray" w:date="2025-02-01T23:40:00Z" w16du:dateUtc="2025-02-02T06:40:00Z">
          <w:r w:rsidR="00550E69" w:rsidRPr="003D3ED9" w:rsidDel="00A33F2F">
            <w:rPr>
              <w:rFonts w:eastAsiaTheme="minorHAnsi" w:cstheme="minorBidi"/>
              <w:szCs w:val="22"/>
            </w:rPr>
            <w:delText xml:space="preserve">dopamine neurotransmission in the caudate as being of relevance to the neurobiology of </w:delText>
          </w:r>
        </w:del>
      </w:ins>
      <w:del w:id="4779" w:author="Brenna Bray" w:date="2025-02-01T23:40:00Z" w16du:dateUtc="2025-02-02T06:40:00Z">
        <w:r w:rsidR="0000636A" w:rsidDel="00A33F2F">
          <w:rPr>
            <w:rFonts w:eastAsiaTheme="minorHAnsi" w:cstheme="minorBidi"/>
            <w:szCs w:val="22"/>
          </w:rPr>
          <w:delText>BED</w:delText>
        </w:r>
      </w:del>
      <w:ins w:id="4780" w:author="Brenna Bray" w:date="2023-10-07T08:45:00Z">
        <w:del w:id="4781" w:author="Brenna Bray" w:date="2025-02-01T23:40:00Z" w16du:dateUtc="2025-02-02T06:40:00Z">
          <w:r w:rsidRPr="003D3ED9" w:rsidDel="00A33F2F">
            <w:rPr>
              <w:rFonts w:eastAsiaTheme="minorHAnsi" w:cstheme="minorBidi"/>
              <w:szCs w:val="22"/>
            </w:rPr>
            <w:delText xml:space="preserve"> </w:delText>
          </w:r>
        </w:del>
      </w:ins>
      <w:del w:id="4782" w:author="Brenna Bray" w:date="2025-02-01T23:40:00Z" w16du:dateUtc="2025-02-02T06:40:00Z">
        <w:r w:rsidR="0093181D"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 </w:delInstrText>
        </w:r>
        <w:r w:rsidR="00B976F8" w:rsidDel="00A33F2F">
          <w:rPr>
            <w:rFonts w:eastAsiaTheme="minorHAnsi" w:cstheme="minorBidi"/>
            <w:szCs w:val="22"/>
          </w:rPr>
          <w:fldChar w:fldCharType="begin">
            <w:fldData xml:space="preserve">PEVuZE5vdGU+PENpdGU+PEF1dGhvcj5XYW5nPC9BdXRob3I+PFllYXI+MjAxMTwvWWVhcj48UmVj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</w:fldData>
          </w:fldChar>
        </w:r>
        <w:r w:rsidR="00B976F8" w:rsidDel="00A33F2F">
          <w:rPr>
            <w:rFonts w:eastAsiaTheme="minorHAnsi" w:cstheme="minorBidi"/>
            <w:szCs w:val="22"/>
          </w:rPr>
          <w:delInstrText xml:space="preserve"> ADDIN EN.CITE.DATA </w:delInstrText>
        </w:r>
        <w:r w:rsidR="00B976F8" w:rsidDel="00A33F2F">
          <w:rPr>
            <w:rFonts w:eastAsiaTheme="minorHAnsi" w:cstheme="minorBidi"/>
            <w:szCs w:val="22"/>
          </w:rPr>
        </w:r>
        <w:r w:rsidR="00B976F8" w:rsidDel="00A33F2F">
          <w:rPr>
            <w:rFonts w:eastAsiaTheme="minorHAnsi" w:cstheme="minorBidi"/>
            <w:szCs w:val="22"/>
          </w:rPr>
          <w:fldChar w:fldCharType="end"/>
        </w:r>
        <w:r w:rsidR="0093181D" w:rsidDel="00A33F2F">
          <w:rPr>
            <w:rFonts w:eastAsiaTheme="minorHAnsi" w:cstheme="minorBidi"/>
            <w:szCs w:val="22"/>
          </w:rPr>
        </w:r>
        <w:r w:rsidR="0093181D" w:rsidDel="00A33F2F">
          <w:rPr>
            <w:rFonts w:eastAsiaTheme="minorHAnsi" w:cstheme="minorBidi"/>
            <w:szCs w:val="22"/>
          </w:rPr>
          <w:fldChar w:fldCharType="separate"/>
        </w:r>
        <w:r w:rsidR="00B976F8" w:rsidRPr="00B976F8" w:rsidDel="00A33F2F">
          <w:rPr>
            <w:rFonts w:eastAsiaTheme="minorHAnsi" w:cstheme="minorBidi"/>
            <w:noProof/>
            <w:szCs w:val="22"/>
            <w:vertAlign w:val="superscript"/>
          </w:rPr>
          <w:delText>177</w:delText>
        </w:r>
        <w:r w:rsidR="0093181D" w:rsidDel="00A33F2F">
          <w:rPr>
            <w:rFonts w:eastAsiaTheme="minorHAnsi" w:cstheme="minorBidi"/>
            <w:szCs w:val="22"/>
          </w:rPr>
          <w:fldChar w:fldCharType="end"/>
        </w:r>
      </w:del>
      <w:ins w:id="4783" w:author="Brenna Bray" w:date="2023-10-07T08:45:00Z">
        <w:del w:id="4784" w:author="Brenna Bray" w:date="2025-02-01T23:40:00Z" w16du:dateUtc="2025-02-02T06:40:00Z">
          <w:r w:rsidRPr="003D3ED9" w:rsidDel="00A33F2F">
            <w:rPr>
              <w:rFonts w:eastAsiaTheme="minorHAnsi" w:cstheme="minorBidi"/>
              <w:szCs w:val="22"/>
            </w:rPr>
            <w:delText>.</w:delText>
          </w:r>
        </w:del>
      </w:ins>
    </w:p>
    <w:p w14:paraId="492DB48A" w14:textId="7DAB6323" w:rsidR="00CE22E5" w:rsidRPr="003D3ED9" w:rsidDel="00AF02BA" w:rsidRDefault="00CE22E5">
      <w:pPr>
        <w:spacing w:before="120" w:after="360" w:line="300" w:lineRule="auto"/>
        <w:jc w:val="both"/>
        <w:rPr>
          <w:ins w:id="4785" w:author="Brenna Bray" w:date="2023-10-07T08:05:00Z"/>
          <w:del w:id="4786" w:author="Brenna Bray" w:date="2025-02-01T19:10:00Z" w16du:dateUtc="2025-02-02T02:10:00Z"/>
          <w:rFonts w:eastAsiaTheme="minorHAnsi" w:cstheme="minorBidi"/>
          <w:szCs w:val="22"/>
        </w:rPr>
        <w:pPrChange w:id="4787" w:author="Brenna Bray" w:date="2025-02-01T23:49:00Z" w16du:dateUtc="2025-02-02T06:49:00Z">
          <w:pPr>
            <w:spacing w:before="120" w:after="360" w:line="300" w:lineRule="auto"/>
          </w:pPr>
        </w:pPrChange>
      </w:pPr>
    </w:p>
    <w:p w14:paraId="06FD4E5B" w14:textId="542F0654" w:rsidR="00B8220E" w:rsidRDefault="0004571C">
      <w:pPr>
        <w:pStyle w:val="Heading4"/>
        <w:rPr>
          <w:ins w:id="4788" w:author="Brenna Bray" w:date="2023-10-07T08:06:00Z"/>
        </w:rPr>
        <w:pPrChange w:id="4789" w:author="Brenna Bray" w:date="2025-02-02T00:16:00Z" w16du:dateUtc="2025-02-02T07:16:00Z">
          <w:pPr>
            <w:pStyle w:val="ListParagraph"/>
            <w:numPr>
              <w:numId w:val="146"/>
            </w:numPr>
            <w:spacing w:after="360" w:line="300" w:lineRule="auto"/>
            <w:ind w:left="785"/>
          </w:pPr>
        </w:pPrChange>
      </w:pPr>
      <w:ins w:id="4790" w:author="Brenna Bray" w:date="2023-10-07T08:05:00Z">
        <w:del w:id="4791" w:author="Brenna Bray" w:date="2025-02-02T00:16:00Z" w16du:dateUtc="2025-02-02T07:16:00Z">
          <w:r w:rsidDel="00B8220E">
            <w:delText>fMRI</w:delText>
          </w:r>
        </w:del>
      </w:ins>
      <w:del w:id="4792" w:author="Brenna Bray" w:date="2025-02-02T00:16:00Z" w16du:dateUtc="2025-02-02T07:16:00Z">
        <w:r w:rsidR="00A33F2F" w:rsidDel="00B8220E">
          <w:delText>{Steward, 2018 #8455}{Stopyra, 2019 #4153}{Tuulari, 2015 #4307}</w:delText>
        </w:r>
      </w:del>
      <w:ins w:id="4793" w:author="Brenna Bray" w:date="2025-02-02T00:16:00Z" w16du:dateUtc="2025-02-02T07:16:00Z">
        <w:r w:rsidR="00B8220E">
          <w:t>Preclinical Animal Models</w:t>
        </w:r>
      </w:ins>
    </w:p>
    <w:p w14:paraId="4DFC5479" w14:textId="0D379459" w:rsidR="0098564A" w:rsidDel="00AF02BA" w:rsidRDefault="0098564A">
      <w:pPr>
        <w:pStyle w:val="ListParagraph"/>
        <w:numPr>
          <w:ilvl w:val="0"/>
          <w:numId w:val="146"/>
        </w:numPr>
        <w:spacing w:after="360" w:line="300" w:lineRule="auto"/>
        <w:jc w:val="both"/>
        <w:rPr>
          <w:ins w:id="4794" w:author="Brenna Bray" w:date="2023-10-07T08:06:00Z"/>
          <w:del w:id="4795" w:author="Brenna Bray" w:date="2025-02-01T19:10:00Z" w16du:dateUtc="2025-02-02T02:10:00Z"/>
        </w:rPr>
        <w:pPrChange w:id="4796" w:author="Brenna Bray" w:date="2025-02-01T23:49:00Z" w16du:dateUtc="2025-02-02T06:49:00Z">
          <w:pPr>
            <w:pStyle w:val="ListParagraph"/>
            <w:numPr>
              <w:numId w:val="146"/>
            </w:numPr>
            <w:spacing w:after="360" w:line="300" w:lineRule="auto"/>
            <w:ind w:left="785"/>
          </w:pPr>
        </w:pPrChange>
      </w:pPr>
    </w:p>
    <w:p w14:paraId="1A802480" w14:textId="7A9C7C66" w:rsidR="0004571C" w:rsidDel="00A33F2F" w:rsidRDefault="0004571C">
      <w:pPr>
        <w:pStyle w:val="ListParagraph"/>
        <w:numPr>
          <w:ilvl w:val="0"/>
          <w:numId w:val="146"/>
        </w:numPr>
        <w:spacing w:after="360" w:line="300" w:lineRule="auto"/>
        <w:jc w:val="both"/>
        <w:rPr>
          <w:ins w:id="4797" w:author="Brenna Bray" w:date="2023-10-07T08:04:00Z"/>
          <w:del w:id="4798" w:author="Brenna Bray" w:date="2025-02-01T23:44:00Z" w16du:dateUtc="2025-02-02T06:44:00Z"/>
        </w:rPr>
        <w:pPrChange w:id="4799" w:author="Brenna Bray" w:date="2025-02-01T23:49:00Z" w16du:dateUtc="2025-02-02T06:49:00Z">
          <w:pPr>
            <w:pStyle w:val="ListParagraph"/>
            <w:numPr>
              <w:numId w:val="146"/>
            </w:numPr>
            <w:spacing w:after="360" w:line="300" w:lineRule="auto"/>
            <w:ind w:left="785"/>
          </w:pPr>
        </w:pPrChange>
      </w:pPr>
      <w:ins w:id="4800" w:author="Brenna Bray" w:date="2023-10-07T08:06:00Z">
        <w:r>
          <w:t>A</w:t>
        </w:r>
      </w:ins>
      <w:ins w:id="4801" w:author="Brenna Bray" w:date="2023-10-07T08:05:00Z">
        <w:r>
          <w:t>nimal studies.</w:t>
        </w:r>
      </w:ins>
      <w:r w:rsidR="00017F72">
        <w:fldChar w:fldCharType="begin">
          <w:fldData xml:space="preserve">PEVuZE5vdGU+PENpdGU+PEF1dGhvcj5Ob3ZlbGxlPC9BdXRob3I+PFllYXI+MjAxODwvWWVhcj48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dW0+PC9yZWNvcmQ+PC9DaXRlPjwvRW5kTm90ZT5=
</w:fldData>
        </w:fldChar>
      </w:r>
      <w:r w:rsidR="004527CE">
        <w:instrText xml:space="preserve"> ADDIN EN.CITE </w:instrText>
      </w:r>
      <w:r w:rsidR="004527CE">
        <w:fldChar w:fldCharType="begin">
          <w:fldData xml:space="preserve">PEVuZE5vdGU+PENpdGU+PEF1dGhvcj5Ob3ZlbGxlPC9BdXRob3I+PFllYXI+MjAxODwvWWVhcj48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dW0+PC9yZWNvcmQ+PC9DaXRlPjwvRW5kTm90ZT5=
</w:fldData>
        </w:fldChar>
      </w:r>
      <w:r w:rsidR="004527CE">
        <w:instrText xml:space="preserve"> ADDIN EN.CITE.DATA </w:instrText>
      </w:r>
      <w:r w:rsidR="004527CE">
        <w:fldChar w:fldCharType="end"/>
      </w:r>
      <w:r w:rsidR="00017F72">
        <w:fldChar w:fldCharType="separate"/>
      </w:r>
      <w:r w:rsidR="004527CE" w:rsidRPr="004527CE">
        <w:rPr>
          <w:noProof/>
          <w:vertAlign w:val="superscript"/>
        </w:rPr>
        <w:t>56,90,298</w:t>
      </w:r>
      <w:r w:rsidR="00017F72">
        <w:fldChar w:fldCharType="end"/>
      </w:r>
    </w:p>
    <w:p w14:paraId="5FB78BC0" w14:textId="77777777" w:rsidR="0004571C" w:rsidRDefault="0004571C">
      <w:pPr>
        <w:pStyle w:val="ListParagraph"/>
        <w:numPr>
          <w:ilvl w:val="0"/>
          <w:numId w:val="146"/>
        </w:numPr>
        <w:spacing w:after="360" w:line="300" w:lineRule="auto"/>
        <w:jc w:val="both"/>
        <w:rPr>
          <w:ins w:id="4802" w:author="Brenna Bray" w:date="2023-10-07T08:04:00Z"/>
        </w:rPr>
        <w:pPrChange w:id="4803" w:author="Brenna Bray" w:date="2025-02-01T23:49:00Z" w16du:dateUtc="2025-02-02T06:49:00Z">
          <w:pPr>
            <w:spacing w:after="360" w:line="300" w:lineRule="auto"/>
          </w:pPr>
        </w:pPrChange>
      </w:pPr>
    </w:p>
    <w:p w14:paraId="7916E0E7" w14:textId="7927BF42" w:rsidR="00B8220E" w:rsidRDefault="00B8220E" w:rsidP="00B8220E">
      <w:pPr>
        <w:pStyle w:val="Heading1"/>
        <w:spacing w:after="360" w:line="300" w:lineRule="auto"/>
        <w:jc w:val="both"/>
        <w:rPr>
          <w:ins w:id="4804" w:author="Brenna Bray" w:date="2025-02-01T23:51:00Z" w16du:dateUtc="2025-02-02T06:51:00Z"/>
        </w:rPr>
      </w:pPr>
      <w:ins w:id="4805" w:author="Brenna Bray" w:date="2025-02-01T23:51:00Z" w16du:dateUtc="2025-02-02T06:51:00Z">
        <w:r>
          <w:t>Clinical Implications</w:t>
        </w:r>
      </w:ins>
    </w:p>
    <w:p w14:paraId="24D071AC" w14:textId="127F700C" w:rsidR="00B8220E" w:rsidRPr="000370AE" w:rsidRDefault="00B8220E" w:rsidP="00B8220E">
      <w:pPr>
        <w:spacing w:after="360" w:line="300" w:lineRule="auto"/>
        <w:jc w:val="both"/>
        <w:rPr>
          <w:ins w:id="4806" w:author="Brenna Bray" w:date="2025-02-01T23:51:00Z" w16du:dateUtc="2025-02-02T06:51:00Z"/>
          <w:rFonts w:eastAsiaTheme="minorHAnsi" w:cstheme="minorBidi"/>
          <w:szCs w:val="22"/>
        </w:rPr>
      </w:pPr>
      <w:ins w:id="4807" w:author="Brenna Bray" w:date="2025-02-01T23:51:00Z" w16du:dateUtc="2025-02-02T06:51:00Z">
        <w:r w:rsidRPr="000370AE">
          <w:rPr>
            <w:rFonts w:eastAsiaTheme="minorHAnsi" w:cstheme="minorBidi"/>
            <w:szCs w:val="22"/>
          </w:rPr>
          <w:t>Understanding the role of reward dysregulation and food addiction in BED has important clinical</w:t>
        </w:r>
        <w:r>
          <w:rPr>
            <w:rFonts w:eastAsiaTheme="minorHAnsi" w:cstheme="minorBidi"/>
            <w:szCs w:val="22"/>
          </w:rPr>
          <w:t xml:space="preserve"> </w:t>
        </w:r>
        <w:r w:rsidRPr="000370AE">
          <w:rPr>
            <w:rFonts w:eastAsiaTheme="minorHAnsi" w:cstheme="minorBidi"/>
            <w:szCs w:val="22"/>
          </w:rPr>
          <w:t>implications. Targeting these mechanisms through behavioral interventions, pharmacotherapy, and nutritional strategies may improve treatment outcomes for individuals with BED.</w:t>
        </w:r>
        <w:r>
          <w:rPr>
            <w:rFonts w:eastAsiaTheme="minorHAnsi" w:cstheme="minorBidi"/>
            <w:szCs w:val="22"/>
          </w:rPr>
          <w:fldChar w:fldCharType="begin">
            <w:fldData xml:space="preserve">PEVuZE5vdGU+PENpdGU+PEF1dGhvcj5Wb2xrb3c8L0F1dGhvcj48WWVhcj4yMDE3PC9ZZWFyPjxS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=
</w:fldData>
          </w:fldChar>
        </w:r>
      </w:ins>
      <w:r w:rsidR="00D04F11">
        <w:rPr>
          <w:rFonts w:eastAsiaTheme="minorHAnsi" w:cstheme="minorBidi"/>
          <w:szCs w:val="22"/>
        </w:rPr>
        <w:instrText xml:space="preserve"> ADDIN EN.CITE </w:instrText>
      </w:r>
      <w:r w:rsidR="00D04F11">
        <w:rPr>
          <w:rFonts w:eastAsiaTheme="minorHAnsi" w:cstheme="minorBidi"/>
          <w:szCs w:val="22"/>
        </w:rPr>
        <w:fldChar w:fldCharType="begin">
          <w:fldData xml:space="preserve">PEVuZE5vdGU+PENpdGU+PEF1dGhvcj5Wb2xrb3c8L0F1dGhvcj48WWVhcj4yMDE3PC9ZZWFyPjxS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=
</w:fldData>
        </w:fldChar>
      </w:r>
      <w:r w:rsidR="00D04F11">
        <w:rPr>
          <w:rFonts w:eastAsiaTheme="minorHAnsi" w:cstheme="minorBidi"/>
          <w:szCs w:val="22"/>
        </w:rPr>
        <w:instrText xml:space="preserve"> ADDIN EN.CITE.DATA </w:instrText>
      </w:r>
      <w:r w:rsidR="00D04F11">
        <w:rPr>
          <w:rFonts w:eastAsiaTheme="minorHAnsi" w:cstheme="minorBidi"/>
          <w:szCs w:val="22"/>
        </w:rPr>
      </w:r>
      <w:r w:rsidR="00D04F11">
        <w:rPr>
          <w:rFonts w:eastAsiaTheme="minorHAnsi" w:cstheme="minorBidi"/>
          <w:szCs w:val="22"/>
        </w:rPr>
        <w:fldChar w:fldCharType="end"/>
      </w:r>
      <w:ins w:id="4808" w:author="Brenna Bray" w:date="2025-02-01T23:51:00Z" w16du:dateUtc="2025-02-02T06:51:00Z">
        <w:r>
          <w:rPr>
            <w:rFonts w:eastAsiaTheme="minorHAnsi" w:cstheme="minorBidi"/>
            <w:szCs w:val="22"/>
          </w:rPr>
        </w:r>
        <w:r>
          <w:rPr>
            <w:rFonts w:eastAsiaTheme="minorHAnsi" w:cstheme="minorBidi"/>
            <w:szCs w:val="22"/>
          </w:rPr>
          <w:fldChar w:fldCharType="separate"/>
        </w:r>
      </w:ins>
      <w:r w:rsidR="00D04F11" w:rsidRPr="00D04F11">
        <w:rPr>
          <w:rFonts w:eastAsiaTheme="minorHAnsi" w:cstheme="minorBidi"/>
          <w:noProof/>
          <w:szCs w:val="22"/>
          <w:vertAlign w:val="superscript"/>
        </w:rPr>
        <w:t>78,84,85,116-118,129,132,133</w:t>
      </w:r>
      <w:ins w:id="4809" w:author="Brenna Bray" w:date="2025-02-01T23:51:00Z" w16du:dateUtc="2025-02-02T06:51:00Z">
        <w:r>
          <w:rPr>
            <w:rFonts w:eastAsiaTheme="minorHAnsi" w:cstheme="minorBidi"/>
            <w:szCs w:val="22"/>
          </w:rPr>
          <w:fldChar w:fldCharType="end"/>
        </w:r>
      </w:ins>
    </w:p>
    <w:p w14:paraId="65329CF0" w14:textId="33C9CEC0" w:rsidR="007D6336" w:rsidDel="00B8220E" w:rsidRDefault="00E1623E" w:rsidP="00A33F2F">
      <w:pPr>
        <w:pStyle w:val="Heading1"/>
        <w:spacing w:after="360" w:line="300" w:lineRule="auto"/>
        <w:jc w:val="both"/>
        <w:rPr>
          <w:del w:id="4810" w:author="Brenna Bray" w:date="2025-02-01T19:11:00Z" w16du:dateUtc="2025-02-02T02:11:00Z"/>
        </w:rPr>
      </w:pPr>
      <w:ins w:id="4811" w:author="Brenna Bray" w:date="2023-10-06T15:49:00Z">
        <w:del w:id="4812" w:author="Brenna Bray" w:date="2025-02-01T19:11:00Z" w16du:dateUtc="2025-02-02T02:11:00Z">
          <w:r w:rsidRPr="005A6084" w:rsidDel="00AF02BA">
            <w:delText>N</w:delText>
          </w:r>
        </w:del>
      </w:ins>
      <w:ins w:id="4813" w:author="Brenna Bray" w:date="2023-10-13T17:10:00Z">
        <w:del w:id="4814" w:author="Brenna Bray" w:date="2025-02-01T19:11:00Z" w16du:dateUtc="2025-02-02T02:11:00Z">
          <w:r w:rsidR="007D6336" w:rsidDel="00AF02BA">
            <w:delText xml:space="preserve">euroimaging </w:delText>
          </w:r>
        </w:del>
      </w:ins>
      <w:ins w:id="4815" w:author="Brenna Bray" w:date="2023-10-13T17:11:00Z">
        <w:del w:id="4816" w:author="Brenna Bray" w:date="2025-02-01T19:11:00Z" w16du:dateUtc="2025-02-02T02:11:00Z">
          <w:r w:rsidR="007D6336" w:rsidDel="00AF02BA">
            <w:delText xml:space="preserve">Findings Associated with </w:delText>
          </w:r>
        </w:del>
      </w:ins>
      <w:ins w:id="4817" w:author="Brenna Bray" w:date="2023-10-13T17:19:00Z">
        <w:del w:id="4818" w:author="Brenna Bray" w:date="2025-02-01T19:11:00Z" w16du:dateUtc="2025-02-02T02:11:00Z">
          <w:r w:rsidR="007D6336" w:rsidDel="00AF02BA">
            <w:delText>Meditative Yoga Nidra</w:delText>
          </w:r>
        </w:del>
      </w:ins>
      <w:ins w:id="4819" w:author="Brenna Bray" w:date="2023-10-13T18:35:00Z">
        <w:del w:id="4820" w:author="Brenna Bray" w:date="2025-02-01T19:11:00Z" w16du:dateUtc="2025-02-02T02:11:00Z">
          <w:r w:rsidR="00E0765B" w:rsidDel="00AF02BA">
            <w:delText xml:space="preserve"> with Potential Relevence to Binge Eating Disorder</w:delText>
          </w:r>
        </w:del>
      </w:ins>
    </w:p>
    <w:p w14:paraId="6F59815F" w14:textId="77777777" w:rsidR="00B8220E" w:rsidRPr="00B8220E" w:rsidRDefault="00B8220E">
      <w:pPr>
        <w:rPr>
          <w:ins w:id="4821" w:author="Brenna Bray" w:date="2025-02-01T23:51:00Z" w16du:dateUtc="2025-02-02T06:51:00Z"/>
        </w:rPr>
        <w:pPrChange w:id="4822" w:author="Brenna Bray" w:date="2025-02-01T23:51:00Z" w16du:dateUtc="2025-02-02T06:51:00Z">
          <w:pPr>
            <w:pStyle w:val="Heading5"/>
            <w:spacing w:after="360" w:line="300" w:lineRule="auto"/>
          </w:pPr>
        </w:pPrChange>
      </w:pPr>
    </w:p>
    <w:p w14:paraId="316C0925" w14:textId="50D66D77" w:rsidR="007D6336" w:rsidDel="00AF02BA" w:rsidRDefault="007D6336">
      <w:pPr>
        <w:spacing w:after="360" w:line="300" w:lineRule="auto"/>
        <w:jc w:val="both"/>
        <w:rPr>
          <w:ins w:id="4823" w:author="Brenna Bray" w:date="2023-10-13T17:20:00Z"/>
          <w:del w:id="4824" w:author="Brenna Bray" w:date="2025-02-01T19:11:00Z" w16du:dateUtc="2025-02-02T02:11:00Z"/>
          <w:rFonts w:eastAsiaTheme="minorHAnsi" w:cstheme="minorBidi"/>
          <w:szCs w:val="22"/>
        </w:rPr>
        <w:pPrChange w:id="4825" w:author="Brenna Bray" w:date="2025-02-01T23:49:00Z" w16du:dateUtc="2025-02-02T06:49:00Z">
          <w:pPr>
            <w:spacing w:after="360" w:line="300" w:lineRule="auto"/>
          </w:pPr>
        </w:pPrChange>
      </w:pPr>
      <w:ins w:id="4826" w:author="Brenna Bray" w:date="2023-10-13T17:20:00Z">
        <w:del w:id="4827" w:author="Brenna Bray" w:date="2025-02-01T19:11:00Z" w16du:dateUtc="2025-02-02T02:11:00Z">
          <w:r w:rsidDel="00AF02BA">
            <w:delText>O</w:delText>
          </w:r>
        </w:del>
      </w:ins>
      <w:ins w:id="4828" w:author="Brenna Bray" w:date="2023-10-13T17:11:00Z">
        <w:del w:id="4829" w:author="Brenna Bray" w:date="2025-02-01T19:11:00Z" w16du:dateUtc="2025-02-02T02:11:00Z">
          <w:r w:rsidDel="00AF02BA">
            <w:delText>ne</w:delText>
          </w:r>
          <w:r w:rsidRPr="006C14FC" w:rsidDel="00AF02BA">
            <w:delText xml:space="preserve"> </w:delText>
          </w:r>
          <w:r w:rsidDel="00AF02BA">
            <w:delText xml:space="preserve">highly-cited positron emission tomography (PET) </w:delText>
          </w:r>
          <w:r w:rsidRPr="006C14FC" w:rsidDel="00AF02BA">
            <w:delText xml:space="preserve">study found that </w:delText>
          </w:r>
          <w:r w:rsidDel="00AF02BA">
            <w:delText xml:space="preserve">yoga nidra meditation </w:delText>
          </w:r>
          <w:r w:rsidRPr="006C14FC" w:rsidDel="00AF02BA">
            <w:delText xml:space="preserve">decreased binding of a radioactive tracer </w:delText>
          </w:r>
          <w:r w:rsidDel="00AF02BA">
            <w:delText>(</w:delText>
          </w:r>
          <w:r w:rsidRPr="00015F05" w:rsidDel="00AF02BA">
            <w:rPr>
              <w:vertAlign w:val="superscript"/>
            </w:rPr>
            <w:delText>11</w:delText>
          </w:r>
          <w:r w:rsidDel="00AF02BA">
            <w:delText xml:space="preserve">C-raclopride) </w:delText>
          </w:r>
          <w:r w:rsidRPr="006C14FC" w:rsidDel="00AF02BA">
            <w:delText>that competes with endogenous dopamine</w:delText>
          </w:r>
          <w:r w:rsidDel="00AF02BA">
            <w:delText xml:space="preserve"> binding at D2 dopamine receptors</w:delText>
          </w:r>
          <w:r w:rsidRPr="006C14FC" w:rsidDel="00AF02BA">
            <w:delText xml:space="preserve"> in the ventral striatum</w:delText>
          </w:r>
          <w:r w:rsidDel="00AF02BA">
            <w:delText xml:space="preserve"> by 7.9%, suggesting yoga nidra meditation</w:delText>
          </w:r>
          <w:r w:rsidRPr="006C14FC" w:rsidDel="00AF02BA">
            <w:delText xml:space="preserve"> result</w:delText>
          </w:r>
          <w:r w:rsidDel="00AF02BA">
            <w:delText>s</w:delText>
          </w:r>
          <w:r w:rsidRPr="006C14FC" w:rsidDel="00AF02BA">
            <w:delText xml:space="preserve"> in a </w:delText>
          </w:r>
          <w:r w:rsidDel="00AF02BA">
            <w:delText>~</w:delText>
          </w:r>
          <w:r w:rsidRPr="006C14FC" w:rsidDel="00AF02BA">
            <w:delText xml:space="preserve">65% increase in dopamine release in </w:delText>
          </w:r>
          <w:r w:rsidDel="00AF02BA">
            <w:delText xml:space="preserve">in the ventral striatum </w:delText>
          </w:r>
          <w:r w:rsidDel="00AF02BA">
            <w:fldChar w:fldCharType="begin"/>
          </w:r>
        </w:del>
      </w:ins>
      <w:del w:id="4830" w:author="Brenna Bray" w:date="2025-02-01T19:11:00Z" w16du:dateUtc="2025-02-02T02:11:00Z">
        <w:r w:rsidR="00A92200" w:rsidDel="00AF02BA">
          <w:delInstrText xml:space="preserve"> ADDIN EN.CITE &lt;EndNote&gt;&lt;Cite&gt;&lt;Author&gt;Kjaer&lt;/Author&gt;&lt;Year&gt;2002&lt;/Year&gt;&lt;RecNum&gt;8212&lt;/RecNum&gt;&lt;DisplayText&gt;&lt;style face="superscript"&gt;263,264&lt;/style&gt;&lt;/DisplayText&gt;&lt;record&gt;&lt;rec-number&gt;8212&lt;/rec-number&gt;&lt;foreign-keys&gt;&lt;key app="EN" db-id="vv2s9rd9przr9lew5tv52rwde9rard2t52rt" timestamp="1696989660"&gt;8212&lt;/key&gt;&lt;/foreign-keys&gt;&lt;ref-type name="Journal Article"&gt;17&lt;/ref-type&gt;&lt;contributors&gt;&lt;authors&gt;&lt;author&gt;Kjaer, Troels W&lt;/author&gt;&lt;author&gt;Bertelsen, Camilla&lt;/author&gt;&lt;author&gt;Piccini, Paola&lt;/author&gt;&lt;author&gt;Brooks, David&lt;/author&gt;&lt;author&gt;Alving, Jørgen&lt;/author&gt;&lt;author&gt;Lou, Hans C&lt;/author&gt;&lt;/authors&gt;&lt;/contributors&gt;&lt;titles&gt;&lt;title&gt;Increased dopamine tone during meditation-induced change of consciousness&lt;/title&gt;&lt;secondary-title&gt;Cognitive Brain Research&lt;/secondary-title&gt;&lt;/titles&gt;&lt;periodical&gt;&lt;full-title&gt;Cognitive Brain Research&lt;/full-title&gt;&lt;/periodical&gt;&lt;pages&gt;255-259&lt;/pages&gt;&lt;volume&gt;13&lt;/volume&gt;&lt;number&gt;2&lt;/number&gt;&lt;dates&gt;&lt;year&gt;2002&lt;/year&gt;&lt;/dates&gt;&lt;isbn&gt;0926-6410&lt;/isbn&gt;&lt;urls&gt;&lt;/urls&gt;&lt;/record&gt;&lt;/Cite&gt;&lt;Cite ExcludeAuth="1" ExcludeYear="1"&gt;&lt;RecNum&gt;8234&lt;/RecNum&gt;&lt;record&gt;&lt;rec-number&gt;8234&lt;/rec-number&gt;&lt;foreign-keys&gt;&lt;key app="EN" db-id="vv2s9rd9przr9lew5tv52rwde9rard2t52rt" timestamp="1697235983"&gt;8234&lt;/key&gt;&lt;/foreign-keys&gt;&lt;ref-type name="Web Page"&gt;12&lt;/ref-type&gt;&lt;contributors&gt;&lt;/contributors&gt;&lt;titles&gt;&lt;title&gt;Meditation&amp;apos;s Impact on Neurochemicals&lt;/title&gt;&lt;/titles&gt;&lt;volume&gt;2023&lt;/volume&gt;&lt;number&gt;Oct 13, 2023&lt;/number&gt;&lt;dates&gt;&lt;/dates&gt;&lt;pub-location&gt;https://sahajaonline.com/science-health/mental-health-well-being/neurochemicals/evidence-of-meditations-impact-on-neurotransmitters-neurohormones/&lt;/pub-location&gt;&lt;publisher&gt;Sahaja Online&lt;/publisher&gt;&lt;urls&gt;&lt;/urls&gt;&lt;/record&gt;&lt;/Cite&gt;&lt;/EndNote&gt;</w:delInstrText>
        </w:r>
      </w:del>
      <w:ins w:id="4831" w:author="Brenna Bray" w:date="2023-10-13T17:11:00Z">
        <w:del w:id="4832" w:author="Brenna Bray" w:date="2025-02-01T19:11:00Z" w16du:dateUtc="2025-02-02T02:11:00Z">
          <w:r w:rsidDel="00AF02BA">
            <w:fldChar w:fldCharType="separate"/>
          </w:r>
        </w:del>
      </w:ins>
      <w:del w:id="4833" w:author="Brenna Bray" w:date="2025-02-01T19:11:00Z" w16du:dateUtc="2025-02-02T02:11:00Z">
        <w:r w:rsidR="00A92200" w:rsidRPr="00A92200" w:rsidDel="00AF02BA">
          <w:rPr>
            <w:noProof/>
            <w:vertAlign w:val="superscript"/>
          </w:rPr>
          <w:delText>263,264</w:delText>
        </w:r>
      </w:del>
      <w:ins w:id="4834" w:author="Brenna Bray" w:date="2023-10-13T17:11:00Z">
        <w:del w:id="4835" w:author="Brenna Bray" w:date="2025-02-01T19:11:00Z" w16du:dateUtc="2025-02-02T02:11:00Z">
          <w:r w:rsidDel="00AF02BA">
            <w:fldChar w:fldCharType="end"/>
          </w:r>
          <w:r w:rsidRPr="006C14FC" w:rsidDel="00AF02BA">
            <w:delText>.</w:delText>
          </w:r>
          <w:r w:rsidDel="00AF02BA">
            <w:delText xml:space="preserve"> Moreover, the reduced tracer binding correlated significantly with a concomitant increase in </w:delText>
          </w:r>
          <w:commentRangeStart w:id="4836"/>
          <w:r w:rsidDel="00AF02BA">
            <w:delText>EEG theta activity</w:delText>
          </w:r>
          <w:commentRangeEnd w:id="4836"/>
          <w:r w:rsidDel="00AF02BA">
            <w:rPr>
              <w:rStyle w:val="CommentReference"/>
            </w:rPr>
            <w:commentReference w:id="4836"/>
          </w:r>
          <w:r w:rsidDel="00AF02BA">
            <w:delText xml:space="preserve"> </w:delText>
          </w:r>
          <w:r w:rsidDel="00AF02BA">
            <w:rPr>
              <w:rFonts w:eastAsiaTheme="minorHAnsi" w:cstheme="minorBidi"/>
              <w:szCs w:val="22"/>
            </w:rPr>
            <w:delText xml:space="preserve">(associated with creativity </w:delText>
          </w:r>
          <w:r w:rsidDel="00AF02BA">
            <w:rPr>
              <w:rFonts w:eastAsiaTheme="minorHAnsi" w:cstheme="minorBidi"/>
              <w:szCs w:val="22"/>
            </w:rPr>
            <w:fldChar w:fldCharType="begin"/>
          </w:r>
        </w:del>
      </w:ins>
      <w:del w:id="4837" w:author="Brenna Bray" w:date="2025-02-01T19:11:00Z" w16du:dateUtc="2025-02-02T02:11:00Z">
        <w:r w:rsidR="00A92200" w:rsidDel="00AF02BA">
          <w:rPr>
            <w:rFonts w:eastAsiaTheme="minorHAnsi" w:cstheme="minorBidi"/>
            <w:szCs w:val="22"/>
          </w:rPr>
          <w:delInstrText xml:space="preserve"> ADDIN EN.CITE &lt;EndNote&gt;&lt;Cite&gt;&lt;Author&gt;Blume&lt;/Author&gt;&lt;Year&gt;2019&lt;/Year&gt;&lt;RecNum&gt;6370&lt;/RecNum&gt;&lt;DisplayText&gt;&lt;style face="superscript"&gt;142&lt;/style&gt;&lt;/DisplayText&gt;&lt;record&gt;&lt;rec-number&gt;6370&lt;/rec-number&gt;&lt;foreign-keys&gt;&lt;key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del>
      <w:ins w:id="4838" w:author="Brenna Bray" w:date="2023-10-13T17:11:00Z">
        <w:del w:id="4839" w:author="Brenna Bray" w:date="2025-02-01T19:11:00Z" w16du:dateUtc="2025-02-02T02:11:00Z">
          <w:r w:rsidDel="00AF02BA">
            <w:rPr>
              <w:rFonts w:eastAsiaTheme="minorHAnsi" w:cstheme="minorBidi"/>
              <w:szCs w:val="22"/>
            </w:rPr>
            <w:fldChar w:fldCharType="separate"/>
          </w:r>
        </w:del>
      </w:ins>
      <w:del w:id="4840" w:author="Brenna Bray" w:date="2025-02-01T19:11:00Z" w16du:dateUtc="2025-02-02T02:11:00Z">
        <w:r w:rsidR="00A92200" w:rsidRPr="00A92200" w:rsidDel="00AF02BA">
          <w:rPr>
            <w:rFonts w:eastAsiaTheme="minorHAnsi" w:cstheme="minorBidi"/>
            <w:noProof/>
            <w:szCs w:val="22"/>
            <w:vertAlign w:val="superscript"/>
          </w:rPr>
          <w:delText>142</w:delText>
        </w:r>
      </w:del>
      <w:ins w:id="4841" w:author="Brenna Bray" w:date="2023-10-13T17:11:00Z">
        <w:del w:id="4842" w:author="Brenna Bray" w:date="2025-02-01T19:11:00Z" w16du:dateUtc="2025-02-02T02:11:00Z">
          <w:r w:rsidDel="00AF02BA">
            <w:rPr>
              <w:rFonts w:eastAsiaTheme="minorHAnsi" w:cstheme="minorBidi"/>
              <w:szCs w:val="22"/>
            </w:rPr>
            <w:fldChar w:fldCharType="end"/>
          </w:r>
          <w:commentRangeStart w:id="4843"/>
          <w:r w:rsidDel="00AF02BA">
            <w:rPr>
              <w:rFonts w:eastAsiaTheme="minorHAnsi" w:cstheme="minorBidi"/>
              <w:szCs w:val="22"/>
            </w:rPr>
            <w:delText>)</w:delText>
          </w:r>
        </w:del>
      </w:ins>
      <w:commentRangeEnd w:id="4843"/>
      <w:ins w:id="4844" w:author="Brenna Bray" w:date="2023-10-13T18:12:00Z">
        <w:del w:id="4845" w:author="Brenna Bray" w:date="2025-02-01T19:11:00Z" w16du:dateUtc="2025-02-02T02:11:00Z">
          <w:r w:rsidR="00C22439" w:rsidDel="00AF02BA">
            <w:rPr>
              <w:rStyle w:val="CommentReference"/>
            </w:rPr>
            <w:commentReference w:id="4843"/>
          </w:r>
          <w:r w:rsidR="00C22439" w:rsidDel="00AF02BA">
            <w:rPr>
              <w:rFonts w:eastAsiaTheme="minorHAnsi" w:cstheme="minorBidi"/>
              <w:szCs w:val="22"/>
            </w:rPr>
            <w:delText>.</w:delText>
          </w:r>
        </w:del>
      </w:ins>
    </w:p>
    <w:p w14:paraId="5D58FB5F" w14:textId="4D323C15" w:rsidR="007D6336" w:rsidRPr="007D6336" w:rsidDel="00AF02BA" w:rsidRDefault="007D6336">
      <w:pPr>
        <w:spacing w:line="300" w:lineRule="auto"/>
        <w:jc w:val="both"/>
        <w:rPr>
          <w:ins w:id="4846" w:author="Brenna Bray" w:date="2023-10-13T17:10:00Z"/>
          <w:del w:id="4847" w:author="Brenna Bray" w:date="2025-02-01T19:11:00Z" w16du:dateUtc="2025-02-02T02:11:00Z"/>
        </w:rPr>
        <w:pPrChange w:id="4848" w:author="Brenna Bray" w:date="2025-02-01T23:49:00Z" w16du:dateUtc="2025-02-02T06:49:00Z">
          <w:pPr>
            <w:spacing w:line="300" w:lineRule="auto"/>
          </w:pPr>
        </w:pPrChange>
      </w:pPr>
    </w:p>
    <w:p w14:paraId="19747826" w14:textId="6CAC9970" w:rsidR="00E1623E" w:rsidRPr="004D39A6" w:rsidDel="00AF02BA" w:rsidRDefault="007D6336">
      <w:pPr>
        <w:pStyle w:val="Heading5"/>
        <w:spacing w:after="360" w:line="300" w:lineRule="auto"/>
        <w:jc w:val="both"/>
        <w:rPr>
          <w:ins w:id="4849" w:author="Brenna Bray" w:date="2023-10-06T15:49:00Z"/>
          <w:del w:id="4850" w:author="Brenna Bray" w:date="2025-02-01T19:11:00Z" w16du:dateUtc="2025-02-02T02:11:00Z"/>
        </w:rPr>
        <w:pPrChange w:id="4851" w:author="Brenna Bray" w:date="2025-02-01T23:49:00Z" w16du:dateUtc="2025-02-02T06:49:00Z">
          <w:pPr>
            <w:pStyle w:val="Heading5"/>
            <w:spacing w:after="360" w:line="300" w:lineRule="auto"/>
          </w:pPr>
        </w:pPrChange>
      </w:pPr>
      <w:ins w:id="4852" w:author="Brenna Bray" w:date="2023-10-13T17:10:00Z">
        <w:del w:id="4853" w:author="Brenna Bray" w:date="2025-02-01T19:11:00Z" w16du:dateUtc="2025-02-02T02:11:00Z">
          <w:r w:rsidDel="00AF02BA">
            <w:delText>N</w:delText>
          </w:r>
        </w:del>
      </w:ins>
      <w:ins w:id="4854" w:author="Brenna Bray" w:date="2023-10-06T15:49:00Z">
        <w:del w:id="4855" w:author="Brenna Bray" w:date="2025-02-01T19:11:00Z" w16du:dateUtc="2025-02-02T02:11:00Z">
          <w:r w:rsidR="00E1623E" w:rsidRPr="005A6084" w:rsidDel="00AF02BA">
            <w:delText xml:space="preserve">eurobiological </w:delText>
          </w:r>
          <w:r w:rsidR="00E1623E" w:rsidDel="00AF02BA">
            <w:delText>Alterations Associated with Mantra Meditation</w:delText>
          </w:r>
        </w:del>
      </w:ins>
      <w:ins w:id="4856" w:author="Brenna Bray" w:date="2023-10-13T18:35:00Z">
        <w:del w:id="4857" w:author="Brenna Bray" w:date="2025-02-01T19:11:00Z" w16du:dateUtc="2025-02-02T02:11:00Z">
          <w:r w:rsidR="00E0765B" w:rsidDel="00AF02BA">
            <w:delText xml:space="preserve"> with Potential Relevence to </w:delText>
          </w:r>
        </w:del>
      </w:ins>
      <w:del w:id="4858" w:author="Brenna Bray" w:date="2025-02-01T19:11:00Z" w16du:dateUtc="2025-02-02T02:11:00Z">
        <w:r w:rsidR="0000636A" w:rsidDel="00AF02BA">
          <w:delText>BED</w:delText>
        </w:r>
      </w:del>
    </w:p>
    <w:p w14:paraId="1CE1C211" w14:textId="14C2ED67" w:rsidR="003E46D0" w:rsidDel="00AF02BA" w:rsidRDefault="003E46D0">
      <w:pPr>
        <w:spacing w:before="120" w:after="360" w:line="300" w:lineRule="auto"/>
        <w:jc w:val="both"/>
        <w:rPr>
          <w:ins w:id="4859" w:author="Brenna Bray" w:date="2023-10-06T15:38:00Z"/>
          <w:del w:id="4860" w:author="Brenna Bray" w:date="2025-02-01T19:11:00Z" w16du:dateUtc="2025-02-02T02:11:00Z"/>
        </w:rPr>
        <w:pPrChange w:id="4861" w:author="Brenna Bray" w:date="2025-02-01T23:49:00Z" w16du:dateUtc="2025-02-02T06:49:00Z">
          <w:pPr>
            <w:spacing w:before="120" w:after="360" w:line="300" w:lineRule="auto"/>
          </w:pPr>
        </w:pPrChange>
      </w:pPr>
      <w:ins w:id="4862" w:author="Brenna Bray" w:date="2023-10-06T15:36:00Z">
        <w:del w:id="4863" w:author="Brenna Bray" w:date="2025-02-01T19:11:00Z" w16du:dateUtc="2025-02-02T02:11:00Z">
          <w:r w:rsidDel="00AF02BA">
            <w:rPr>
              <w:rFonts w:eastAsiaTheme="minorHAnsi" w:cstheme="minorBidi"/>
              <w:szCs w:val="22"/>
            </w:rPr>
            <w:delText xml:space="preserve">Neural imaging studies demonstrate that mantra meditation, including TM®, is associated with significantly greater frontalis </w:delText>
          </w:r>
          <w:r w:rsidRPr="00235921" w:rsidDel="00AF02BA">
            <w:rPr>
              <w:rFonts w:eastAsiaTheme="minorHAnsi" w:cstheme="minorBidi"/>
              <w:szCs w:val="22"/>
            </w:rPr>
            <w:delText>electromyographic</w:delText>
          </w:r>
          <w:r w:rsidDel="00AF02BA">
            <w:rPr>
              <w:rFonts w:eastAsiaTheme="minorHAnsi" w:cstheme="minorBidi"/>
              <w:szCs w:val="22"/>
            </w:rPr>
            <w:delText xml:space="preserve"> (EMG) decreases </w:delText>
          </w:r>
        </w:del>
      </w:ins>
      <w:del w:id="4864" w:author="Brenna Bray" w:date="2025-02-01T19:11:00Z" w16du:dateUtc="2025-02-02T02:11:00Z">
        <w:r w:rsidR="008F3DE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&lt;EndNote&gt;&lt;Cite&gt;&lt;Author&gt;Credidio&lt;/Author&gt;&lt;Year&gt;1982&lt;/Year&gt;&lt;RecNum&gt;8146&lt;/RecNum&gt;&lt;DisplayText&gt;&lt;style face="superscript"&gt;265&lt;/style&gt;&lt;/DisplayText&gt;&lt;record&gt;&lt;rec-number&gt;8146&lt;/rec-number&gt;&lt;foreign-keys&gt;&lt;key app="EN" db-id="vv2s9rd9przr9lew5tv52rwde9rard2t52rt" timestamp="1696627067"&gt;8146&lt;/key&gt;&lt;/foreign-keys&gt;&lt;ref-type name="Journal Article"&gt;17&lt;/ref-type&gt;&lt;contributors&gt;&lt;authors&gt;&lt;author&gt;Credidio, Steven G&lt;/author&gt;&lt;/authors&gt;&lt;/contributors&gt;&lt;titles&gt;&lt;title&gt;Comparative effectiveness of patterned biofeedback vs meditation training on EMG and skin temperature changes&lt;/title&gt;&lt;secondary-title&gt;Behaviour Research and Therapy&lt;/secondary-title&gt;&lt;/titles&gt;&lt;periodical&gt;&lt;full-title&gt;Behav Res Ther&lt;/full-title&gt;&lt;abbr-1&gt;Behaviour research and therapy&lt;/abbr-1&gt;&lt;/periodical&gt;&lt;pages&gt;233-241&lt;/pages&gt;&lt;volume&gt;20&lt;/volume&gt;&lt;number&gt;3&lt;/number&gt;&lt;dates&gt;&lt;year&gt;1982&lt;/year&gt;&lt;/dates&gt;&lt;isbn&gt;0005-7967&lt;/isbn&gt;&lt;urls&gt;&lt;/urls&gt;&lt;/record&gt;&lt;/Cite&gt;&lt;/EndNote&gt;</w:delInstrText>
        </w:r>
        <w:r w:rsidR="008F3DE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265</w:delText>
        </w:r>
        <w:r w:rsidR="008F3DE7" w:rsidDel="00AF02BA">
          <w:rPr>
            <w:rFonts w:eastAsiaTheme="minorHAnsi" w:cstheme="minorBidi"/>
            <w:szCs w:val="22"/>
          </w:rPr>
          <w:fldChar w:fldCharType="end"/>
        </w:r>
      </w:del>
      <w:ins w:id="4865" w:author="Brenna Bray" w:date="2023-10-06T15:36:00Z">
        <w:del w:id="4866" w:author="Brenna Bray" w:date="2025-02-01T19:11:00Z" w16du:dateUtc="2025-02-02T02:11:00Z">
          <w:r w:rsidDel="00AF02BA">
            <w:rPr>
              <w:rFonts w:eastAsiaTheme="minorHAnsi" w:cstheme="minorBidi"/>
              <w:szCs w:val="22"/>
            </w:rPr>
            <w:delText xml:space="preserve">, more frontal alpha waves on EEG and fewer symptoms of cognitive anxiety </w:delText>
          </w:r>
        </w:del>
      </w:ins>
      <w:del w:id="4867" w:author="Brenna Bray" w:date="2025-02-01T19:11:00Z" w16du:dateUtc="2025-02-02T02:11:00Z">
        <w:r w:rsidR="008F3DE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&lt;EndNote&gt;&lt;Cite&gt;&lt;Author&gt;Lehrer&lt;/Author&gt;&lt;Year&gt;1980&lt;/Year&gt;&lt;RecNum&gt;8147&lt;/RecNum&gt;&lt;DisplayText&gt;&lt;style face="superscript"&gt;266&lt;/style&gt;&lt;/DisplayText&gt;&lt;record&gt;&lt;rec-number&gt;8147&lt;/rec-number&gt;&lt;foreign-keys&gt;&lt;key app="EN" db-id="vv2s9rd9przr9lew5tv52rwde9rard2t52rt" timestamp="1696627118"&gt;8147&lt;/key&gt;&lt;/foreign-keys&gt;&lt;ref-type name="Journal Article"&gt;17&lt;/ref-type&gt;&lt;contributors&gt;&lt;authors&gt;&lt;author&gt;Lehrer, Paul M&lt;/author&gt;&lt;author&gt;Schoicket, Saundra&lt;/author&gt;&lt;author&gt;Carrington, Patricia&lt;/author&gt;&lt;author&gt;Woolfolk, Robert L&lt;/author&gt;&lt;/authors&gt;&lt;/contributors&gt;&lt;titles&gt;&lt;title&gt;Psychophysiological and cognitive responses to stressful stimuli in subjects practicing progressive relaxation and clinically standardized meditation&lt;/title&gt;&lt;secondary-title&gt;Behaviour Research and Therapy&lt;/secondary-title&gt;&lt;/titles&gt;&lt;periodical&gt;&lt;full-title&gt;Behav Res Ther&lt;/full-title&gt;&lt;abbr-1&gt;Behaviour research and therapy&lt;/abbr-1&gt;&lt;/periodical&gt;&lt;pages&gt;293-303&lt;/pages&gt;&lt;volume&gt;18&lt;/volume&gt;&lt;number&gt;4&lt;/number&gt;&lt;dates&gt;&lt;year&gt;1980&lt;/year&gt;&lt;/dates&gt;&lt;isbn&gt;0005-7967&lt;/isbn&gt;&lt;urls&gt;&lt;/urls&gt;&lt;/record&gt;&lt;/Cite&gt;&lt;/EndNote&gt;</w:delInstrText>
        </w:r>
        <w:r w:rsidR="008F3DE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266</w:delText>
        </w:r>
        <w:r w:rsidR="008F3DE7" w:rsidDel="00AF02BA">
          <w:rPr>
            <w:rFonts w:eastAsiaTheme="minorHAnsi" w:cstheme="minorBidi"/>
            <w:szCs w:val="22"/>
          </w:rPr>
          <w:fldChar w:fldCharType="end"/>
        </w:r>
      </w:del>
      <w:ins w:id="4868" w:author="Brenna Bray" w:date="2023-10-06T15:36:00Z">
        <w:del w:id="4869" w:author="Brenna Bray" w:date="2025-02-01T19:11:00Z" w16du:dateUtc="2025-02-02T02:11:00Z">
          <w:r w:rsidDel="00AF02BA">
            <w:rPr>
              <w:rFonts w:eastAsiaTheme="minorHAnsi" w:cstheme="minorBidi"/>
              <w:szCs w:val="22"/>
            </w:rPr>
            <w:delText xml:space="preserve">, as well as improved Brain Integration Scale scores (a composite of broadband frontal coherence, alpha/beta absolute power ratios, and CNV difference scores, as assessed on EEG, used to assess brain functioning) while under stress and after stress exposure </w:delText>
          </w:r>
        </w:del>
      </w:ins>
      <w:del w:id="4870" w:author="Brenna Bray" w:date="2025-02-01T19:11:00Z" w16du:dateUtc="2025-02-02T02:11:00Z">
        <w:r w:rsidR="008F3DE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&lt;EndNote&gt;&lt;Cite&gt;&lt;Author&gt;Travis&lt;/Author&gt;&lt;Year&gt;2009&lt;/Year&gt;&lt;RecNum&gt;8148&lt;/RecNum&gt;&lt;DisplayText&gt;&lt;style face="superscript"&gt;267&lt;/style&gt;&lt;/DisplayText&gt;&lt;record&gt;&lt;rec-number&gt;8148&lt;/rec-number&gt;&lt;foreign-keys&gt;&lt;key app="EN" db-id="vv2s9rd9przr9lew5tv52rwde9rard2t52rt" timestamp="1696627267"&gt;8148&lt;/key&gt;&lt;/foreign-keys&gt;&lt;ref-type name="Journal Article"&gt;17&lt;/ref-type&gt;&lt;contributors&gt;&lt;authors&gt;&lt;author&gt;Travis, Fred&lt;/author&gt;&lt;author&gt;Haaga, David AF&lt;/author&gt;&lt;author&gt;Hagelin, John&lt;/author&gt;&lt;author&gt;Tanner, Melissa&lt;/author&gt;&lt;author&gt;Nidich, Sanford&lt;/author&gt;&lt;author&gt;Gaylord-King, Carolyn&lt;/author&gt;&lt;author&gt;Grosswald, Sarina&lt;/author&gt;&lt;author&gt;Rainforth, Maxwell&lt;/author&gt;&lt;author&gt;Schneider, Robert H&lt;/author&gt;&lt;/authors&gt;&lt;/contributors&gt;&lt;titles&gt;&lt;title&gt;Effects of Transcendental Meditation practice on brain functioning and stress reactivity in college students&lt;/title&gt;&lt;secondary-title&gt;International Journal of Psychophysiology&lt;/secondary-title&gt;&lt;/titles&gt;&lt;periodical&gt;&lt;full-title&gt;International journal of psychophysiology&lt;/full-title&gt;&lt;/periodical&gt;&lt;pages&gt;170-176&lt;/pages&gt;&lt;volume&gt;71&lt;/volume&gt;&lt;number&gt;2&lt;/number&gt;&lt;dates&gt;&lt;year&gt;2009&lt;/year&gt;&lt;/dates&gt;&lt;isbn&gt;0167-8760&lt;/isbn&gt;&lt;urls&gt;&lt;/urls&gt;&lt;/record&gt;&lt;/Cite&gt;&lt;/EndNote&gt;</w:delInstrText>
        </w:r>
        <w:r w:rsidR="008F3DE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267</w:delText>
        </w:r>
        <w:r w:rsidR="008F3DE7" w:rsidDel="00AF02BA">
          <w:rPr>
            <w:rFonts w:eastAsiaTheme="minorHAnsi" w:cstheme="minorBidi"/>
            <w:szCs w:val="22"/>
          </w:rPr>
          <w:fldChar w:fldCharType="end"/>
        </w:r>
      </w:del>
      <w:ins w:id="4871" w:author="Brenna Bray" w:date="2023-10-06T15:36:00Z">
        <w:del w:id="4872" w:author="Brenna Bray" w:date="2025-02-01T19:11:00Z" w16du:dateUtc="2025-02-02T02:11:00Z">
          <w:r w:rsidDel="00AF02BA">
            <w:rPr>
              <w:rFonts w:eastAsiaTheme="minorHAnsi" w:cstheme="minorBidi"/>
              <w:szCs w:val="22"/>
            </w:rPr>
            <w:delText>, and decreases</w:delText>
          </w:r>
          <w:r w:rsidRPr="006B6D6E" w:rsidDel="00AF02BA">
            <w:rPr>
              <w:rFonts w:eastAsiaTheme="minorHAnsi" w:cstheme="minorBidi"/>
              <w:szCs w:val="22"/>
            </w:rPr>
            <w:delText xml:space="preserve"> in perceived anxiety and stress (t(18) = 2.53, p = 0.02)</w:delText>
          </w:r>
          <w:r w:rsidDel="00AF02BA">
            <w:rPr>
              <w:rFonts w:eastAsiaTheme="minorHAnsi" w:cstheme="minorBidi"/>
              <w:szCs w:val="22"/>
            </w:rPr>
            <w:delText xml:space="preserve"> that</w:delText>
          </w:r>
          <w:r w:rsidRPr="006B6D6E" w:rsidDel="00AF02BA">
            <w:rPr>
              <w:rFonts w:eastAsiaTheme="minorHAnsi" w:cstheme="minorBidi"/>
              <w:szCs w:val="22"/>
            </w:rPr>
            <w:delText xml:space="preserve"> correlate negatively with</w:delText>
          </w:r>
          <w:r w:rsidDel="00AF02BA">
            <w:rPr>
              <w:rFonts w:eastAsiaTheme="minorHAnsi" w:cstheme="minorBidi"/>
              <w:szCs w:val="22"/>
            </w:rPr>
            <w:delText xml:space="preserve"> </w:delText>
          </w:r>
          <w:r w:rsidRPr="006B6D6E" w:rsidDel="00AF02BA">
            <w:rPr>
              <w:rFonts w:eastAsiaTheme="minorHAnsi" w:cstheme="minorBidi"/>
              <w:szCs w:val="22"/>
            </w:rPr>
            <w:delText xml:space="preserve">changes in functional connectivity among </w:delText>
          </w:r>
          <w:r w:rsidDel="00AF02BA">
            <w:rPr>
              <w:rFonts w:eastAsiaTheme="minorHAnsi" w:cstheme="minorBidi"/>
              <w:szCs w:val="22"/>
            </w:rPr>
            <w:delText xml:space="preserve">the </w:delText>
          </w:r>
          <w:r w:rsidRPr="006B6D6E" w:rsidDel="00AF02BA">
            <w:rPr>
              <w:rFonts w:eastAsiaTheme="minorHAnsi" w:cstheme="minorBidi"/>
              <w:szCs w:val="22"/>
            </w:rPr>
            <w:delText>posterior cingulate cortex (PCC)</w:delText>
          </w:r>
          <w:r w:rsidDel="00AF02BA">
            <w:rPr>
              <w:rFonts w:eastAsiaTheme="minorHAnsi" w:cstheme="minorBidi"/>
              <w:szCs w:val="22"/>
            </w:rPr>
            <w:delText xml:space="preserve"> and </w:delText>
          </w:r>
          <w:r w:rsidRPr="006B6D6E" w:rsidDel="00AF02BA">
            <w:rPr>
              <w:rFonts w:eastAsiaTheme="minorHAnsi" w:cstheme="minorBidi"/>
              <w:szCs w:val="22"/>
            </w:rPr>
            <w:delText>precuneus and left superior parietal lobule</w:delText>
          </w:r>
          <w:r w:rsidDel="00AF02BA">
            <w:rPr>
              <w:rFonts w:eastAsiaTheme="minorHAnsi" w:cstheme="minorBidi"/>
              <w:szCs w:val="22"/>
            </w:rPr>
            <w:delText xml:space="preserve"> as well as with </w:delText>
          </w:r>
          <w:r w:rsidRPr="006B6D6E" w:rsidDel="00AF02BA">
            <w:rPr>
              <w:rFonts w:eastAsiaTheme="minorHAnsi" w:cstheme="minorBidi"/>
              <w:szCs w:val="22"/>
            </w:rPr>
            <w:delText>increased connectivity between PCC and right insula, likely reflecting changes in interoceptive awareness</w:delText>
          </w:r>
          <w:r w:rsidDel="00AF02BA">
            <w:rPr>
              <w:rFonts w:eastAsiaTheme="minorHAnsi" w:cstheme="minorBidi"/>
              <w:szCs w:val="22"/>
            </w:rPr>
            <w:delText xml:space="preserve"> </w:delText>
          </w:r>
        </w:del>
      </w:ins>
      <w:del w:id="4873" w:author="Brenna Bray" w:date="2025-02-01T19:11:00Z" w16du:dateUtc="2025-02-02T02:11:00Z">
        <w:r w:rsidR="008F3DE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&lt;EndNote&gt;&lt;Cite&gt;&lt;Author&gt;Avvenuti&lt;/Author&gt;&lt;Year&gt;2020&lt;/Year&gt;&lt;RecNum&gt;8149&lt;/RecNum&gt;&lt;DisplayText&gt;&lt;style face="superscript"&gt;268&lt;/style&gt;&lt;/DisplayText&gt;&lt;record&gt;&lt;rec-number&gt;8149&lt;/rec-number&gt;&lt;foreign-keys&gt;&lt;key app="EN" db-id="vv2s9rd9przr9lew5tv52rwde9rard2t52rt" timestamp="1696627639"&gt;8149&lt;/key&gt;&lt;/foreign-keys&gt;&lt;ref-type name="Journal Article"&gt;17&lt;/ref-type&gt;&lt;contributors&gt;&lt;authors&gt;&lt;author&gt;Avvenuti, Giulia&lt;/author&gt;&lt;author&gt;Leo, Andrea&lt;/author&gt;&lt;author&gt;Cecchetti, Luca&lt;/author&gt;&lt;author&gt;Franco, Maria Fatima&lt;/author&gt;&lt;author&gt;Travis, Frederick&lt;/author&gt;&lt;author&gt;Caramella, Davide&lt;/author&gt;&lt;author&gt;Bernardi, Giulio&lt;/author&gt;&lt;author&gt;Ricciardi, Emiliano&lt;/author&gt;&lt;author&gt;Pietrini, Pietro&lt;/author&gt;&lt;/authors&gt;&lt;/contributors&gt;&lt;titles&gt;&lt;title&gt;Reductions in perceived stress following Transcendental Meditation practice are associated with increased brain regional connectivity at rest&lt;/title&gt;&lt;secondary-title&gt;Brain and cognition&lt;/secondary-title&gt;&lt;/titles&gt;&lt;periodical&gt;&lt;full-title&gt;Brain and cognition&lt;/full-title&gt;&lt;/periodical&gt;&lt;pages&gt;105517&lt;/pages&gt;&lt;volume&gt;139&lt;/volume&gt;&lt;dates&gt;&lt;year&gt;2020&lt;/year&gt;&lt;/dates&gt;&lt;isbn&gt;0278-2626&lt;/isbn&gt;&lt;urls&gt;&lt;/urls&gt;&lt;/record&gt;&lt;/Cite&gt;&lt;/EndNote&gt;</w:delInstrText>
        </w:r>
        <w:r w:rsidR="008F3DE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268</w:delText>
        </w:r>
        <w:r w:rsidR="008F3DE7" w:rsidDel="00AF02BA">
          <w:rPr>
            <w:rFonts w:eastAsiaTheme="minorHAnsi" w:cstheme="minorBidi"/>
            <w:szCs w:val="22"/>
          </w:rPr>
          <w:fldChar w:fldCharType="end"/>
        </w:r>
      </w:del>
      <w:ins w:id="4874" w:author="Brenna Bray" w:date="2023-10-06T15:36:00Z">
        <w:del w:id="4875" w:author="Brenna Bray" w:date="2025-02-01T19:11:00Z" w16du:dateUtc="2025-02-02T02:11:00Z">
          <w:r w:rsidRPr="006B6D6E" w:rsidDel="00AF02BA">
            <w:rPr>
              <w:rFonts w:eastAsiaTheme="minorHAnsi" w:cstheme="minorBidi"/>
              <w:szCs w:val="22"/>
            </w:rPr>
            <w:delText>.</w:delText>
          </w:r>
        </w:del>
      </w:ins>
      <w:ins w:id="4876" w:author="Brenna Bray" w:date="2023-10-06T15:37:00Z">
        <w:del w:id="4877" w:author="Brenna Bray" w:date="2025-02-01T19:11:00Z" w16du:dateUtc="2025-02-02T02:11:00Z">
          <w:r w:rsidDel="00AF02BA">
            <w:rPr>
              <w:rFonts w:eastAsiaTheme="minorHAnsi" w:cstheme="minorBidi"/>
              <w:szCs w:val="22"/>
            </w:rPr>
            <w:delText xml:space="preserve"> </w:delText>
          </w:r>
          <w:r w:rsidDel="00AF02BA">
            <w:delText>Additionally</w:delText>
          </w:r>
          <w:r w:rsidR="00506D62" w:rsidRPr="00506D62" w:rsidDel="00AF02BA">
            <w:delText xml:space="preserve">, a 1-year longitudinal study in 14 participants with no previous meditation exposure found that initiating a TM® practice resulted in linear increases in frontal coherence that were </w:delText>
          </w:r>
          <w:r w:rsidRPr="00506D62" w:rsidDel="00AF02BA">
            <w:delText>significantly greater than</w:delText>
          </w:r>
          <w:r w:rsidR="00506D62" w:rsidRPr="00506D62" w:rsidDel="00AF02BA">
            <w:delText xml:space="preserve"> TM-naïve baseline measures at the three tested timepoints (2, 6, and 12 months) both at rest and during a computer-administered choice reaction-time task </w:delText>
          </w:r>
          <w:r w:rsidR="00506D62" w:rsidRPr="00506D62" w:rsidDel="00AF02BA">
            <w:fldChar w:fldCharType="begin"/>
          </w:r>
        </w:del>
      </w:ins>
      <w:del w:id="4878" w:author="Brenna Bray" w:date="2025-02-01T19:11:00Z" w16du:dateUtc="2025-02-02T02:11:00Z">
        <w:r w:rsidR="00A92200" w:rsidDel="00AF02BA">
          <w:delInstrText xml:space="preserve"> ADDIN EN.CITE &lt;EndNote&gt;&lt;Cite&gt;&lt;Author&gt;Travis&lt;/Author&gt;&lt;Year&gt;2006&lt;/Year&gt;&lt;RecNum&gt;8129&lt;/RecNum&gt;&lt;DisplayText&gt;&lt;style face="superscript"&gt;269&lt;/style&gt;&lt;/DisplayText&gt;&lt;record&gt;&lt;rec-number&gt;8129&lt;/rec-number&gt;&lt;foreign-keys&gt;&lt;key app="EN" db-id="vv2s9rd9przr9lew5tv52rwde9rard2t52rt" timestamp="1696606790"&gt;8129&lt;/key&gt;&lt;/foreign-keys&gt;&lt;ref-type name="Journal Article"&gt;17&lt;/ref-type&gt;&lt;contributors&gt;&lt;authors&gt;&lt;author&gt;Travis, Frederick&lt;/author&gt;&lt;author&gt;Arenander, Alarik&lt;/author&gt;&lt;/authors&gt;&lt;/contributors&gt;&lt;titles&gt;&lt;title&gt;Cross-sectional and longitudinal study of effects of transcendental meditation practice on interhemispheric frontal asymmetry and frontal coherence&lt;/title&gt;&lt;secondary-title&gt;International Journal of Neuroscience&lt;/secondary-title&gt;&lt;/titles&gt;&lt;periodical&gt;&lt;full-title&gt;International Journal of Neuroscience&lt;/full-title&gt;&lt;/periodical&gt;&lt;pages&gt;1519-1538&lt;/pages&gt;&lt;volume&gt;116&lt;/volume&gt;&lt;number&gt;12&lt;/number&gt;&lt;dates&gt;&lt;year&gt;2006&lt;/year&gt;&lt;/dates&gt;&lt;isbn&gt;0020-7454&lt;/isbn&gt;&lt;urls&gt;&lt;/urls&gt;&lt;/record&gt;&lt;/Cite&gt;&lt;/EndNote&gt;</w:delInstrText>
        </w:r>
      </w:del>
      <w:ins w:id="4879" w:author="Brenna Bray" w:date="2023-10-06T15:37:00Z">
        <w:del w:id="4880" w:author="Brenna Bray" w:date="2025-02-01T19:11:00Z" w16du:dateUtc="2025-02-02T02:11:00Z">
          <w:r w:rsidR="00506D62" w:rsidRPr="00506D62" w:rsidDel="00AF02BA">
            <w:fldChar w:fldCharType="separate"/>
          </w:r>
        </w:del>
      </w:ins>
      <w:del w:id="4881" w:author="Brenna Bray" w:date="2025-02-01T19:11:00Z" w16du:dateUtc="2025-02-02T02:11:00Z">
        <w:r w:rsidR="00A92200" w:rsidRPr="00A92200" w:rsidDel="00AF02BA">
          <w:rPr>
            <w:noProof/>
            <w:vertAlign w:val="superscript"/>
          </w:rPr>
          <w:delText>269</w:delText>
        </w:r>
      </w:del>
      <w:ins w:id="4882" w:author="Brenna Bray" w:date="2023-10-06T15:37:00Z">
        <w:del w:id="4883" w:author="Brenna Bray" w:date="2025-02-01T19:11:00Z" w16du:dateUtc="2025-02-02T02:11:00Z">
          <w:r w:rsidR="00506D62" w:rsidRPr="00506D62" w:rsidDel="00AF02BA">
            <w:fldChar w:fldCharType="end"/>
          </w:r>
          <w:r w:rsidR="00506D62" w:rsidRPr="00506D62" w:rsidDel="00AF02BA">
            <w:delText xml:space="preserve"> and that correlated with reduced state and trait anxiety as well as with increased emotional stability, inner/outer orientation, and moral reasoning</w:delText>
          </w:r>
          <w:r w:rsidR="00506D62" w:rsidRPr="00506D62" w:rsidDel="00AF02BA">
            <w:rPr>
              <w:vertAlign w:val="superscript"/>
            </w:rPr>
            <w:footnoteReference w:id="8"/>
          </w:r>
          <w:r w:rsidR="00506D62" w:rsidRPr="00506D62" w:rsidDel="00AF02BA">
            <w:delText xml:space="preserve"> </w:delText>
          </w:r>
          <w:r w:rsidR="00506D62" w:rsidRPr="00506D62" w:rsidDel="00AF02BA">
            <w:fldChar w:fldCharType="begin"/>
          </w:r>
        </w:del>
      </w:ins>
      <w:del w:id="4890" w:author="Brenna Bray" w:date="2025-02-01T19:11:00Z" w16du:dateUtc="2025-02-02T02:11:00Z">
        <w:r w:rsidR="00A92200" w:rsidDel="00AF02BA">
          <w:delInstrText xml:space="preserve"> ADDIN EN.CITE &lt;EndNote&gt;&lt;Cite&gt;&lt;Author&gt;Travis&lt;/Author&gt;&lt;Year&gt;2006&lt;/Year&gt;&lt;RecNum&gt;8129&lt;/RecNum&gt;&lt;DisplayText&gt;&lt;style face="superscript"&gt;269&lt;/style&gt;&lt;/DisplayText&gt;&lt;record&gt;&lt;rec-number&gt;8129&lt;/rec-number&gt;&lt;foreign-keys&gt;&lt;key app="EN" db-id="vv2s9rd9przr9lew5tv52rwde9rard2t52rt" timestamp="1696606790"&gt;8129&lt;/key&gt;&lt;/foreign-keys&gt;&lt;ref-type name="Journal Article"&gt;17&lt;/ref-type&gt;&lt;contributors&gt;&lt;authors&gt;&lt;author&gt;Travis, Frederick&lt;/author&gt;&lt;author&gt;Arenander, Alarik&lt;/author&gt;&lt;/authors&gt;&lt;/contributors&gt;&lt;titles&gt;&lt;title&gt;Cross-sectional and longitudinal study of effects of transcendental meditation practice on interhemispheric frontal asymmetry and frontal coherence&lt;/title&gt;&lt;secondary-title&gt;International Journal of Neuroscience&lt;/secondary-title&gt;&lt;/titles&gt;&lt;periodical&gt;&lt;full-title&gt;International Journal of Neuroscience&lt;/full-title&gt;&lt;/periodical&gt;&lt;pages&gt;1519-1538&lt;/pages&gt;&lt;volume&gt;116&lt;/volume&gt;&lt;number&gt;12&lt;/number&gt;&lt;dates&gt;&lt;year&gt;2006&lt;/year&gt;&lt;/dates&gt;&lt;isbn&gt;0020-7454&lt;/isbn&gt;&lt;urls&gt;&lt;/urls&gt;&lt;/record&gt;&lt;/Cite&gt;&lt;/EndNote&gt;</w:delInstrText>
        </w:r>
      </w:del>
      <w:ins w:id="4891" w:author="Brenna Bray" w:date="2023-10-06T15:37:00Z">
        <w:del w:id="4892" w:author="Brenna Bray" w:date="2025-02-01T19:11:00Z" w16du:dateUtc="2025-02-02T02:11:00Z">
          <w:r w:rsidR="00506D62" w:rsidRPr="00506D62" w:rsidDel="00AF02BA">
            <w:fldChar w:fldCharType="separate"/>
          </w:r>
        </w:del>
      </w:ins>
      <w:del w:id="4893" w:author="Brenna Bray" w:date="2025-02-01T19:11:00Z" w16du:dateUtc="2025-02-02T02:11:00Z">
        <w:r w:rsidR="00A92200" w:rsidRPr="00A92200" w:rsidDel="00AF02BA">
          <w:rPr>
            <w:noProof/>
            <w:vertAlign w:val="superscript"/>
          </w:rPr>
          <w:delText>269</w:delText>
        </w:r>
      </w:del>
      <w:ins w:id="4894" w:author="Brenna Bray" w:date="2023-10-06T15:37:00Z">
        <w:del w:id="4895" w:author="Brenna Bray" w:date="2025-02-01T19:11:00Z" w16du:dateUtc="2025-02-02T02:11:00Z">
          <w:r w:rsidR="00506D62" w:rsidRPr="00506D62" w:rsidDel="00AF02BA">
            <w:fldChar w:fldCharType="end"/>
          </w:r>
          <w:r w:rsidR="00506D62" w:rsidRPr="00506D62" w:rsidDel="00AF02BA">
            <w:delText xml:space="preserve">. </w:delText>
          </w:r>
        </w:del>
      </w:ins>
    </w:p>
    <w:p w14:paraId="71C51975" w14:textId="488C1E9E" w:rsidR="00506D62" w:rsidDel="00AF02BA" w:rsidRDefault="00506D62">
      <w:pPr>
        <w:spacing w:before="120" w:after="360" w:line="300" w:lineRule="auto"/>
        <w:jc w:val="both"/>
        <w:rPr>
          <w:ins w:id="4896" w:author="Brenna Bray" w:date="2023-10-13T17:19:00Z"/>
          <w:del w:id="4897" w:author="Brenna Bray" w:date="2025-02-01T19:11:00Z" w16du:dateUtc="2025-02-02T02:11:00Z"/>
        </w:rPr>
        <w:pPrChange w:id="4898" w:author="Brenna Bray" w:date="2025-02-01T23:49:00Z" w16du:dateUtc="2025-02-02T06:49:00Z">
          <w:pPr>
            <w:spacing w:before="120" w:after="360" w:line="300" w:lineRule="auto"/>
          </w:pPr>
        </w:pPrChange>
      </w:pPr>
      <w:ins w:id="4899" w:author="Brenna Bray" w:date="2023-10-06T15:37:00Z">
        <w:del w:id="4900" w:author="Brenna Bray" w:date="2025-02-01T19:11:00Z" w16du:dateUtc="2025-02-02T02:11:00Z">
          <w:r w:rsidRPr="00506D62" w:rsidDel="00AF02BA">
            <w:delText>T</w:delText>
          </w:r>
        </w:del>
      </w:ins>
      <w:ins w:id="4901" w:author="Brenna Bray" w:date="2023-10-06T19:28:00Z">
        <w:del w:id="4902" w:author="Brenna Bray" w:date="2025-02-01T19:11:00Z" w16du:dateUtc="2025-02-02T02:11:00Z">
          <w:r w:rsidR="00E72F76" w:rsidDel="00AF02BA">
            <w:delText>ogether, t</w:delText>
          </w:r>
        </w:del>
      </w:ins>
      <w:ins w:id="4903" w:author="Brenna Bray" w:date="2023-10-06T15:37:00Z">
        <w:del w:id="4904" w:author="Brenna Bray" w:date="2025-02-01T19:11:00Z" w16du:dateUtc="2025-02-02T02:11:00Z">
          <w:r w:rsidRPr="00506D62" w:rsidDel="00AF02BA">
            <w:delText xml:space="preserve">hese findings suggest </w:delText>
          </w:r>
          <w:r w:rsidR="003E46D0" w:rsidDel="00AF02BA">
            <w:delText>several</w:delText>
          </w:r>
          <w:r w:rsidRPr="00506D62" w:rsidDel="00AF02BA">
            <w:delText xml:space="preserve"> neurobiological mechanism</w:delText>
          </w:r>
          <w:r w:rsidR="003E46D0" w:rsidDel="00AF02BA">
            <w:delText>s</w:delText>
          </w:r>
          <w:r w:rsidRPr="00506D62" w:rsidDel="00AF02BA">
            <w:delText xml:space="preserve"> by which TM (and possibly other forms of meditation and mindfulness) can</w:delText>
          </w:r>
          <w:r w:rsidR="003E46D0" w:rsidDel="00AF02BA">
            <w:delText xml:space="preserve"> reduce stress responsiveness</w:delText>
          </w:r>
        </w:del>
      </w:ins>
      <w:ins w:id="4905" w:author="Brenna Bray" w:date="2023-10-06T15:38:00Z">
        <w:del w:id="4906" w:author="Brenna Bray" w:date="2025-02-01T19:11:00Z" w16du:dateUtc="2025-02-02T02:11:00Z">
          <w:r w:rsidR="003E46D0" w:rsidDel="00AF02BA">
            <w:delText>,</w:delText>
          </w:r>
        </w:del>
      </w:ins>
      <w:ins w:id="4907" w:author="Brenna Bray" w:date="2023-10-06T15:37:00Z">
        <w:del w:id="4908" w:author="Brenna Bray" w:date="2025-02-01T19:11:00Z" w16du:dateUtc="2025-02-02T02:11:00Z">
          <w:r w:rsidRPr="00506D62" w:rsidDel="00AF02BA">
            <w:delText xml:space="preserve"> lower state and trait anxiety</w:delText>
          </w:r>
        </w:del>
      </w:ins>
      <w:ins w:id="4909" w:author="Brenna Bray" w:date="2023-10-06T15:38:00Z">
        <w:del w:id="4910" w:author="Brenna Bray" w:date="2025-02-01T19:11:00Z" w16du:dateUtc="2025-02-02T02:11:00Z">
          <w:r w:rsidR="003E46D0" w:rsidDel="00AF02BA">
            <w:delText>,</w:delText>
          </w:r>
        </w:del>
      </w:ins>
      <w:ins w:id="4911" w:author="Brenna Bray" w:date="2023-10-06T15:37:00Z">
        <w:del w:id="4912" w:author="Brenna Bray" w:date="2025-02-01T19:11:00Z" w16du:dateUtc="2025-02-02T02:11:00Z">
          <w:r w:rsidRPr="00506D62" w:rsidDel="00AF02BA">
            <w:delText xml:space="preserve"> and improve emotional stability, moral reasoning, and inner/outer orientation</w:delText>
          </w:r>
        </w:del>
      </w:ins>
      <w:ins w:id="4913" w:author="Brenna Bray" w:date="2023-10-06T19:28:00Z">
        <w:del w:id="4914" w:author="Brenna Bray" w:date="2025-02-01T19:11:00Z" w16du:dateUtc="2025-02-02T02:11:00Z">
          <w:r w:rsidR="00E72F76" w:rsidDel="00AF02BA">
            <w:delText xml:space="preserve"> (e.g., by increasing frontal coherence)</w:delText>
          </w:r>
        </w:del>
      </w:ins>
      <w:ins w:id="4915" w:author="Brenna Bray" w:date="2023-10-06T15:37:00Z">
        <w:del w:id="4916" w:author="Brenna Bray" w:date="2025-02-01T19:11:00Z" w16du:dateUtc="2025-02-02T02:11:00Z">
          <w:r w:rsidRPr="00506D62" w:rsidDel="00AF02BA">
            <w:delText>.</w:delText>
          </w:r>
        </w:del>
      </w:ins>
      <w:ins w:id="4917" w:author="Brenna Bray" w:date="2023-10-06T15:38:00Z">
        <w:del w:id="4918" w:author="Brenna Bray" w:date="2025-02-01T19:11:00Z" w16du:dateUtc="2025-02-02T02:11:00Z">
          <w:r w:rsidR="003E46D0" w:rsidDel="00AF02BA">
            <w:delText xml:space="preserve"> These findings also suggest possible neurobiologi</w:delText>
          </w:r>
        </w:del>
      </w:ins>
      <w:ins w:id="4919" w:author="Hoang Loan" w:date="2024-03-31T07:09:00Z">
        <w:del w:id="4920" w:author="Brenna Bray" w:date="2025-02-01T19:11:00Z" w16du:dateUtc="2025-02-02T02:11:00Z">
          <w:r w:rsidR="005218C9" w:rsidDel="00AF02BA">
            <w:rPr>
              <w:lang w:val="vi-VN"/>
            </w:rPr>
            <w:delText>c</w:delText>
          </w:r>
        </w:del>
      </w:ins>
      <w:ins w:id="4921" w:author="Brenna Bray" w:date="2023-10-06T15:38:00Z">
        <w:del w:id="4922" w:author="Brenna Bray" w:date="2025-02-01T19:11:00Z" w16du:dateUtc="2025-02-02T02:11:00Z">
          <w:r w:rsidR="003E46D0" w:rsidDel="00AF02BA">
            <w:delText xml:space="preserve">al mechanisms by which mantra meditation could be useful in the context of </w:delText>
          </w:r>
        </w:del>
      </w:ins>
      <w:del w:id="4923" w:author="Brenna Bray" w:date="2025-02-01T19:11:00Z" w16du:dateUtc="2025-02-02T02:11:00Z">
        <w:r w:rsidR="0000636A" w:rsidDel="00AF02BA">
          <w:delText>BED</w:delText>
        </w:r>
      </w:del>
      <w:ins w:id="4924" w:author="Brenna Bray" w:date="2023-10-06T15:38:00Z">
        <w:del w:id="4925" w:author="Brenna Bray" w:date="2025-02-01T19:11:00Z" w16du:dateUtc="2025-02-02T02:11:00Z">
          <w:r w:rsidR="003E46D0" w:rsidDel="00AF02BA">
            <w:delText>, which has high como</w:delText>
          </w:r>
        </w:del>
      </w:ins>
      <w:ins w:id="4926" w:author="Brenna Bray" w:date="2023-10-06T15:39:00Z">
        <w:del w:id="4927" w:author="Brenna Bray" w:date="2025-02-01T19:11:00Z" w16du:dateUtc="2025-02-02T02:11:00Z">
          <w:r w:rsidR="003E46D0" w:rsidDel="00AF02BA">
            <w:delText>rbidity with depression and anxiety</w:delText>
          </w:r>
        </w:del>
      </w:ins>
      <w:ins w:id="4928" w:author="Brenna Bray" w:date="2023-10-06T15:40:00Z">
        <w:del w:id="4929" w:author="Brenna Bray" w:date="2025-02-01T19:11:00Z" w16du:dateUtc="2025-02-02T02:11:00Z">
          <w:r w:rsidR="003E46D0" w:rsidDel="00AF02BA">
            <w:delText xml:space="preserve"> </w:delText>
          </w:r>
        </w:del>
      </w:ins>
      <w:del w:id="4930" w:author="Brenna Bray" w:date="2025-02-01T19:11:00Z" w16du:dateUtc="2025-02-02T02:11:00Z">
        <w:r w:rsidR="008F3DE7" w:rsidDel="00AF02BA">
          <w:fldChar w:fldCharType="begin">
            <w:fldData xml:space="preserve">PEVuZE5vdGU+PENpdGU+PEF1dGhvcj5CcmF5PC9BdXRob3I+PFllYXI+MjAyMjwvWWVhcj48UmVj
TnVtPjc4Mzg8L1JlY051bT48RGlzcGxheVRleHQ+PHN0eWxlIGZhY2U9InN1cGVyc2NyaXB0Ij4x
MiwxOTwvc3R5bGU+PC9EaXNwbGF5VGV4dD48cmVjb3JkPjxyZWMtbnVtYmVyPjc4Mzg8L3JlYy1u
dW1iZXI+PGZvcmVpZ24ta2V5cz48a2V5IGFwcD0iRU4iIGRiLWlkPSJ2djJzOXJkOXByenI5bGV3
NXR2NTJyd2RlOXJhcmQydDUycnQiIHRpbWVzdGFtcD0iMTY2NTM5MTQ0NyI+NzgzODwva2V5Pjwv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bCBNZWRpY2luZSwgUG9ydGxhbmQsIE9SLCBVbml0ZWQgU3RhdGVzLiYjeEQ7V2lsZGVyIFJlc2Vh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</w:fldData>
          </w:fldChar>
        </w:r>
        <w:r w:rsidR="00A92200" w:rsidDel="00AF02BA">
          <w:delInstrText xml:space="preserve"> ADDIN EN.CITE </w:delInstrText>
        </w:r>
        <w:r w:rsidR="00A92200" w:rsidDel="00AF02BA">
          <w:fldChar w:fldCharType="begin">
            <w:fldData xml:space="preserve">PEVuZE5vdGU+PENpdGU+PEF1dGhvcj5CcmF5PC9BdXRob3I+PFllYXI+MjAyMjwvWWVhcj48UmVj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</w:fldData>
          </w:fldChar>
        </w:r>
        <w:r w:rsidR="00A92200" w:rsidDel="00AF02BA">
          <w:delInstrText xml:space="preserve"> ADDIN EN.CITE.DATA </w:delInstrText>
        </w:r>
        <w:r w:rsidR="00A92200" w:rsidDel="00AF02BA">
          <w:fldChar w:fldCharType="end"/>
        </w:r>
        <w:r w:rsidR="008F3DE7" w:rsidDel="00AF02BA">
          <w:fldChar w:fldCharType="separate"/>
        </w:r>
        <w:r w:rsidR="00A92200" w:rsidRPr="00A92200" w:rsidDel="00AF02BA">
          <w:rPr>
            <w:noProof/>
            <w:vertAlign w:val="superscript"/>
          </w:rPr>
          <w:delText>12,19</w:delText>
        </w:r>
        <w:r w:rsidR="008F3DE7" w:rsidDel="00AF02BA">
          <w:fldChar w:fldCharType="end"/>
        </w:r>
      </w:del>
      <w:ins w:id="4931" w:author="Brenna Bray" w:date="2023-10-06T19:28:00Z">
        <w:del w:id="4932" w:author="Brenna Bray" w:date="2025-02-01T19:11:00Z" w16du:dateUtc="2025-02-02T02:11:00Z">
          <w:r w:rsidR="00E72F76" w:rsidDel="00AF02BA">
            <w:delText xml:space="preserve"> and</w:delText>
          </w:r>
        </w:del>
      </w:ins>
      <w:ins w:id="4933" w:author="Brenna Bray" w:date="2023-10-06T15:39:00Z">
        <w:del w:id="4934" w:author="Brenna Bray" w:date="2025-02-01T19:11:00Z" w16du:dateUtc="2025-02-02T02:11:00Z">
          <w:r w:rsidR="003E46D0" w:rsidDel="00AF02BA">
            <w:delText xml:space="preserve"> high levels of emotional dysregulation thought to induce and maintain binge eating </w:delText>
          </w:r>
        </w:del>
      </w:ins>
      <w:del w:id="4935" w:author="Brenna Bray" w:date="2025-02-01T19:11:00Z" w16du:dateUtc="2025-02-02T02:11:00Z">
        <w:r w:rsidR="008F3DE7" w:rsidDel="00AF02BA">
          <w:fldChar w:fldCharType="begin">
            <w:fldData xml:space="preserve">PEVuZE5vdGU+PENpdGU+PEF1dGhvcj5CcmF5PC9BdXRob3I+PFllYXI+MjAyMzwvWWVhcj48UmVj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dW0+PC9yZWNvcmQ+PC9DaXRlPjwvRW5kTm90ZT5=
</w:fldData>
          </w:fldChar>
        </w:r>
        <w:r w:rsidR="00A92200" w:rsidDel="00AF02BA">
          <w:delInstrText xml:space="preserve"> ADDIN EN.CITE </w:delInstrText>
        </w:r>
        <w:r w:rsidR="00A92200" w:rsidDel="00AF02BA">
          <w:fldChar w:fldCharType="begin">
            <w:fldData xml:space="preserve">PEVuZE5vdGU+PENpdGU+PEF1dGhvcj5CcmF5PC9BdXRob3I+PFllYXI+MjAyMzwvWWVhcj48UmVj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dW0+PC9yZWNvcmQ+PC9DaXRlPjwvRW5kTm90ZT5=
</w:fldData>
          </w:fldChar>
        </w:r>
        <w:r w:rsidR="00A92200" w:rsidDel="00AF02BA">
          <w:delInstrText xml:space="preserve"> ADDIN EN.CITE.DATA </w:delInstrText>
        </w:r>
        <w:r w:rsidR="00A92200" w:rsidDel="00AF02BA">
          <w:fldChar w:fldCharType="end"/>
        </w:r>
        <w:r w:rsidR="008F3DE7" w:rsidDel="00AF02BA">
          <w:fldChar w:fldCharType="separate"/>
        </w:r>
        <w:r w:rsidR="00A92200" w:rsidRPr="00A92200" w:rsidDel="00AF02BA">
          <w:rPr>
            <w:noProof/>
            <w:vertAlign w:val="superscript"/>
          </w:rPr>
          <w:delText>7,19</w:delText>
        </w:r>
        <w:r w:rsidR="008F3DE7" w:rsidDel="00AF02BA">
          <w:fldChar w:fldCharType="end"/>
        </w:r>
      </w:del>
      <w:ins w:id="4936" w:author="Brenna Bray" w:date="2023-10-06T15:41:00Z">
        <w:del w:id="4937" w:author="Brenna Bray" w:date="2025-02-01T19:11:00Z" w16du:dateUtc="2025-02-02T02:11:00Z">
          <w:r w:rsidR="003E46D0" w:rsidDel="00AF02BA">
            <w:delText>.</w:delText>
          </w:r>
        </w:del>
      </w:ins>
    </w:p>
    <w:p w14:paraId="74777DB8" w14:textId="6507AF9F" w:rsidR="007D6336" w:rsidRPr="00506D62" w:rsidDel="00AF02BA" w:rsidRDefault="007D6336">
      <w:pPr>
        <w:spacing w:after="360" w:line="300" w:lineRule="auto"/>
        <w:jc w:val="both"/>
        <w:rPr>
          <w:ins w:id="4938" w:author="Brenna Bray" w:date="2023-10-06T15:37:00Z"/>
          <w:del w:id="4939" w:author="Brenna Bray" w:date="2025-02-01T19:11:00Z" w16du:dateUtc="2025-02-02T02:11:00Z"/>
        </w:rPr>
        <w:pPrChange w:id="4940" w:author="Brenna Bray" w:date="2025-02-01T23:49:00Z" w16du:dateUtc="2025-02-02T06:49:00Z">
          <w:pPr>
            <w:spacing w:before="120" w:after="360"/>
          </w:pPr>
        </w:pPrChange>
      </w:pPr>
      <w:ins w:id="4941" w:author="Brenna Bray" w:date="2023-10-13T17:19:00Z">
        <w:del w:id="4942" w:author="Brenna Bray" w:date="2025-02-01T19:11:00Z" w16du:dateUtc="2025-02-02T02:11:00Z">
          <w:r w:rsidDel="00AF02BA">
            <w:delText>Additionally, multiple studies demonstrate that various forms of mediation, including TM®, result in rapid elevations in neurotransmitters and neru</w:delText>
          </w:r>
        </w:del>
      </w:ins>
      <w:ins w:id="4943" w:author="Hoang Loan" w:date="2024-03-31T07:09:00Z">
        <w:del w:id="4944" w:author="Brenna Bray" w:date="2025-02-01T19:11:00Z" w16du:dateUtc="2025-02-02T02:11:00Z">
          <w:r w:rsidR="005218C9" w:rsidDel="00AF02BA">
            <w:delText>ur</w:delText>
          </w:r>
        </w:del>
      </w:ins>
      <w:ins w:id="4945" w:author="Brenna Bray" w:date="2023-10-13T17:19:00Z">
        <w:del w:id="4946" w:author="Brenna Bray" w:date="2025-02-01T19:11:00Z" w16du:dateUtc="2025-02-02T02:11:00Z">
          <w:r w:rsidDel="00AF02BA">
            <w:delText xml:space="preserve">ohormones that are implicated in </w:delText>
          </w:r>
        </w:del>
      </w:ins>
      <w:del w:id="4947" w:author="Brenna Bray" w:date="2025-02-01T19:11:00Z" w16du:dateUtc="2025-02-02T02:11:00Z">
        <w:r w:rsidR="0000636A" w:rsidDel="00AF02BA">
          <w:delText>BED</w:delText>
        </w:r>
      </w:del>
      <w:ins w:id="4948" w:author="Brenna Bray" w:date="2023-10-13T17:19:00Z">
        <w:del w:id="4949" w:author="Brenna Bray" w:date="2025-02-01T19:11:00Z" w16du:dateUtc="2025-02-02T02:11:00Z">
          <w:r w:rsidDel="00AF02BA">
            <w:delText xml:space="preserve"> and SRADs alike, including GABA, dopamine, beta-endorphins, serotonin, acetylcholine, melatonin, arginine vasopressin (AVP), and glutamate, as well as rapid reductions in cortisol, epinephrine, norepinephrine, and adrenocorticotropic hormone (ACTH) </w:delText>
          </w:r>
        </w:del>
      </w:ins>
      <w:del w:id="4950" w:author="Brenna Bray" w:date="2025-02-01T19:11:00Z" w16du:dateUtc="2025-02-02T02:11:00Z">
        <w:r w:rsidR="009275E2" w:rsidDel="00AF02BA">
          <w:fldChar w:fldCharType="begin"/>
        </w:r>
        <w:r w:rsidR="00A92200" w:rsidDel="00AF02BA">
          <w:delInstrText xml:space="preserve"> ADDIN EN.CITE &lt;EndNote&gt;&lt;Cite ExcludeAuth="1" ExcludeYear="1"&gt;&lt;RecNum&gt;8234&lt;/RecNum&gt;&lt;DisplayText&gt;&lt;style face="superscript"&gt;264&lt;/style&gt;&lt;/DisplayText&gt;&lt;record&gt;&lt;rec-number&gt;8234&lt;/rec-number&gt;&lt;foreign-keys&gt;&lt;key app="EN" db-id="vv2s9rd9przr9lew5tv52rwde9rard2t52rt" timestamp="1697235983"&gt;8234&lt;/key&gt;&lt;/foreign-keys&gt;&lt;ref-type name="Web Page"&gt;12&lt;/ref-type&gt;&lt;contributors&gt;&lt;/contributors&gt;&lt;titles&gt;&lt;title&gt;Meditation&amp;apos;s Impact on Neurochemicals&lt;/title&gt;&lt;/titles&gt;&lt;volume&gt;2023&lt;/volume&gt;&lt;number&gt;Oct 13, 2023&lt;/number&gt;&lt;dates&gt;&lt;/dates&gt;&lt;pub-location&gt;https://sahajaonline.com/science-health/mental-health-well-being/neurochemicals/evidence-of-meditations-impact-on-neurotransmitters-neurohormones/&lt;/pub-location&gt;&lt;publisher&gt;Sahaja Online&lt;/publisher&gt;&lt;urls&gt;&lt;/urls&gt;&lt;/record&gt;&lt;/Cite&gt;&lt;/EndNote&gt;</w:delInstrText>
        </w:r>
        <w:r w:rsidR="009275E2" w:rsidDel="00AF02BA">
          <w:fldChar w:fldCharType="separate"/>
        </w:r>
        <w:r w:rsidR="00A92200" w:rsidRPr="00A92200" w:rsidDel="00AF02BA">
          <w:rPr>
            <w:noProof/>
            <w:vertAlign w:val="superscript"/>
          </w:rPr>
          <w:delText>264</w:delText>
        </w:r>
        <w:r w:rsidR="009275E2" w:rsidDel="00AF02BA">
          <w:fldChar w:fldCharType="end"/>
        </w:r>
      </w:del>
      <w:ins w:id="4951" w:author="Brenna Bray" w:date="2023-10-13T17:19:00Z">
        <w:del w:id="4952" w:author="Brenna Bray" w:date="2025-02-01T19:11:00Z" w16du:dateUtc="2025-02-02T02:11:00Z">
          <w:r w:rsidDel="00AF02BA">
            <w:delText>.</w:delText>
          </w:r>
        </w:del>
      </w:ins>
    </w:p>
    <w:p w14:paraId="6FC9CD4E" w14:textId="41074978" w:rsidR="00E0765B" w:rsidDel="00AF02BA" w:rsidRDefault="00E0765B">
      <w:pPr>
        <w:pStyle w:val="Heading5"/>
        <w:spacing w:after="360" w:line="300" w:lineRule="auto"/>
        <w:jc w:val="both"/>
        <w:rPr>
          <w:ins w:id="4953" w:author="Brenna Bray" w:date="2023-10-13T18:36:00Z"/>
          <w:del w:id="4954" w:author="Brenna Bray" w:date="2025-02-01T19:11:00Z" w16du:dateUtc="2025-02-02T02:11:00Z"/>
        </w:rPr>
        <w:pPrChange w:id="4955" w:author="Brenna Bray" w:date="2025-02-01T23:49:00Z" w16du:dateUtc="2025-02-02T06:49:00Z">
          <w:pPr>
            <w:pStyle w:val="Heading5"/>
            <w:spacing w:after="360" w:line="300" w:lineRule="auto"/>
          </w:pPr>
        </w:pPrChange>
      </w:pPr>
      <w:ins w:id="4956" w:author="Brenna Bray" w:date="2023-10-13T18:35:00Z">
        <w:del w:id="4957" w:author="Brenna Bray" w:date="2025-02-01T19:11:00Z" w16du:dateUtc="2025-02-02T02:11:00Z">
          <w:r w:rsidDel="00AF02BA">
            <w:delText>N</w:delText>
          </w:r>
          <w:r w:rsidRPr="005A6084" w:rsidDel="00AF02BA">
            <w:delText xml:space="preserve">eurobiological </w:delText>
          </w:r>
          <w:r w:rsidDel="00AF02BA">
            <w:delText xml:space="preserve">Alterations Associated with </w:delText>
          </w:r>
        </w:del>
      </w:ins>
      <w:ins w:id="4958" w:author="Brenna Bray" w:date="2023-10-13T18:36:00Z">
        <w:del w:id="4959" w:author="Brenna Bray" w:date="2025-02-01T19:11:00Z" w16du:dateUtc="2025-02-02T02:11:00Z">
          <w:r w:rsidDel="00AF02BA">
            <w:delText>Mindfulness</w:delText>
          </w:r>
        </w:del>
      </w:ins>
      <w:ins w:id="4960" w:author="Brenna Bray" w:date="2023-10-13T18:35:00Z">
        <w:del w:id="4961" w:author="Brenna Bray" w:date="2025-02-01T19:11:00Z" w16du:dateUtc="2025-02-02T02:11:00Z">
          <w:r w:rsidDel="00AF02BA">
            <w:delText xml:space="preserve"> Meditation with Potential Releve</w:delText>
          </w:r>
        </w:del>
      </w:ins>
      <w:ins w:id="4962" w:author="Hoang Loan" w:date="2024-03-31T07:09:00Z">
        <w:del w:id="4963" w:author="Brenna Bray" w:date="2025-02-01T19:11:00Z" w16du:dateUtc="2025-02-02T02:11:00Z">
          <w:r w:rsidR="005218C9" w:rsidDel="00AF02BA">
            <w:rPr>
              <w:lang w:val="vi-VN"/>
            </w:rPr>
            <w:delText>a</w:delText>
          </w:r>
        </w:del>
      </w:ins>
      <w:ins w:id="4964" w:author="Brenna Bray" w:date="2023-10-13T18:35:00Z">
        <w:del w:id="4965" w:author="Brenna Bray" w:date="2025-02-01T19:11:00Z" w16du:dateUtc="2025-02-02T02:11:00Z">
          <w:r w:rsidDel="00AF02BA">
            <w:delText>nce to Binge Eating Disorder</w:delText>
          </w:r>
        </w:del>
      </w:ins>
    </w:p>
    <w:p w14:paraId="5209DCEF" w14:textId="6494E4DF" w:rsidR="00E0765B" w:rsidDel="00AF02BA" w:rsidRDefault="00E0765B">
      <w:pPr>
        <w:spacing w:line="300" w:lineRule="auto"/>
        <w:jc w:val="both"/>
        <w:rPr>
          <w:ins w:id="4966" w:author="Brenna Bray" w:date="2023-10-13T18:55:00Z"/>
          <w:del w:id="4967" w:author="Brenna Bray" w:date="2025-02-01T19:11:00Z" w16du:dateUtc="2025-02-02T02:11:00Z"/>
        </w:rPr>
        <w:pPrChange w:id="4968" w:author="Brenna Bray" w:date="2025-02-01T23:49:00Z" w16du:dateUtc="2025-02-02T06:49:00Z">
          <w:pPr>
            <w:spacing w:line="300" w:lineRule="auto"/>
          </w:pPr>
        </w:pPrChange>
      </w:pPr>
      <w:ins w:id="4969" w:author="Brenna Bray" w:date="2023-10-13T18:36:00Z">
        <w:del w:id="4970" w:author="Brenna Bray" w:date="2025-02-01T19:11:00Z" w16du:dateUtc="2025-02-02T02:11:00Z">
          <w:r w:rsidDel="00AF02BA">
            <w:delText>A</w:delText>
          </w:r>
          <w:r w:rsidRPr="00E0765B" w:rsidDel="00AF02BA">
            <w:delText xml:space="preserve"> </w:delText>
          </w:r>
          <w:commentRangeStart w:id="4971"/>
          <w:commentRangeStart w:id="4972"/>
          <w:r w:rsidRPr="00E0765B" w:rsidDel="00AF02BA">
            <w:delText>2013</w:delText>
          </w:r>
          <w:commentRangeEnd w:id="4971"/>
          <w:r w:rsidRPr="00E0765B" w:rsidDel="00AF02BA">
            <w:commentReference w:id="4971"/>
          </w:r>
          <w:commentRangeEnd w:id="4972"/>
          <w:r w:rsidRPr="00E0765B" w:rsidDel="00AF02BA">
            <w:commentReference w:id="4972"/>
          </w:r>
          <w:r w:rsidRPr="00E0765B" w:rsidDel="00AF02BA">
            <w:delText xml:space="preserve"> </w:delText>
          </w:r>
        </w:del>
      </w:ins>
      <w:ins w:id="4973" w:author="Brenna Bray" w:date="2023-10-13T19:12:00Z">
        <w:del w:id="4974" w:author="Brenna Bray" w:date="2025-02-01T19:11:00Z" w16du:dateUtc="2025-02-02T02:11:00Z">
          <w:r w:rsidR="00F74A02" w:rsidDel="00AF02BA">
            <w:delText xml:space="preserve">randomized </w:delText>
          </w:r>
        </w:del>
      </w:ins>
      <w:ins w:id="4975" w:author="Brenna Bray" w:date="2023-10-13T19:13:00Z">
        <w:del w:id="4976" w:author="Brenna Bray" w:date="2025-02-01T19:11:00Z" w16du:dateUtc="2025-02-02T02:11:00Z">
          <w:r w:rsidR="00F74A02" w:rsidDel="00AF02BA">
            <w:delText xml:space="preserve">active-controlled trial </w:delText>
          </w:r>
        </w:del>
      </w:ins>
      <w:ins w:id="4977" w:author="Brenna Bray" w:date="2023-10-13T18:36:00Z">
        <w:del w:id="4978" w:author="Brenna Bray" w:date="2025-02-01T19:11:00Z" w16du:dateUtc="2025-02-02T02:11:00Z">
          <w:r w:rsidRPr="00E0765B" w:rsidDel="00AF02BA">
            <w:delText>brain imaging study suggest</w:delText>
          </w:r>
        </w:del>
      </w:ins>
      <w:ins w:id="4979" w:author="Hoang Loan" w:date="2024-03-31T07:09:00Z">
        <w:del w:id="4980" w:author="Brenna Bray" w:date="2025-02-01T19:11:00Z" w16du:dateUtc="2025-02-02T02:11:00Z">
          <w:r w:rsidR="005218C9" w:rsidDel="00AF02BA">
            <w:rPr>
              <w:lang w:val="vi-VN"/>
            </w:rPr>
            <w:delText>s</w:delText>
          </w:r>
        </w:del>
      </w:ins>
      <w:ins w:id="4981" w:author="Brenna Bray" w:date="2023-10-13T18:36:00Z">
        <w:del w:id="4982" w:author="Brenna Bray" w:date="2025-02-01T19:11:00Z" w16du:dateUtc="2025-02-02T02:11:00Z">
          <w:r w:rsidRPr="00E0765B" w:rsidDel="00AF02BA">
            <w:delText xml:space="preserve"> that mindful attention reduced the craving to smoke, and also that it reduced activity in a craving-related region of the brain </w:delText>
          </w:r>
          <w:r w:rsidRPr="00E0765B" w:rsidDel="00AF02BA">
            <w:fldChar w:fldCharType="begin"/>
          </w:r>
        </w:del>
      </w:ins>
      <w:del w:id="4983" w:author="Brenna Bray" w:date="2025-02-01T19:11:00Z" w16du:dateUtc="2025-02-02T02:11:00Z">
        <w:r w:rsidR="00A92200" w:rsidDel="00AF02BA">
          <w:delInstrText xml:space="preserve"> ADDIN EN.CITE &lt;EndNote&gt;&lt;Cite&gt;&lt;Author&gt;Westbrook&lt;/Author&gt;&lt;Year&gt;2013&lt;/Year&gt;&lt;RecNum&gt;8134&lt;/RecNum&gt;&lt;DisplayText&gt;&lt;style face="superscript"&gt;270&lt;/style&gt;&lt;/DisplayText&gt;&lt;record&gt;&lt;rec-number&gt;8134&lt;/rec-number&gt;&lt;foreign-keys&gt;&lt;key app="EN" db-id="vv2s9rd9przr9lew5tv52rwde9rard2t52rt" timestamp="1696621568"&gt;8134&lt;/key&gt;&lt;/foreign-keys&gt;&lt;ref-type name="Journal Article"&gt;17&lt;/ref-type&gt;&lt;contributors&gt;&lt;authors&gt;&lt;author&gt;Westbrook, Cecilia&lt;/author&gt;&lt;author&gt;Creswell, John David&lt;/author&gt;&lt;author&gt;Tabibnia, Golnaz&lt;/author&gt;&lt;author&gt;Julson, Erica&lt;/author&gt;&lt;author&gt;Kober, Hedy&lt;/author&gt;&lt;author&gt;Tindle, Hilary A&lt;/author&gt;&lt;/authors&gt;&lt;/contributors&gt;&lt;titles&gt;&lt;title&gt;Mindful attention reduces neural and self-reported cue-induced craving in smokers&lt;/title&gt;&lt;secondary-title&gt;Social cognitive and affective neuroscience&lt;/secondary-title&gt;&lt;/titles&gt;&lt;periodical&gt;&lt;full-title&gt;Soc Cogn Affect Neurosci&lt;/full-title&gt;&lt;abbr-1&gt;Social cognitive and affective neuroscience&lt;/abbr-1&gt;&lt;/periodical&gt;&lt;pages&gt;73-84&lt;/pages&gt;&lt;volume&gt;8&lt;/volume&gt;&lt;number&gt;1&lt;/number&gt;&lt;dates&gt;&lt;year&gt;2013&lt;/year&gt;&lt;/dates&gt;&lt;isbn&gt;1749-5024&lt;/isbn&gt;&lt;urls&gt;&lt;/urls&gt;&lt;/record&gt;&lt;/Cite&gt;&lt;/EndNote&gt;</w:delInstrText>
        </w:r>
      </w:del>
      <w:ins w:id="4984" w:author="Brenna Bray" w:date="2023-10-13T18:36:00Z">
        <w:del w:id="4985" w:author="Brenna Bray" w:date="2025-02-01T19:11:00Z" w16du:dateUtc="2025-02-02T02:11:00Z">
          <w:r w:rsidRPr="00E0765B" w:rsidDel="00AF02BA">
            <w:fldChar w:fldCharType="separate"/>
          </w:r>
        </w:del>
      </w:ins>
      <w:del w:id="4986" w:author="Brenna Bray" w:date="2025-02-01T19:11:00Z" w16du:dateUtc="2025-02-02T02:11:00Z">
        <w:r w:rsidR="00A92200" w:rsidRPr="00A92200" w:rsidDel="00AF02BA">
          <w:rPr>
            <w:noProof/>
            <w:vertAlign w:val="superscript"/>
          </w:rPr>
          <w:delText>270</w:delText>
        </w:r>
      </w:del>
      <w:ins w:id="4987" w:author="Brenna Bray" w:date="2023-10-13T18:36:00Z">
        <w:del w:id="4988" w:author="Brenna Bray" w:date="2025-02-01T19:11:00Z" w16du:dateUtc="2025-02-02T02:11:00Z">
          <w:r w:rsidRPr="00E0765B" w:rsidDel="00AF02BA">
            <w:fldChar w:fldCharType="end"/>
          </w:r>
          <w:r w:rsidRPr="00E0765B" w:rsidDel="00AF02BA">
            <w:delText xml:space="preserve">. </w:delText>
          </w:r>
          <w:r w:rsidRPr="00E0765B" w:rsidDel="00AF02BA">
            <w:fldChar w:fldCharType="begin"/>
          </w:r>
        </w:del>
      </w:ins>
      <w:del w:id="4989" w:author="Brenna Bray" w:date="2025-02-01T19:11:00Z" w16du:dateUtc="2025-02-02T02:11:00Z">
        <w:r w:rsidR="00A92200" w:rsidDel="00AF02BA">
          <w:delInstrText xml:space="preserve"> ADDIN EN.CITE &lt;EndNote&gt;&lt;Cite&gt;&lt;Author&gt;NCCIH&lt;/Author&gt;&lt;Year&gt;2007&lt;/Year&gt;&lt;RecNum&gt;8118&lt;/RecNum&gt;&lt;DisplayText&gt;&lt;style face="superscript"&gt;195&lt;/style&gt;&lt;/DisplayText&gt;&lt;record&gt;&lt;rec-number&gt;8118&lt;/rec-number&gt;&lt;foreign-keys&gt;&lt;key app="EN" db-id="vv2s9rd9przr9lew5tv52rwde9rard2t52rt" timestamp="1696543907"&gt;8118&lt;/key&gt;&lt;/foreign-keys&gt;&lt;ref-type name="Web Page"&gt;12&lt;/ref-type&gt;&lt;contributors&gt;&lt;authors&gt;&lt;author&gt;NCCIH, National Center for Complementary and Integrative Health&lt;/author&gt;&lt;/authors&gt;&lt;/contributors&gt;&lt;titles&gt;&lt;title&gt;Meditation&lt;/title&gt;&lt;/titles&gt;&lt;volume&gt;2023&lt;/volume&gt;&lt;number&gt;5 October, 2023&lt;/number&gt;&lt;dates&gt;&lt;year&gt;2007&lt;/year&gt;&lt;pub-dates&gt;&lt;date&gt;April, 2016&lt;/date&gt;&lt;/pub-dates&gt;&lt;/dates&gt;&lt;pub-location&gt;https://files.nccih.nih.gov/s3fs-public/Meditation_04-25-2016.pdf&lt;/pub-location&gt;&lt;publisher&gt;NCCIH, National Center for Complementary and Integrative Health&lt;/publisher&gt;&lt;urls&gt;&lt;/urls&gt;&lt;/record&gt;&lt;/Cite&gt;&lt;/EndNote&gt;</w:delInstrText>
        </w:r>
      </w:del>
      <w:ins w:id="4990" w:author="Brenna Bray" w:date="2023-10-13T18:36:00Z">
        <w:del w:id="4991" w:author="Brenna Bray" w:date="2025-02-01T19:11:00Z" w16du:dateUtc="2025-02-02T02:11:00Z">
          <w:r w:rsidRPr="00E0765B" w:rsidDel="00AF02BA">
            <w:fldChar w:fldCharType="separate"/>
          </w:r>
        </w:del>
      </w:ins>
      <w:del w:id="4992" w:author="Brenna Bray" w:date="2025-02-01T19:11:00Z" w16du:dateUtc="2025-02-02T02:11:00Z">
        <w:r w:rsidR="00A92200" w:rsidRPr="00A92200" w:rsidDel="00AF02BA">
          <w:rPr>
            <w:noProof/>
            <w:vertAlign w:val="superscript"/>
          </w:rPr>
          <w:delText>195</w:delText>
        </w:r>
      </w:del>
      <w:ins w:id="4993" w:author="Brenna Bray" w:date="2023-10-13T18:36:00Z">
        <w:del w:id="4994" w:author="Brenna Bray" w:date="2025-02-01T19:11:00Z" w16du:dateUtc="2025-02-02T02:11:00Z">
          <w:r w:rsidRPr="00E0765B" w:rsidDel="00AF02BA">
            <w:fldChar w:fldCharType="end"/>
          </w:r>
          <w:r w:rsidRPr="00E0765B" w:rsidDel="00AF02BA">
            <w:delText xml:space="preserve">. </w:delText>
          </w:r>
        </w:del>
      </w:ins>
    </w:p>
    <w:p w14:paraId="7C6FFC2C" w14:textId="11D77D31" w:rsidR="00A11171" w:rsidRPr="00E0765B" w:rsidDel="00AF02BA" w:rsidRDefault="00A11171">
      <w:pPr>
        <w:spacing w:line="300" w:lineRule="auto"/>
        <w:jc w:val="both"/>
        <w:rPr>
          <w:ins w:id="4995" w:author="Brenna Bray" w:date="2023-10-13T18:36:00Z"/>
          <w:del w:id="4996" w:author="Brenna Bray" w:date="2025-02-01T19:11:00Z" w16du:dateUtc="2025-02-02T02:11:00Z"/>
        </w:rPr>
        <w:pPrChange w:id="4997" w:author="Brenna Bray" w:date="2025-02-01T23:49:00Z" w16du:dateUtc="2025-02-02T06:49:00Z">
          <w:pPr>
            <w:numPr>
              <w:ilvl w:val="1"/>
              <w:numId w:val="144"/>
            </w:numPr>
            <w:ind w:left="1440" w:hanging="360"/>
          </w:pPr>
        </w:pPrChange>
      </w:pPr>
      <w:ins w:id="4998" w:author="Brenna Bray" w:date="2023-10-13T18:55:00Z">
        <w:del w:id="4999" w:author="Brenna Bray" w:date="2025-02-01T19:11:00Z" w16du:dateUtc="2025-02-02T02:11:00Z">
          <w:r w:rsidDel="00AF02BA">
            <w:delText xml:space="preserve">A 2013 resting-state functional magnetic resonance imaging (fMRI) </w:delText>
          </w:r>
        </w:del>
      </w:ins>
      <w:ins w:id="5000" w:author="Brenna Bray" w:date="2023-10-13T19:13:00Z">
        <w:del w:id="5001" w:author="Brenna Bray" w:date="2025-02-01T19:11:00Z" w16du:dateUtc="2025-02-02T02:11:00Z">
          <w:r w:rsidR="00F74A02" w:rsidDel="00AF02BA">
            <w:delText>randomized controlled trial</w:delText>
          </w:r>
        </w:del>
      </w:ins>
      <w:ins w:id="5002" w:author="Brenna Bray" w:date="2023-10-13T18:55:00Z">
        <w:del w:id="5003" w:author="Brenna Bray" w:date="2025-02-01T19:11:00Z" w16du:dateUtc="2025-02-02T02:11:00Z">
          <w:r w:rsidDel="00AF02BA">
            <w:delText xml:space="preserve"> conducted in </w:delText>
          </w:r>
        </w:del>
      </w:ins>
      <w:ins w:id="5004" w:author="Brenna Bray" w:date="2023-10-13T19:19:00Z">
        <w:del w:id="5005" w:author="Brenna Bray" w:date="2025-02-01T19:11:00Z" w16du:dateUtc="2025-02-02T02:11:00Z">
          <w:r w:rsidR="00C07F6D" w:rsidDel="00AF02BA">
            <w:delText>60</w:delText>
          </w:r>
        </w:del>
      </w:ins>
      <w:ins w:id="5006" w:author="Brenna Bray" w:date="2023-10-13T18:56:00Z">
        <w:del w:id="5007" w:author="Brenna Bray" w:date="2025-02-01T19:11:00Z" w16du:dateUtc="2025-02-02T02:11:00Z">
          <w:r w:rsidDel="00AF02BA">
            <w:delText xml:space="preserve"> college smokers (n=</w:delText>
          </w:r>
        </w:del>
      </w:ins>
      <w:ins w:id="5008" w:author="Brenna Bray" w:date="2023-10-13T19:20:00Z">
        <w:del w:id="5009" w:author="Brenna Bray" w:date="2025-02-01T19:11:00Z" w16du:dateUtc="2025-02-02T02:11:00Z">
          <w:r w:rsidR="00C07F6D" w:rsidDel="00AF02BA">
            <w:delText>27</w:delText>
          </w:r>
        </w:del>
      </w:ins>
      <w:ins w:id="5010" w:author="Brenna Bray" w:date="2023-10-13T18:56:00Z">
        <w:del w:id="5011" w:author="Brenna Bray" w:date="2025-02-01T19:11:00Z" w16du:dateUtc="2025-02-02T02:11:00Z">
          <w:r w:rsidDel="00AF02BA">
            <w:delText>) and nonsmokers (n=</w:delText>
          </w:r>
        </w:del>
      </w:ins>
      <w:ins w:id="5012" w:author="Brenna Bray" w:date="2023-10-13T19:20:00Z">
        <w:del w:id="5013" w:author="Brenna Bray" w:date="2025-02-01T19:11:00Z" w16du:dateUtc="2025-02-02T02:11:00Z">
          <w:r w:rsidR="00C07F6D" w:rsidDel="00AF02BA">
            <w:delText>33</w:delText>
          </w:r>
        </w:del>
      </w:ins>
      <w:ins w:id="5014" w:author="Brenna Bray" w:date="2023-10-13T18:56:00Z">
        <w:del w:id="5015" w:author="Brenna Bray" w:date="2025-02-01T19:11:00Z" w16du:dateUtc="2025-02-02T02:11:00Z">
          <w:r w:rsidDel="00AF02BA">
            <w:delText>) found that smokers had significantly reduced activity in the anterior cingulate cortex (ACC) and prefrontal cortex (PFC) relative to nonsmokers at baseline</w:delText>
          </w:r>
        </w:del>
      </w:ins>
      <w:ins w:id="5016" w:author="Brenna Bray" w:date="2023-10-13T19:00:00Z">
        <w:del w:id="5017" w:author="Brenna Bray" w:date="2025-02-01T19:11:00Z" w16du:dateUtc="2025-02-02T02:11:00Z">
          <w:r w:rsidDel="00AF02BA">
            <w:delText xml:space="preserve"> (P</w:delText>
          </w:r>
          <w:r w:rsidRPr="00A11171" w:rsidDel="00AF02BA">
            <w:rPr>
              <w:vertAlign w:val="subscript"/>
              <w:rPrChange w:id="5018" w:author="Brenna Bray" w:date="2023-10-13T19:00:00Z">
                <w:rPr/>
              </w:rPrChange>
            </w:rPr>
            <w:delText>corrected</w:delText>
          </w:r>
          <w:r w:rsidDel="00AF02BA">
            <w:delText>&lt;0.05)</w:delText>
          </w:r>
        </w:del>
      </w:ins>
      <w:ins w:id="5019" w:author="Brenna Bray" w:date="2023-10-13T18:56:00Z">
        <w:del w:id="5020" w:author="Brenna Bray" w:date="2025-02-01T19:11:00Z" w16du:dateUtc="2025-02-02T02:11:00Z">
          <w:r w:rsidDel="00AF02BA">
            <w:delText>, indicative of i</w:delText>
          </w:r>
        </w:del>
      </w:ins>
      <w:ins w:id="5021" w:author="Brenna Bray" w:date="2023-10-13T18:57:00Z">
        <w:del w:id="5022" w:author="Brenna Bray" w:date="2025-02-01T19:11:00Z" w16du:dateUtc="2025-02-02T02:11:00Z">
          <w:r w:rsidDel="00AF02BA">
            <w:delText>mpaired self-regulation. Two weeks of integrative body-mind training (</w:delText>
          </w:r>
        </w:del>
      </w:ins>
      <w:ins w:id="5023" w:author="Brenna Bray" w:date="2023-10-13T19:20:00Z">
        <w:del w:id="5024" w:author="Brenna Bray" w:date="2025-02-01T19:11:00Z" w16du:dateUtc="2025-02-02T02:11:00Z">
          <w:r w:rsidR="00C07F6D" w:rsidDel="00AF02BA">
            <w:delText xml:space="preserve">IBMT, </w:delText>
          </w:r>
        </w:del>
      </w:ins>
      <w:ins w:id="5025" w:author="Brenna Bray" w:date="2023-10-13T18:57:00Z">
        <w:del w:id="5026" w:author="Brenna Bray" w:date="2025-02-01T19:11:00Z" w16du:dateUtc="2025-02-02T02:11:00Z">
          <w:r w:rsidDel="00AF02BA">
            <w:delText>a form of mindfulness meditation) result</w:delText>
          </w:r>
        </w:del>
      </w:ins>
      <w:ins w:id="5027" w:author="Brenna Bray" w:date="2023-10-13T19:14:00Z">
        <w:del w:id="5028" w:author="Brenna Bray" w:date="2025-02-01T19:11:00Z" w16du:dateUtc="2025-02-02T02:11:00Z">
          <w:r w:rsidR="00F74A02" w:rsidDel="00AF02BA">
            <w:delText>ed</w:delText>
          </w:r>
        </w:del>
      </w:ins>
      <w:ins w:id="5029" w:author="Brenna Bray" w:date="2023-10-13T18:57:00Z">
        <w:del w:id="5030" w:author="Brenna Bray" w:date="2025-02-01T19:11:00Z" w16du:dateUtc="2025-02-02T02:11:00Z">
          <w:r w:rsidDel="00AF02BA">
            <w:delText xml:space="preserve"> in a 60% reduction in </w:delText>
          </w:r>
        </w:del>
      </w:ins>
      <w:ins w:id="5031" w:author="Brenna Bray" w:date="2023-10-13T18:59:00Z">
        <w:del w:id="5032" w:author="Brenna Bray" w:date="2025-02-01T19:11:00Z" w16du:dateUtc="2025-02-02T02:11:00Z">
          <w:r w:rsidDel="00AF02BA">
            <w:delText>tobacco use</w:delText>
          </w:r>
        </w:del>
      </w:ins>
      <w:ins w:id="5033" w:author="Brenna Bray" w:date="2023-10-13T19:14:00Z">
        <w:del w:id="5034" w:author="Brenna Bray" w:date="2025-02-01T19:11:00Z" w16du:dateUtc="2025-02-02T02:11:00Z">
          <w:r w:rsidR="00F74A02" w:rsidDel="00AF02BA">
            <w:delText xml:space="preserve"> (</w:delText>
          </w:r>
          <w:r w:rsidR="00F74A02" w:rsidRPr="00F74A02" w:rsidDel="00AF02BA">
            <w:delText>exhaled carbon monoxide levels</w:delText>
          </w:r>
        </w:del>
      </w:ins>
      <w:ins w:id="5035" w:author="Brenna Bray" w:date="2023-10-13T19:20:00Z">
        <w:del w:id="5036" w:author="Brenna Bray" w:date="2025-02-01T19:11:00Z" w16du:dateUtc="2025-02-02T02:11:00Z">
          <w:r w:rsidR="00C07F6D" w:rsidDel="00AF02BA">
            <w:delText>, n=15 IBMT smokers</w:delText>
          </w:r>
        </w:del>
      </w:ins>
      <w:ins w:id="5037" w:author="Brenna Bray" w:date="2023-10-13T18:59:00Z">
        <w:del w:id="5038" w:author="Brenna Bray" w:date="2025-02-01T19:11:00Z" w16du:dateUtc="2025-02-02T02:11:00Z">
          <w:r w:rsidDel="00AF02BA">
            <w:delText>)</w:delText>
          </w:r>
        </w:del>
      </w:ins>
      <w:ins w:id="5039" w:author="Brenna Bray" w:date="2023-10-13T19:01:00Z">
        <w:del w:id="5040" w:author="Brenna Bray" w:date="2025-02-01T19:11:00Z" w16du:dateUtc="2025-02-02T02:11:00Z">
          <w:r w:rsidDel="00AF02BA">
            <w:delText xml:space="preserve"> </w:delText>
          </w:r>
        </w:del>
      </w:ins>
      <w:ins w:id="5041" w:author="Brenna Bray" w:date="2023-10-13T19:14:00Z">
        <w:del w:id="5042" w:author="Brenna Bray" w:date="2025-02-01T19:11:00Z" w16du:dateUtc="2025-02-02T02:11:00Z">
          <w:r w:rsidR="00F74A02" w:rsidDel="00AF02BA">
            <w:delText>and</w:delText>
          </w:r>
        </w:del>
      </w:ins>
      <w:ins w:id="5043" w:author="Brenna Bray" w:date="2023-10-13T19:01:00Z">
        <w:del w:id="5044" w:author="Brenna Bray" w:date="2025-02-01T19:11:00Z" w16du:dateUtc="2025-02-02T02:11:00Z">
          <w:r w:rsidDel="00AF02BA">
            <w:delText xml:space="preserve"> significant increases in ACC/medial PFC and inferior frontal gyrus/ventrolateral PCF activity</w:delText>
          </w:r>
        </w:del>
      </w:ins>
      <w:ins w:id="5045" w:author="Brenna Bray" w:date="2023-10-13T19:17:00Z">
        <w:del w:id="5046" w:author="Brenna Bray" w:date="2025-02-01T19:11:00Z" w16du:dateUtc="2025-02-02T02:11:00Z">
          <w:r w:rsidR="00F74A02" w:rsidDel="00AF02BA">
            <w:delText xml:space="preserve"> and significant reductions in PCC activity</w:delText>
          </w:r>
        </w:del>
      </w:ins>
      <w:ins w:id="5047" w:author="Brenna Bray" w:date="2023-10-13T19:01:00Z">
        <w:del w:id="5048" w:author="Brenna Bray" w:date="2025-02-01T19:11:00Z" w16du:dateUtc="2025-02-02T02:11:00Z">
          <w:r w:rsidDel="00AF02BA">
            <w:delText xml:space="preserve"> (P</w:delText>
          </w:r>
          <w:r w:rsidRPr="007207CB" w:rsidDel="00AF02BA">
            <w:rPr>
              <w:vertAlign w:val="subscript"/>
            </w:rPr>
            <w:delText>corrected</w:delText>
          </w:r>
          <w:r w:rsidDel="00AF02BA">
            <w:delText xml:space="preserve">&lt;0.05) </w:delText>
          </w:r>
        </w:del>
      </w:ins>
      <w:ins w:id="5049" w:author="Brenna Bray" w:date="2023-10-13T19:02:00Z">
        <w:del w:id="5050" w:author="Brenna Bray" w:date="2025-02-01T19:11:00Z" w16du:dateUtc="2025-02-02T02:11:00Z">
          <w:r w:rsidDel="00AF02BA">
            <w:delText>that was</w:delText>
          </w:r>
        </w:del>
      </w:ins>
      <w:ins w:id="5051" w:author="Hoang Loan" w:date="2024-03-31T07:10:00Z">
        <w:del w:id="5052" w:author="Brenna Bray" w:date="2025-02-01T19:11:00Z" w16du:dateUtc="2025-02-02T02:11:00Z">
          <w:r w:rsidR="005218C9" w:rsidDel="00AF02BA">
            <w:delText>ere</w:delText>
          </w:r>
        </w:del>
      </w:ins>
      <w:ins w:id="5053" w:author="Brenna Bray" w:date="2023-10-13T19:02:00Z">
        <w:del w:id="5054" w:author="Brenna Bray" w:date="2025-02-01T19:11:00Z" w16du:dateUtc="2025-02-02T02:11:00Z">
          <w:r w:rsidDel="00AF02BA">
            <w:delText xml:space="preserve"> not observed after 2 weeks of relaxation training</w:delText>
          </w:r>
        </w:del>
      </w:ins>
      <w:ins w:id="5055" w:author="Brenna Bray" w:date="2023-10-13T19:20:00Z">
        <w:del w:id="5056" w:author="Brenna Bray" w:date="2025-02-01T19:11:00Z" w16du:dateUtc="2025-02-02T02:11:00Z">
          <w:r w:rsidR="00C07F6D" w:rsidDel="00AF02BA">
            <w:delText xml:space="preserve"> (n=27</w:delText>
          </w:r>
        </w:del>
      </w:ins>
      <w:ins w:id="5057" w:author="Brenna Bray" w:date="2023-10-13T19:21:00Z">
        <w:del w:id="5058" w:author="Brenna Bray" w:date="2025-02-01T19:11:00Z" w16du:dateUtc="2025-02-02T02:11:00Z">
          <w:r w:rsidR="00C07F6D" w:rsidDel="00AF02BA">
            <w:delText xml:space="preserve">) </w:delText>
          </w:r>
        </w:del>
      </w:ins>
      <w:del w:id="5059" w:author="Brenna Bray" w:date="2025-02-01T19:11:00Z" w16du:dateUtc="2025-02-02T02:11:00Z">
        <w:r w:rsidR="009275E2" w:rsidDel="00AF02BA">
          <w:fldChar w:fldCharType="begin"/>
        </w:r>
        <w:r w:rsidR="00A92200" w:rsidDel="00AF02BA">
          <w:delInstrText xml:space="preserve"> ADDIN EN.CITE &lt;EndNote&gt;&lt;Cite&gt;&lt;Author&gt;Tang&lt;/Author&gt;&lt;Year&gt;2013&lt;/Year&gt;&lt;RecNum&gt;8240&lt;/RecNum&gt;&lt;DisplayText&gt;&lt;style face="superscript"&gt;271&lt;/style&gt;&lt;/DisplayText&gt;&lt;record&gt;&lt;rec-number&gt;8240&lt;/rec-number&gt;&lt;foreign-keys&gt;&lt;key app="EN" db-id="vv2s9rd9przr9lew5tv52rwde9rard2t52rt" timestamp="1697243979"&gt;8240&lt;/key&gt;&lt;/foreign-keys&gt;&lt;ref-type name="Journal Article"&gt;17&lt;/ref-type&gt;&lt;contributors&gt;&lt;authors&gt;&lt;author&gt;Tang, Yi-Yuan&lt;/author&gt;&lt;author&gt;Tang, Rongxiang&lt;/author&gt;&lt;author&gt;Posner, Michael I&lt;/author&gt;&lt;/authors&gt;&lt;/contributors&gt;&lt;titles&gt;&lt;title&gt;Brief meditation training induces smoking reduction&lt;/title&gt;&lt;secondary-title&gt;Proceedings of the National Academy of Sciences&lt;/secondary-title&gt;&lt;/titles&gt;&lt;periodical&gt;&lt;full-title&gt;Proceedings of the national academy of sciences&lt;/full-title&gt;&lt;/periodical&gt;&lt;pages&gt;13971-13975&lt;/pages&gt;&lt;volume&gt;110&lt;/volume&gt;&lt;number&gt;34&lt;/number&gt;&lt;dates&gt;&lt;year&gt;2013&lt;/year&gt;&lt;/dates&gt;&lt;isbn&gt;0027-8424&lt;/isbn&gt;&lt;urls&gt;&lt;/urls&gt;&lt;/record&gt;&lt;/Cite&gt;&lt;/EndNote&gt;</w:delInstrText>
        </w:r>
        <w:r w:rsidR="009275E2" w:rsidDel="00AF02BA">
          <w:fldChar w:fldCharType="separate"/>
        </w:r>
        <w:r w:rsidR="00A92200" w:rsidRPr="00A92200" w:rsidDel="00AF02BA">
          <w:rPr>
            <w:noProof/>
            <w:vertAlign w:val="superscript"/>
          </w:rPr>
          <w:delText>271</w:delText>
        </w:r>
        <w:r w:rsidR="009275E2" w:rsidDel="00AF02BA">
          <w:fldChar w:fldCharType="end"/>
        </w:r>
      </w:del>
      <w:ins w:id="5060" w:author="Brenna Bray" w:date="2023-10-13T19:02:00Z">
        <w:del w:id="5061" w:author="Brenna Bray" w:date="2025-02-01T19:11:00Z" w16du:dateUtc="2025-02-02T02:11:00Z">
          <w:r w:rsidDel="00AF02BA">
            <w:delText>.</w:delText>
          </w:r>
        </w:del>
      </w:ins>
    </w:p>
    <w:p w14:paraId="173D3028" w14:textId="12EA79C0" w:rsidR="00E0765B" w:rsidRPr="00E0765B" w:rsidDel="00AF02BA" w:rsidRDefault="00E0765B">
      <w:pPr>
        <w:spacing w:line="300" w:lineRule="auto"/>
        <w:jc w:val="both"/>
        <w:rPr>
          <w:ins w:id="5062" w:author="Brenna Bray" w:date="2023-10-13T18:35:00Z"/>
          <w:del w:id="5063" w:author="Brenna Bray" w:date="2025-02-01T19:11:00Z" w16du:dateUtc="2025-02-02T02:11:00Z"/>
        </w:rPr>
        <w:pPrChange w:id="5064" w:author="Brenna Bray" w:date="2025-02-01T23:49:00Z" w16du:dateUtc="2025-02-02T06:49:00Z">
          <w:pPr>
            <w:pStyle w:val="Heading5"/>
            <w:spacing w:after="360"/>
          </w:pPr>
        </w:pPrChange>
      </w:pPr>
    </w:p>
    <w:p w14:paraId="4B512BC4" w14:textId="5DCF75A3" w:rsidR="00A74793" w:rsidRPr="004D39A6" w:rsidDel="00AF02BA" w:rsidRDefault="00A74793">
      <w:pPr>
        <w:pStyle w:val="Heading5"/>
        <w:spacing w:after="360" w:line="300" w:lineRule="auto"/>
        <w:jc w:val="both"/>
        <w:rPr>
          <w:ins w:id="5065" w:author="Brenna Bray" w:date="2023-10-10T19:33:00Z"/>
          <w:del w:id="5066" w:author="Brenna Bray" w:date="2025-02-01T19:11:00Z" w16du:dateUtc="2025-02-02T02:11:00Z"/>
        </w:rPr>
        <w:pPrChange w:id="5067" w:author="Brenna Bray" w:date="2025-02-01T23:49:00Z" w16du:dateUtc="2025-02-02T06:49:00Z">
          <w:pPr>
            <w:pStyle w:val="Heading5"/>
            <w:spacing w:after="360" w:line="300" w:lineRule="auto"/>
          </w:pPr>
        </w:pPrChange>
      </w:pPr>
      <w:ins w:id="5068" w:author="Brenna Bray" w:date="2023-10-10T19:33:00Z">
        <w:del w:id="5069" w:author="Brenna Bray" w:date="2025-02-01T19:11:00Z" w16du:dateUtc="2025-02-02T02:11:00Z">
          <w:r w:rsidDel="00AF02BA">
            <w:delText>Default Mode Network</w:delText>
          </w:r>
        </w:del>
      </w:ins>
    </w:p>
    <w:p w14:paraId="563CA95C" w14:textId="7AE0D7C9" w:rsidR="003E46D0" w:rsidRPr="006B6D6E" w:rsidDel="00AF02BA" w:rsidRDefault="003E46D0">
      <w:pPr>
        <w:spacing w:before="120" w:after="360" w:line="300" w:lineRule="auto"/>
        <w:jc w:val="both"/>
        <w:rPr>
          <w:ins w:id="5070" w:author="Brenna Bray" w:date="2023-10-06T15:36:00Z"/>
          <w:del w:id="5071" w:author="Brenna Bray" w:date="2025-02-01T19:11:00Z" w16du:dateUtc="2025-02-02T02:11:00Z"/>
          <w:rFonts w:eastAsiaTheme="minorHAnsi" w:cstheme="minorBidi"/>
          <w:szCs w:val="22"/>
        </w:rPr>
        <w:pPrChange w:id="5072" w:author="Brenna Bray" w:date="2025-02-01T23:49:00Z" w16du:dateUtc="2025-02-02T06:49:00Z">
          <w:pPr>
            <w:spacing w:before="120" w:after="360" w:line="300" w:lineRule="auto"/>
          </w:pPr>
        </w:pPrChange>
      </w:pPr>
    </w:p>
    <w:p w14:paraId="72043D52" w14:textId="1EC3379A" w:rsidR="003E46D0" w:rsidRPr="003E46D0" w:rsidDel="00AF02BA" w:rsidRDefault="003E46D0">
      <w:pPr>
        <w:spacing w:after="360" w:line="300" w:lineRule="auto"/>
        <w:jc w:val="both"/>
        <w:rPr>
          <w:del w:id="5073" w:author="Brenna Bray" w:date="2025-02-01T19:11:00Z" w16du:dateUtc="2025-02-02T02:11:00Z"/>
        </w:rPr>
        <w:pPrChange w:id="5074" w:author="Brenna Bray" w:date="2025-02-01T23:49:00Z" w16du:dateUtc="2025-02-02T06:49:00Z">
          <w:pPr>
            <w:spacing w:after="360" w:line="300" w:lineRule="auto"/>
          </w:pPr>
        </w:pPrChange>
      </w:pPr>
    </w:p>
    <w:p w14:paraId="3D06061A" w14:textId="4238D2E8" w:rsidR="005A6084" w:rsidDel="00AF02BA" w:rsidRDefault="005A6084">
      <w:pPr>
        <w:spacing w:after="360" w:line="300" w:lineRule="auto"/>
        <w:jc w:val="both"/>
        <w:rPr>
          <w:ins w:id="5075" w:author="Brenna Bray" w:date="2023-10-04T10:06:00Z"/>
          <w:del w:id="5076" w:author="Brenna Bray" w:date="2025-02-01T19:11:00Z" w16du:dateUtc="2025-02-02T02:11:00Z"/>
        </w:rPr>
        <w:pPrChange w:id="5077" w:author="Brenna Bray" w:date="2025-02-01T23:49:00Z" w16du:dateUtc="2025-02-02T06:49:00Z">
          <w:pPr>
            <w:spacing w:after="360" w:line="300" w:lineRule="auto"/>
          </w:pPr>
        </w:pPrChange>
      </w:pPr>
    </w:p>
    <w:p w14:paraId="3E69A079" w14:textId="6B715E1B" w:rsidR="00C039C5" w:rsidDel="00AF02BA" w:rsidRDefault="00C039C5">
      <w:pPr>
        <w:pStyle w:val="Heading3"/>
        <w:spacing w:after="360" w:line="300" w:lineRule="auto"/>
        <w:jc w:val="both"/>
        <w:rPr>
          <w:ins w:id="5078" w:author="Brenna Bray" w:date="2023-10-04T10:06:00Z"/>
          <w:del w:id="5079" w:author="Brenna Bray" w:date="2025-02-01T19:12:00Z" w16du:dateUtc="2025-02-02T02:12:00Z"/>
        </w:rPr>
        <w:pPrChange w:id="5080" w:author="Brenna Bray" w:date="2025-02-01T23:49:00Z" w16du:dateUtc="2025-02-02T06:49:00Z">
          <w:pPr>
            <w:pStyle w:val="Heading3"/>
            <w:spacing w:after="360" w:line="300" w:lineRule="auto"/>
          </w:pPr>
        </w:pPrChange>
      </w:pPr>
      <w:commentRangeStart w:id="5081"/>
      <w:ins w:id="5082" w:author="Brenna Bray" w:date="2023-10-04T10:06:00Z">
        <w:del w:id="5083" w:author="Brenna Bray" w:date="2025-02-01T19:12:00Z" w16du:dateUtc="2025-02-02T02:12:00Z">
          <w:r w:rsidDel="00AF02BA">
            <w:delText>Limitations and Strengths</w:delText>
          </w:r>
        </w:del>
      </w:ins>
    </w:p>
    <w:p w14:paraId="6B5EA682" w14:textId="134F9315" w:rsidR="00730885" w:rsidRPr="00B11887" w:rsidDel="00AF02BA" w:rsidRDefault="00730885">
      <w:pPr>
        <w:spacing w:before="120" w:after="360" w:line="300" w:lineRule="auto"/>
        <w:jc w:val="both"/>
        <w:rPr>
          <w:del w:id="5084" w:author="Brenna Bray" w:date="2025-02-01T19:12:00Z" w16du:dateUtc="2025-02-02T02:12:00Z"/>
          <w:rFonts w:eastAsiaTheme="minorHAnsi" w:cstheme="minorBidi"/>
          <w:szCs w:val="22"/>
        </w:rPr>
        <w:pPrChange w:id="5085" w:author="Brenna Bray" w:date="2025-02-01T23:49:00Z" w16du:dateUtc="2025-02-02T06:49:00Z">
          <w:pPr>
            <w:spacing w:before="120" w:after="360" w:line="300" w:lineRule="auto"/>
          </w:pPr>
        </w:pPrChange>
      </w:pPr>
      <w:del w:id="5086" w:author="Brenna Bray" w:date="2025-02-01T19:12:00Z" w16du:dateUtc="2025-02-02T02:12:00Z">
        <w:r w:rsidRPr="00B11887" w:rsidDel="00AF02BA">
          <w:rPr>
            <w:rFonts w:eastAsiaTheme="minorHAnsi" w:cstheme="minorBidi"/>
            <w:szCs w:val="22"/>
          </w:rPr>
          <w:delText xml:space="preserve">Limitation: lack of rigorous trials in the context of RCT and meta-analyses </w:delText>
        </w:r>
        <w:r w:rsidR="0060469A" w:rsidRPr="00B11887" w:rsidDel="00AF02BA">
          <w:rPr>
            <w:rFonts w:eastAsiaTheme="minorHAnsi" w:cstheme="minorBidi"/>
            <w:szCs w:val="22"/>
          </w:rPr>
          <w:fldChar w:fldCharType="begin">
            <w:fldData xml:space="preserve">PEVuZE5vdGU+PENpdGU+PEF1dGhvcj5Pc3BpbmE8L0F1dGhvcj48WWVhcj4yMDA4PC9ZZWFyPjxS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PEVuZE5vdGU+PENpdGU+PEF1dGhvcj5Pc3BpbmE8L0F1dGhvcj48WWVhcj4yMDA4PC9ZZWFyPjxS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60469A" w:rsidRPr="00B11887" w:rsidDel="00AF02BA">
          <w:rPr>
            <w:rFonts w:eastAsiaTheme="minorHAnsi" w:cstheme="minorBidi"/>
            <w:szCs w:val="22"/>
          </w:rPr>
        </w:r>
        <w:r w:rsidR="0060469A"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180,186,231,272-274</w:delText>
        </w:r>
        <w:r w:rsidR="0060469A" w:rsidRPr="00B11887" w:rsidDel="00AF02BA">
          <w:rPr>
            <w:rFonts w:eastAsiaTheme="minorHAnsi" w:cstheme="minorBidi"/>
            <w:szCs w:val="22"/>
          </w:rPr>
          <w:fldChar w:fldCharType="end"/>
        </w:r>
        <w:r w:rsidRPr="00B11887" w:rsidDel="00AF02BA">
          <w:rPr>
            <w:rFonts w:eastAsiaTheme="minorHAnsi" w:cstheme="minorBidi"/>
            <w:szCs w:val="22"/>
          </w:rPr>
          <w:delText>.</w:delText>
        </w:r>
      </w:del>
    </w:p>
    <w:p w14:paraId="448C6389" w14:textId="2BFA0923" w:rsidR="00E264DF" w:rsidRPr="00B11887" w:rsidDel="00AF02BA" w:rsidRDefault="00E264DF">
      <w:pPr>
        <w:spacing w:before="120" w:after="360" w:line="300" w:lineRule="auto"/>
        <w:jc w:val="both"/>
        <w:rPr>
          <w:del w:id="5087" w:author="Brenna Bray" w:date="2025-02-01T19:12:00Z" w16du:dateUtc="2025-02-02T02:12:00Z"/>
          <w:rFonts w:eastAsiaTheme="minorHAnsi" w:cstheme="minorBidi"/>
          <w:szCs w:val="22"/>
        </w:rPr>
        <w:pPrChange w:id="5088" w:author="Brenna Bray" w:date="2025-02-01T23:49:00Z" w16du:dateUtc="2025-02-02T06:49:00Z">
          <w:pPr>
            <w:spacing w:before="120" w:after="360" w:line="300" w:lineRule="auto"/>
          </w:pPr>
        </w:pPrChange>
      </w:pPr>
      <w:ins w:id="5089" w:author="Brenna Bray" w:date="2023-10-03T16:23:00Z">
        <w:del w:id="5090" w:author="Brenna Bray" w:date="2025-02-01T19:12:00Z" w16du:dateUtc="2025-02-02T02:12:00Z">
          <w:r w:rsidRPr="00B11887" w:rsidDel="00AF02BA">
            <w:rPr>
              <w:rFonts w:eastAsiaTheme="minorHAnsi" w:cstheme="minorBidi"/>
              <w:szCs w:val="22"/>
            </w:rPr>
            <w:delText>Also, remote delivery in the context of rigorous trials has</w:delText>
          </w:r>
        </w:del>
      </w:ins>
      <w:ins w:id="5091" w:author="Brenna Bray" w:date="2023-10-03T16:25:00Z">
        <w:del w:id="5092" w:author="Brenna Bray" w:date="2025-02-01T19:12:00Z" w16du:dateUtc="2025-02-02T02:12:00Z">
          <w:r w:rsidRPr="00B11887" w:rsidDel="00AF02BA">
            <w:rPr>
              <w:rFonts w:eastAsiaTheme="minorHAnsi" w:cstheme="minorBidi"/>
              <w:szCs w:val="22"/>
            </w:rPr>
            <w:delText xml:space="preserve"> not</w:delText>
          </w:r>
        </w:del>
      </w:ins>
      <w:ins w:id="5093" w:author="Brenna Bray" w:date="2023-10-03T16:23:00Z">
        <w:del w:id="5094" w:author="Brenna Bray" w:date="2025-02-01T19:12:00Z" w16du:dateUtc="2025-02-02T02:12:00Z">
          <w:r w:rsidRPr="00B11887" w:rsidDel="00AF02BA">
            <w:rPr>
              <w:rFonts w:eastAsiaTheme="minorHAnsi" w:cstheme="minorBidi"/>
              <w:szCs w:val="22"/>
            </w:rPr>
            <w:delText xml:space="preserve"> been tested</w:delText>
          </w:r>
        </w:del>
      </w:ins>
      <w:ins w:id="5095" w:author="Brenna Bray" w:date="2023-10-03T16:26:00Z">
        <w:del w:id="5096" w:author="Brenna Bray" w:date="2025-02-01T19:12:00Z" w16du:dateUtc="2025-02-02T02:12:00Z">
          <w:r w:rsidRPr="00B11887" w:rsidDel="00AF02BA">
            <w:rPr>
              <w:rFonts w:eastAsiaTheme="minorHAnsi" w:cstheme="minorBidi"/>
              <w:szCs w:val="22"/>
            </w:rPr>
            <w:delText xml:space="preserve"> (with few exceptions </w:delText>
          </w:r>
          <w:r w:rsidRPr="00B11887" w:rsidDel="00AF02BA">
            <w:rPr>
              <w:rFonts w:eastAsiaTheme="minorHAnsi" w:cstheme="minorBidi"/>
              <w:szCs w:val="22"/>
            </w:rPr>
            <w:fldChar w:fldCharType="begin">
              <w:fldData xml:space="preserve">PEVuZE5vdGU+PENpdGU+PEF1dGhvcj5CZWNjaWE8L0F1dGhvcj48WWVhcj4yMDIwPC9ZZWFyPjxS
ZWNOdW0+NDk3MDwvUmVjTnVtPjxEaXNwbGF5VGV4dD48c3R5bGUgZmFjZT0ic3VwZXJzY3JpcHQi
PjE5NywyMTI8L3N0eWxlPjwvRGlzcGxheVRleHQ+PHJlY29yZD48cmVjLW51bWJlcj40OTcwPC9y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del>
      </w:ins>
      <w:del w:id="5097" w:author="Brenna Bray" w:date="2025-02-01T19:12:00Z" w16du:dateUtc="2025-02-02T02:12:00Z">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PEVuZE5vdGU+PENpdGU+PEF1dGhvcj5CZWNjaWE8L0F1dGhvcj48WWVhcj4yMDIwPC9ZZWFyPjxS
ZWNOdW0+NDk3MDwvUmVjTnVtPjxEaXNwbGF5VGV4dD48c3R5bGUgZmFjZT0ic3VwZXJzY3JpcHQi
PjE5NywyMTI8L3N0eWxlPjwvRGlzcGxheVRleHQ+PHJlY29yZD48cmVjLW51bWJlcj40OTcwPC9y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del>
      <w:ins w:id="5098" w:author="Brenna Bray" w:date="2023-10-03T16:26:00Z">
        <w:del w:id="5099" w:author="Brenna Bray" w:date="2025-02-01T19:12:00Z" w16du:dateUtc="2025-02-02T02:12:00Z">
          <w:r w:rsidRPr="00B11887" w:rsidDel="00AF02BA">
            <w:rPr>
              <w:rFonts w:eastAsiaTheme="minorHAnsi" w:cstheme="minorBidi"/>
              <w:szCs w:val="22"/>
            </w:rPr>
          </w:r>
          <w:r w:rsidRPr="00B11887" w:rsidDel="00AF02BA">
            <w:rPr>
              <w:rFonts w:eastAsiaTheme="minorHAnsi" w:cstheme="minorBidi"/>
              <w:szCs w:val="22"/>
            </w:rPr>
            <w:fldChar w:fldCharType="separate"/>
          </w:r>
        </w:del>
      </w:ins>
      <w:del w:id="5100" w:author="Brenna Bray" w:date="2025-02-01T19:12:00Z" w16du:dateUtc="2025-02-02T02:12:00Z">
        <w:r w:rsidR="00A92200" w:rsidRPr="00A92200" w:rsidDel="00AF02BA">
          <w:rPr>
            <w:rFonts w:eastAsiaTheme="minorHAnsi" w:cstheme="minorBidi"/>
            <w:noProof/>
            <w:szCs w:val="22"/>
            <w:vertAlign w:val="superscript"/>
          </w:rPr>
          <w:delText>197,212</w:delText>
        </w:r>
      </w:del>
      <w:ins w:id="5101" w:author="Brenna Bray" w:date="2023-10-03T16:26:00Z">
        <w:del w:id="5102"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w:delText>
          </w:r>
        </w:del>
      </w:ins>
      <w:del w:id="5103" w:author="Brenna Bray" w:date="2025-02-01T19:12:00Z" w16du:dateUtc="2025-02-02T02:12:00Z">
        <w:r w:rsidRPr="00B11887" w:rsidDel="00AF02BA">
          <w:rPr>
            <w:rFonts w:eastAsiaTheme="minorHAnsi" w:cstheme="minorBidi"/>
            <w:szCs w:val="22"/>
          </w:rPr>
          <w:delText>;</w:delText>
        </w:r>
      </w:del>
      <w:ins w:id="5104" w:author="Brenna Bray" w:date="2023-10-03T16:26:00Z">
        <w:del w:id="5105" w:author="Brenna Bray" w:date="2025-02-01T19:12:00Z" w16du:dateUtc="2025-02-02T02:12:00Z">
          <w:r w:rsidRPr="00B11887" w:rsidDel="00AF02BA">
            <w:rPr>
              <w:rFonts w:eastAsiaTheme="minorHAnsi" w:cstheme="minorBidi"/>
              <w:szCs w:val="22"/>
            </w:rPr>
            <w:delText xml:space="preserve"> </w:delText>
          </w:r>
        </w:del>
      </w:ins>
      <w:del w:id="5106" w:author="Brenna Bray" w:date="2025-02-01T19:12:00Z" w16du:dateUtc="2025-02-02T02:12:00Z">
        <w:r w:rsidRPr="00B11887" w:rsidDel="00AF02BA">
          <w:rPr>
            <w:rFonts w:eastAsiaTheme="minorHAnsi" w:cstheme="minorBidi"/>
            <w:szCs w:val="22"/>
          </w:rPr>
          <w:delText>t</w:delText>
        </w:r>
      </w:del>
      <w:ins w:id="5107" w:author="Brenna Bray" w:date="2023-10-03T16:26:00Z">
        <w:del w:id="5108" w:author="Brenna Bray" w:date="2025-02-01T19:12:00Z" w16du:dateUtc="2025-02-02T02:12:00Z">
          <w:r w:rsidRPr="00B11887" w:rsidDel="00AF02BA">
            <w:rPr>
              <w:rFonts w:eastAsiaTheme="minorHAnsi" w:cstheme="minorBidi"/>
              <w:szCs w:val="22"/>
            </w:rPr>
            <w:delText>hus, m</w:delText>
          </w:r>
        </w:del>
      </w:ins>
      <w:ins w:id="5109" w:author="Brenna Bray" w:date="2023-10-03T16:23:00Z">
        <w:del w:id="5110" w:author="Brenna Bray" w:date="2025-02-01T19:12:00Z" w16du:dateUtc="2025-02-02T02:12:00Z">
          <w:r w:rsidRPr="00B11887" w:rsidDel="00AF02BA">
            <w:rPr>
              <w:rFonts w:eastAsiaTheme="minorHAnsi" w:cstheme="minorBidi"/>
              <w:szCs w:val="22"/>
            </w:rPr>
            <w:delText xml:space="preserve">ost evidence in the literature </w:delText>
          </w:r>
        </w:del>
      </w:ins>
      <w:ins w:id="5111" w:author="Brenna Bray" w:date="2023-10-03T16:26:00Z">
        <w:del w:id="5112" w:author="Brenna Bray" w:date="2025-02-01T19:12:00Z" w16du:dateUtc="2025-02-02T02:12:00Z">
          <w:r w:rsidRPr="00B11887" w:rsidDel="00AF02BA">
            <w:rPr>
              <w:rFonts w:eastAsiaTheme="minorHAnsi" w:cstheme="minorBidi"/>
              <w:szCs w:val="22"/>
            </w:rPr>
            <w:delText>come</w:delText>
          </w:r>
        </w:del>
      </w:ins>
      <w:ins w:id="5113" w:author="Brenna Bray" w:date="2023-10-03T16:23:00Z">
        <w:del w:id="5114" w:author="Brenna Bray" w:date="2025-02-01T19:12:00Z" w16du:dateUtc="2025-02-02T02:12:00Z">
          <w:r w:rsidRPr="00B11887" w:rsidDel="00AF02BA">
            <w:rPr>
              <w:rFonts w:eastAsiaTheme="minorHAnsi" w:cstheme="minorBidi"/>
              <w:szCs w:val="22"/>
            </w:rPr>
            <w:delText xml:space="preserve">s from in-person </w:delText>
          </w:r>
          <w:commentRangeStart w:id="5115"/>
          <w:r w:rsidRPr="00B11887" w:rsidDel="00AF02BA">
            <w:rPr>
              <w:rFonts w:eastAsiaTheme="minorHAnsi" w:cstheme="minorBidi"/>
              <w:szCs w:val="22"/>
            </w:rPr>
            <w:delText>protocols</w:delText>
          </w:r>
        </w:del>
      </w:ins>
      <w:commentRangeEnd w:id="5115"/>
      <w:ins w:id="5116" w:author="Brenna Bray" w:date="2023-10-03T16:27:00Z">
        <w:del w:id="5117" w:author="Brenna Bray" w:date="2025-02-01T19:12:00Z" w16du:dateUtc="2025-02-02T02:12:00Z">
          <w:r w:rsidRPr="00B11887" w:rsidDel="00AF02BA">
            <w:rPr>
              <w:rFonts w:eastAsiaTheme="minorHAnsi" w:cstheme="minorBidi"/>
              <w:szCs w:val="22"/>
            </w:rPr>
            <w:commentReference w:id="5115"/>
          </w:r>
        </w:del>
      </w:ins>
      <w:del w:id="5118" w:author="Brenna Bray" w:date="2025-02-01T19:12:00Z" w16du:dateUtc="2025-02-02T02:12:00Z">
        <w:r w:rsidR="0060469A" w:rsidRPr="00B11887" w:rsidDel="00AF02BA">
          <w:rPr>
            <w:rFonts w:eastAsiaTheme="minorHAnsi" w:cstheme="minorBidi"/>
            <w:szCs w:val="22"/>
          </w:rPr>
          <w:fldChar w:fldCharType="begin">
            <w:fldData xml:space="preserve">PEVuZE5vdGU+PENpdGU+PEF1dGhvcj5Pc3BpbmE8L0F1dGhvcj48WWVhcj4yMDA4PC9ZZWFyPjxS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==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PEVuZE5vdGU+PENpdGU+PEF1dGhvcj5Pc3BpbmE8L0F1dGhvcj48WWVhcj4yMDA4PC9ZZWFyPjxS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==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60469A" w:rsidRPr="00B11887" w:rsidDel="00AF02BA">
          <w:rPr>
            <w:rFonts w:eastAsiaTheme="minorHAnsi" w:cstheme="minorBidi"/>
            <w:szCs w:val="22"/>
          </w:rPr>
        </w:r>
        <w:r w:rsidR="0060469A"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180,231,272-274</w:delText>
        </w:r>
        <w:r w:rsidR="0060469A" w:rsidRPr="00B11887" w:rsidDel="00AF02BA">
          <w:rPr>
            <w:rFonts w:eastAsiaTheme="minorHAnsi" w:cstheme="minorBidi"/>
            <w:szCs w:val="22"/>
          </w:rPr>
          <w:fldChar w:fldCharType="end"/>
        </w:r>
      </w:del>
      <w:ins w:id="5119" w:author="Brenna Bray" w:date="2023-10-03T16:23:00Z">
        <w:del w:id="5120" w:author="Brenna Bray" w:date="2025-02-01T19:12:00Z" w16du:dateUtc="2025-02-02T02:12:00Z">
          <w:r w:rsidRPr="00B11887" w:rsidDel="00AF02BA">
            <w:rPr>
              <w:rFonts w:eastAsiaTheme="minorHAnsi" w:cstheme="minorBidi"/>
              <w:szCs w:val="22"/>
            </w:rPr>
            <w:delText>.</w:delText>
          </w:r>
        </w:del>
      </w:ins>
      <w:del w:id="5121" w:author="Brenna Bray" w:date="2025-02-01T19:12:00Z" w16du:dateUtc="2025-02-02T02:12:00Z">
        <w:r w:rsidRPr="00B11887" w:rsidDel="00AF02BA">
          <w:rPr>
            <w:rFonts w:eastAsiaTheme="minorHAnsi" w:cstheme="minorBidi"/>
            <w:szCs w:val="22"/>
          </w:rPr>
          <w:delText xml:space="preserve"> This latter limitation is frequently cited for</w:delText>
        </w:r>
      </w:del>
      <w:ins w:id="5122" w:author="Hoang Loan" w:date="2024-03-31T07:11:00Z">
        <w:del w:id="5123" w:author="Brenna Bray" w:date="2025-02-01T19:12:00Z" w16du:dateUtc="2025-02-02T02:12:00Z">
          <w:r w:rsidR="005218C9" w:rsidDel="00AF02BA">
            <w:rPr>
              <w:rFonts w:eastAsiaTheme="minorHAnsi" w:cstheme="minorBidi"/>
              <w:szCs w:val="22"/>
            </w:rPr>
            <w:delText>as</w:delText>
          </w:r>
        </w:del>
      </w:ins>
      <w:del w:id="5124" w:author="Brenna Bray" w:date="2025-02-01T19:12:00Z" w16du:dateUtc="2025-02-02T02:12:00Z">
        <w:r w:rsidRPr="00B11887" w:rsidDel="00AF02BA">
          <w:rPr>
            <w:rFonts w:eastAsiaTheme="minorHAnsi" w:cstheme="minorBidi"/>
            <w:szCs w:val="22"/>
          </w:rPr>
          <w:delText xml:space="preserve"> a limitation of all meditation studies (regardless of whether delivery is remote or in-person)</w:delText>
        </w:r>
        <w:r w:rsidR="0060469A" w:rsidRPr="00B11887" w:rsidDel="00AF02BA">
          <w:rPr>
            <w:rFonts w:eastAsiaTheme="minorHAnsi" w:cstheme="minorBidi"/>
            <w:szCs w:val="22"/>
          </w:rPr>
          <w:fldChar w:fldCharType="begin">
            <w:fldData xml:space="preserve">PEVuZE5vdGU+PENpdGU+PEF1dGhvcj5Pc3BpbmE8L0F1dGhvcj48WWVhcj4yMDA4PC9ZZWFyPjxS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==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PEVuZE5vdGU+PENpdGU+PEF1dGhvcj5Pc3BpbmE8L0F1dGhvcj48WWVhcj4yMDA4PC9ZZWFyPjxS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==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60469A" w:rsidRPr="00B11887" w:rsidDel="00AF02BA">
          <w:rPr>
            <w:rFonts w:eastAsiaTheme="minorHAnsi" w:cstheme="minorBidi"/>
            <w:szCs w:val="22"/>
          </w:rPr>
        </w:r>
        <w:r w:rsidR="0060469A"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180,231,272-274</w:delText>
        </w:r>
        <w:r w:rsidR="0060469A" w:rsidRPr="00B11887" w:rsidDel="00AF02BA">
          <w:rPr>
            <w:rFonts w:eastAsiaTheme="minorHAnsi" w:cstheme="minorBidi"/>
            <w:szCs w:val="22"/>
          </w:rPr>
          <w:fldChar w:fldCharType="end"/>
        </w:r>
        <w:r w:rsidRPr="00B11887" w:rsidDel="00AF02BA">
          <w:rPr>
            <w:rFonts w:eastAsiaTheme="minorHAnsi" w:cstheme="minorBidi"/>
            <w:szCs w:val="22"/>
          </w:rPr>
          <w:delText xml:space="preserve">. </w:delText>
        </w:r>
      </w:del>
      <w:ins w:id="5125" w:author="Brenna Bray" w:date="2023-10-03T16:28:00Z">
        <w:del w:id="5126" w:author="Brenna Bray" w:date="2025-02-01T19:12:00Z" w16du:dateUtc="2025-02-02T02:12:00Z">
          <w:r w:rsidRPr="00B11887" w:rsidDel="00AF02BA">
            <w:rPr>
              <w:rFonts w:eastAsiaTheme="minorHAnsi" w:cstheme="minorBidi"/>
              <w:szCs w:val="22"/>
            </w:rPr>
            <w:delText xml:space="preserve"> </w:delText>
          </w:r>
        </w:del>
      </w:ins>
    </w:p>
    <w:p w14:paraId="753E144D" w14:textId="27D2B55D" w:rsidR="00C039C5" w:rsidRPr="00B11887" w:rsidDel="00AF02BA" w:rsidRDefault="00C039C5">
      <w:pPr>
        <w:spacing w:before="120" w:after="360" w:line="300" w:lineRule="auto"/>
        <w:jc w:val="both"/>
        <w:rPr>
          <w:ins w:id="5127" w:author="Brenna Bray" w:date="2023-10-04T10:06:00Z"/>
          <w:del w:id="5128" w:author="Brenna Bray" w:date="2025-02-01T19:12:00Z" w16du:dateUtc="2025-02-02T02:12:00Z"/>
          <w:rFonts w:eastAsiaTheme="minorHAnsi" w:cstheme="minorBidi"/>
          <w:szCs w:val="22"/>
        </w:rPr>
        <w:pPrChange w:id="5129" w:author="Brenna Bray" w:date="2025-02-01T23:49:00Z" w16du:dateUtc="2025-02-02T06:49:00Z">
          <w:pPr>
            <w:spacing w:before="120" w:after="360" w:line="300" w:lineRule="auto"/>
          </w:pPr>
        </w:pPrChange>
      </w:pPr>
      <w:ins w:id="5130" w:author="Brenna Bray" w:date="2023-10-04T10:06:00Z">
        <w:del w:id="5131" w:author="Brenna Bray" w:date="2025-02-01T19:12:00Z" w16du:dateUtc="2025-02-02T02:12:00Z">
          <w:r w:rsidRPr="00B11887" w:rsidDel="00AF02BA">
            <w:rPr>
              <w:rFonts w:eastAsiaTheme="minorHAnsi" w:cstheme="minorBidi"/>
              <w:szCs w:val="22"/>
            </w:rPr>
            <w:delText xml:space="preserve">Mindfulness-based interventions have the advantage that they can be delivered remotely </w:delText>
          </w:r>
          <w:r w:rsidRPr="00B11887" w:rsidDel="00AF02BA">
            <w:rPr>
              <w:rFonts w:eastAsiaTheme="minorHAnsi" w:cstheme="minorBidi"/>
              <w:szCs w:val="22"/>
            </w:rPr>
            <w:fldChar w:fldCharType="begin">
              <w:fldData xml:space="preserve">PEVuZE5vdGU+PENpdGU+PEF1dGhvcj5CZWNjaWE8L0F1dGhvcj48WWVhcj4yMDIwPC9ZZWFyPjxS
ZWNOdW0+NDk3MDwvUmVjTnVtPjxEaXNwbGF5VGV4dD48c3R5bGUgZmFjZT0ic3VwZXJzY3JpcHQi
PjE5NywyMTI8L3N0eWxlPjwvRGlzcGxheVRleHQ+PHJlY29yZD48cmVjLW51bWJlcj40OTcwPC9y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del>
      </w:ins>
      <w:del w:id="5132" w:author="Brenna Bray" w:date="2025-02-01T19:12:00Z" w16du:dateUtc="2025-02-02T02:12:00Z">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PEVuZE5vdGU+PENpdGU+PEF1dGhvcj5CZWNjaWE8L0F1dGhvcj48WWVhcj4yMDIwPC9ZZWFyPjxS
ZWNOdW0+NDk3MDwvUmVjTnVtPjxEaXNwbGF5VGV4dD48c3R5bGUgZmFjZT0ic3VwZXJzY3JpcHQi
PjE5NywyMTI8L3N0eWxlPjwvRGlzcGxheVRleHQ+PHJlY29yZD48cmVjLW51bWJlcj40OTcwPC9y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del>
      <w:ins w:id="5133" w:author="Brenna Bray" w:date="2023-10-04T10:06:00Z">
        <w:del w:id="5134" w:author="Brenna Bray" w:date="2025-02-01T19:12:00Z" w16du:dateUtc="2025-02-02T02:12:00Z">
          <w:r w:rsidRPr="00B11887" w:rsidDel="00AF02BA">
            <w:rPr>
              <w:rFonts w:eastAsiaTheme="minorHAnsi" w:cstheme="minorBidi"/>
              <w:szCs w:val="22"/>
            </w:rPr>
          </w:r>
          <w:r w:rsidRPr="00B11887" w:rsidDel="00AF02BA">
            <w:rPr>
              <w:rFonts w:eastAsiaTheme="minorHAnsi" w:cstheme="minorBidi"/>
              <w:szCs w:val="22"/>
            </w:rPr>
            <w:fldChar w:fldCharType="separate"/>
          </w:r>
        </w:del>
      </w:ins>
      <w:del w:id="5135" w:author="Brenna Bray" w:date="2025-02-01T19:12:00Z" w16du:dateUtc="2025-02-02T02:12:00Z">
        <w:r w:rsidR="00A92200" w:rsidRPr="00A92200" w:rsidDel="00AF02BA">
          <w:rPr>
            <w:rFonts w:eastAsiaTheme="minorHAnsi" w:cstheme="minorBidi"/>
            <w:noProof/>
            <w:szCs w:val="22"/>
            <w:vertAlign w:val="superscript"/>
          </w:rPr>
          <w:delText>197,212</w:delText>
        </w:r>
      </w:del>
      <w:ins w:id="5136" w:author="Brenna Bray" w:date="2023-10-04T10:06:00Z">
        <w:del w:id="5137"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and </w:delText>
          </w:r>
          <w:commentRangeStart w:id="5138"/>
          <w:commentRangeStart w:id="5139"/>
          <w:commentRangeStart w:id="5140"/>
          <w:r w:rsidRPr="00B11887" w:rsidDel="00AF02BA">
            <w:rPr>
              <w:rFonts w:eastAsiaTheme="minorHAnsi" w:cstheme="minorBidi"/>
              <w:szCs w:val="22"/>
            </w:rPr>
            <w:delText xml:space="preserve">training in mindfulness can also be accessed for free or low cost through website platforms, mobile applications, and books/workbooks/audiobooks/ebooks </w:delText>
          </w:r>
          <w:commentRangeEnd w:id="5138"/>
          <w:r w:rsidRPr="00B11887" w:rsidDel="00AF02BA">
            <w:rPr>
              <w:rFonts w:eastAsiaTheme="minorHAnsi" w:cstheme="minorBidi"/>
              <w:szCs w:val="22"/>
            </w:rPr>
            <w:commentReference w:id="5138"/>
          </w:r>
          <w:commentRangeEnd w:id="5139"/>
          <w:r w:rsidRPr="00B11887" w:rsidDel="00AF02BA">
            <w:rPr>
              <w:rFonts w:eastAsiaTheme="minorHAnsi" w:cstheme="minorBidi"/>
              <w:szCs w:val="22"/>
            </w:rPr>
            <w:commentReference w:id="5139"/>
          </w:r>
          <w:commentRangeEnd w:id="5140"/>
          <w:r w:rsidRPr="00B11887" w:rsidDel="00AF02BA">
            <w:rPr>
              <w:rFonts w:eastAsiaTheme="minorHAnsi" w:cstheme="minorBidi"/>
              <w:szCs w:val="22"/>
            </w:rPr>
            <w:commentReference w:id="5140"/>
          </w:r>
          <w:r w:rsidRPr="00B11887" w:rsidDel="00AF02BA">
            <w:rPr>
              <w:rFonts w:eastAsiaTheme="minorHAnsi" w:cstheme="minorBidi"/>
              <w:szCs w:val="22"/>
            </w:rPr>
            <w:fldChar w:fldCharType="begin">
              <w:fldData xml:space="preserve">PEVuZE5vdGU+PENpdGU+PEF1dGhvcj5OaOG6pXQgSOG6oW5oPC9BdXRob3I+PFllYXI+MTk4Nzwv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</w:fldData>
            </w:fldChar>
          </w:r>
        </w:del>
      </w:ins>
      <w:del w:id="5141" w:author="Brenna Bray" w:date="2025-02-01T19:12:00Z" w16du:dateUtc="2025-02-02T02:12:00Z">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PEVuZE5vdGU+PENpdGU+PEF1dGhvcj5OaOG6pXQgSOG6oW5oPC9BdXRob3I+PFllYXI+MTk4Nzwv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del>
      <w:ins w:id="5142" w:author="Brenna Bray" w:date="2023-10-04T10:06:00Z">
        <w:del w:id="5143" w:author="Brenna Bray" w:date="2025-02-01T19:12:00Z" w16du:dateUtc="2025-02-02T02:12:00Z">
          <w:r w:rsidRPr="00B11887" w:rsidDel="00AF02BA">
            <w:rPr>
              <w:rFonts w:eastAsiaTheme="minorHAnsi" w:cstheme="minorBidi"/>
              <w:szCs w:val="22"/>
            </w:rPr>
          </w:r>
          <w:r w:rsidRPr="00B11887" w:rsidDel="00AF02BA">
            <w:rPr>
              <w:rFonts w:eastAsiaTheme="minorHAnsi" w:cstheme="minorBidi"/>
              <w:szCs w:val="22"/>
            </w:rPr>
            <w:fldChar w:fldCharType="separate"/>
          </w:r>
        </w:del>
      </w:ins>
      <w:del w:id="5144" w:author="Brenna Bray" w:date="2025-02-01T19:12:00Z" w16du:dateUtc="2025-02-02T02:12:00Z">
        <w:r w:rsidR="00A92200" w:rsidRPr="00A92200" w:rsidDel="00AF02BA">
          <w:rPr>
            <w:rFonts w:eastAsiaTheme="minorHAnsi" w:cstheme="minorBidi"/>
            <w:noProof/>
            <w:szCs w:val="22"/>
            <w:vertAlign w:val="superscript"/>
          </w:rPr>
          <w:delText>183,275,276</w:delText>
        </w:r>
      </w:del>
      <w:ins w:id="5145" w:author="Brenna Bray" w:date="2023-10-04T10:06:00Z">
        <w:del w:id="5146"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These strengths have the potential to minimize or overcome the barriers of treatment costs, insurance coverage, provider scarcity, and geographic proximity. </w:delText>
          </w:r>
        </w:del>
      </w:ins>
    </w:p>
    <w:p w14:paraId="699DBFB6" w14:textId="469D1983" w:rsidR="00C039C5" w:rsidRPr="00B11887" w:rsidDel="00AF02BA" w:rsidRDefault="00C039C5">
      <w:pPr>
        <w:spacing w:before="120" w:after="360" w:line="300" w:lineRule="auto"/>
        <w:jc w:val="both"/>
        <w:rPr>
          <w:ins w:id="5147" w:author="Brenna Bray" w:date="2023-10-04T10:06:00Z"/>
          <w:del w:id="5148" w:author="Brenna Bray" w:date="2025-02-01T19:12:00Z" w16du:dateUtc="2025-02-02T02:12:00Z"/>
          <w:rFonts w:eastAsiaTheme="minorHAnsi" w:cstheme="minorBidi"/>
          <w:szCs w:val="22"/>
        </w:rPr>
        <w:pPrChange w:id="5149" w:author="Brenna Bray" w:date="2025-02-01T23:49:00Z" w16du:dateUtc="2025-02-02T06:49:00Z">
          <w:pPr>
            <w:spacing w:before="120" w:after="360" w:line="300" w:lineRule="auto"/>
          </w:pPr>
        </w:pPrChange>
      </w:pPr>
      <w:ins w:id="5150" w:author="Brenna Bray" w:date="2023-10-04T10:06:00Z">
        <w:del w:id="5151" w:author="Brenna Bray" w:date="2025-02-01T19:12:00Z" w16du:dateUtc="2025-02-02T02:12:00Z">
          <w:r w:rsidRPr="00B11887" w:rsidDel="00AF02BA">
            <w:rPr>
              <w:rFonts w:eastAsiaTheme="minorHAnsi" w:cstheme="minorBidi"/>
              <w:szCs w:val="22"/>
            </w:rPr>
            <w:delText xml:space="preserve">On the other hand, a huge and widely understood limitation of the standardized mindfulness-based intervention (MBI) protocols is precisely that they are </w:delText>
          </w:r>
          <w:commentRangeStart w:id="5152"/>
          <w:r w:rsidRPr="00B11887" w:rsidDel="00AF02BA">
            <w:rPr>
              <w:rFonts w:eastAsiaTheme="minorHAnsi" w:cstheme="minorBidi"/>
              <w:szCs w:val="22"/>
            </w:rPr>
            <w:delText>not feasible/acceptable (due to lengthy time commitments) or scalable (due to the scarcity of skilled instructors, especially in smaller non-urban areas)</w:delText>
          </w:r>
        </w:del>
      </w:ins>
      <w:del w:id="5153" w:author="Brenna Bray" w:date="2025-02-01T19:12:00Z" w16du:dateUtc="2025-02-02T02:12:00Z">
        <w:r w:rsidRPr="00B11887" w:rsidDel="00AF02BA">
          <w:rPr>
            <w:rFonts w:eastAsiaTheme="minorHAnsi" w:cstheme="minorBidi"/>
            <w:szCs w:val="22"/>
          </w:rPr>
          <w:fldChar w:fldCharType="begin">
            <w:fldData xml:space="preserve">PEVuZE5vdGU+PENpdGU+PEF1dGhvcj5EaW1pZGppYW48L0F1dGhvcj48WWVhcj4yMDE1PC9ZZWFy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PEVuZE5vdGU+PENpdGU+PEF1dGhvcj5EaW1pZGppYW48L0F1dGhvcj48WWVhcj4yMDE1PC9ZZWFy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Pr="00B11887" w:rsidDel="00AF02BA">
          <w:rPr>
            <w:rFonts w:eastAsiaTheme="minorHAnsi" w:cstheme="minorBidi"/>
            <w:szCs w:val="22"/>
          </w:rPr>
        </w:r>
        <w:r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277,278</w:delText>
        </w:r>
        <w:r w:rsidRPr="00B11887" w:rsidDel="00AF02BA">
          <w:rPr>
            <w:rFonts w:eastAsiaTheme="minorHAnsi" w:cstheme="minorBidi"/>
            <w:szCs w:val="22"/>
          </w:rPr>
          <w:fldChar w:fldCharType="end"/>
        </w:r>
      </w:del>
      <w:ins w:id="5154" w:author="Brenna Bray" w:date="2023-10-04T10:06:00Z">
        <w:del w:id="5155" w:author="Brenna Bray" w:date="2025-02-01T19:12:00Z" w16du:dateUtc="2025-02-02T02:12:00Z">
          <w:r w:rsidRPr="00B11887" w:rsidDel="00AF02BA">
            <w:rPr>
              <w:rFonts w:eastAsiaTheme="minorHAnsi" w:cstheme="minorBidi"/>
              <w:szCs w:val="22"/>
            </w:rPr>
            <w:delText>.</w:delText>
          </w:r>
          <w:commentRangeEnd w:id="5152"/>
          <w:r w:rsidRPr="00B11887" w:rsidDel="00AF02BA">
            <w:rPr>
              <w:rFonts w:eastAsiaTheme="minorHAnsi" w:cstheme="minorBidi"/>
              <w:szCs w:val="22"/>
            </w:rPr>
            <w:commentReference w:id="5152"/>
          </w:r>
          <w:r w:rsidRPr="00B11887" w:rsidDel="00AF02BA">
            <w:rPr>
              <w:rFonts w:eastAsiaTheme="minorHAnsi" w:cstheme="minorBidi"/>
              <w:szCs w:val="22"/>
            </w:rPr>
            <w:delText xml:space="preserve"> Also, remote delivery in the context of rigorous trials has not been tested (with few exceptions </w:delText>
          </w:r>
          <w:r w:rsidRPr="00B11887" w:rsidDel="00AF02BA">
            <w:rPr>
              <w:rFonts w:eastAsiaTheme="minorHAnsi" w:cstheme="minorBidi"/>
              <w:szCs w:val="22"/>
            </w:rPr>
            <w:fldChar w:fldCharType="begin">
              <w:fldData xml:space="preserve">PEVuZE5vdGU+PENpdGU+PEF1dGhvcj5CZWNjaWE8L0F1dGhvcj48WWVhcj4yMDIwPC9ZZWFyPjxS
ZWNOdW0+NDk3MDwvUmVjTnVtPjxEaXNwbGF5VGV4dD48c3R5bGUgZmFjZT0ic3VwZXJzY3JpcHQi
PjE5NywyMTI8L3N0eWxlPjwvRGlzcGxheVRleHQ+PHJlY29yZD48cmVjLW51bWJlcj40OTcwPC9y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del>
      </w:ins>
      <w:del w:id="5156" w:author="Brenna Bray" w:date="2025-02-01T19:12:00Z" w16du:dateUtc="2025-02-02T02:12:00Z">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PEVuZE5vdGU+PENpdGU+PEF1dGhvcj5CZWNjaWE8L0F1dGhvcj48WWVhcj4yMDIwPC9ZZWFyPjxS
ZWNOdW0+NDk3MDwvUmVjTnVtPjxEaXNwbGF5VGV4dD48c3R5bGUgZmFjZT0ic3VwZXJzY3JpcHQi
PjE5NywyMTI8L3N0eWxlPjwvRGlzcGxheVRleHQ+PHJlY29yZD48cmVjLW51bWJlcj40OTcwPC9y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del>
      <w:ins w:id="5157" w:author="Brenna Bray" w:date="2023-10-04T10:06:00Z">
        <w:del w:id="5158" w:author="Brenna Bray" w:date="2025-02-01T19:12:00Z" w16du:dateUtc="2025-02-02T02:12:00Z">
          <w:r w:rsidRPr="00B11887" w:rsidDel="00AF02BA">
            <w:rPr>
              <w:rFonts w:eastAsiaTheme="minorHAnsi" w:cstheme="minorBidi"/>
              <w:szCs w:val="22"/>
            </w:rPr>
          </w:r>
          <w:r w:rsidRPr="00B11887" w:rsidDel="00AF02BA">
            <w:rPr>
              <w:rFonts w:eastAsiaTheme="minorHAnsi" w:cstheme="minorBidi"/>
              <w:szCs w:val="22"/>
            </w:rPr>
            <w:fldChar w:fldCharType="separate"/>
          </w:r>
        </w:del>
      </w:ins>
      <w:del w:id="5159" w:author="Brenna Bray" w:date="2025-02-01T19:12:00Z" w16du:dateUtc="2025-02-02T02:12:00Z">
        <w:r w:rsidR="00A92200" w:rsidRPr="00A92200" w:rsidDel="00AF02BA">
          <w:rPr>
            <w:rFonts w:eastAsiaTheme="minorHAnsi" w:cstheme="minorBidi"/>
            <w:noProof/>
            <w:szCs w:val="22"/>
            <w:vertAlign w:val="superscript"/>
          </w:rPr>
          <w:delText>197,212</w:delText>
        </w:r>
      </w:del>
      <w:ins w:id="5160" w:author="Brenna Bray" w:date="2023-10-04T10:06:00Z">
        <w:del w:id="5161"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Thus, most evidence in the literature comes from in-person </w:delText>
          </w:r>
          <w:commentRangeStart w:id="5162"/>
          <w:r w:rsidRPr="00B11887" w:rsidDel="00AF02BA">
            <w:rPr>
              <w:rFonts w:eastAsiaTheme="minorHAnsi" w:cstheme="minorBidi"/>
              <w:szCs w:val="22"/>
            </w:rPr>
            <w:delText>protocols</w:delText>
          </w:r>
          <w:commentRangeEnd w:id="5162"/>
          <w:r w:rsidRPr="00B11887" w:rsidDel="00AF02BA">
            <w:rPr>
              <w:rFonts w:eastAsiaTheme="minorHAnsi" w:cstheme="minorBidi"/>
              <w:szCs w:val="22"/>
            </w:rPr>
            <w:commentReference w:id="5162"/>
          </w:r>
          <w:r w:rsidRPr="00B11887" w:rsidDel="00AF02BA">
            <w:rPr>
              <w:rFonts w:eastAsiaTheme="minorHAnsi" w:cstheme="minorBidi"/>
              <w:szCs w:val="22"/>
            </w:rPr>
            <w:delText xml:space="preserve">. </w:delText>
          </w:r>
          <w:commentRangeStart w:id="5163"/>
          <w:r w:rsidRPr="00B11887" w:rsidDel="00AF02BA">
            <w:rPr>
              <w:rFonts w:eastAsiaTheme="minorHAnsi" w:cstheme="minorBidi"/>
              <w:szCs w:val="22"/>
            </w:rPr>
            <w:delText xml:space="preserve">These limitations highlight the clinical difficulty in establishing the evidence base for some of these more widely accessible options, as dosing often is not measured and the quality of intervention often varies </w:delText>
          </w:r>
          <w:commentRangeEnd w:id="5163"/>
          <w:r w:rsidRPr="00B11887" w:rsidDel="00AF02BA">
            <w:rPr>
              <w:rFonts w:eastAsiaTheme="minorHAnsi" w:cstheme="minorBidi"/>
              <w:szCs w:val="22"/>
            </w:rPr>
            <w:commentReference w:id="5163"/>
          </w:r>
        </w:del>
      </w:ins>
      <w:del w:id="5164" w:author="Brenna Bray" w:date="2025-02-01T19:12:00Z" w16du:dateUtc="2025-02-02T02:12:00Z">
        <w:r w:rsidRPr="00B11887" w:rsidDel="00AF02BA">
          <w:rPr>
            <w:rFonts w:eastAsiaTheme="minorHAnsi" w:cstheme="minorBidi"/>
            <w:szCs w:val="22"/>
          </w:rPr>
          <w:fldChar w:fldCharType="begin">
            <w:fldData xml:space="preserve">PEVuZE5vdGU+PENpdGU+PEF1dGhvcj5EaW1pZGppYW48L0F1dGhvcj48WWVhcj4yMDE1PC9ZZWFy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PEVuZE5vdGU+PENpdGU+PEF1dGhvcj5EaW1pZGppYW48L0F1dGhvcj48WWVhcj4yMDE1PC9ZZWFy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Pr="00B11887" w:rsidDel="00AF02BA">
          <w:rPr>
            <w:rFonts w:eastAsiaTheme="minorHAnsi" w:cstheme="minorBidi"/>
            <w:szCs w:val="22"/>
          </w:rPr>
        </w:r>
        <w:r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277,278</w:delText>
        </w:r>
        <w:r w:rsidRPr="00B11887" w:rsidDel="00AF02BA">
          <w:rPr>
            <w:rFonts w:eastAsiaTheme="minorHAnsi" w:cstheme="minorBidi"/>
            <w:szCs w:val="22"/>
          </w:rPr>
          <w:fldChar w:fldCharType="end"/>
        </w:r>
      </w:del>
      <w:ins w:id="5165" w:author="Brenna Bray" w:date="2023-10-04T10:06:00Z">
        <w:del w:id="5166" w:author="Brenna Bray" w:date="2025-02-01T19:12:00Z" w16du:dateUtc="2025-02-02T02:12:00Z">
          <w:r w:rsidRPr="00B11887" w:rsidDel="00AF02BA">
            <w:rPr>
              <w:rFonts w:eastAsiaTheme="minorHAnsi" w:cstheme="minorBidi"/>
              <w:szCs w:val="22"/>
            </w:rPr>
            <w:delText>.</w:delText>
          </w:r>
        </w:del>
      </w:ins>
    </w:p>
    <w:p w14:paraId="63D09F21" w14:textId="6BB6A236" w:rsidR="00C039C5" w:rsidRPr="00B11887" w:rsidDel="00AF02BA" w:rsidRDefault="00C039C5">
      <w:pPr>
        <w:spacing w:before="120" w:after="360" w:line="300" w:lineRule="auto"/>
        <w:jc w:val="both"/>
        <w:rPr>
          <w:ins w:id="5167" w:author="Brenna Bray" w:date="2023-10-04T10:06:00Z"/>
          <w:del w:id="5168" w:author="Brenna Bray" w:date="2025-02-01T19:12:00Z" w16du:dateUtc="2025-02-02T02:12:00Z"/>
          <w:rFonts w:eastAsiaTheme="minorHAnsi" w:cstheme="minorBidi"/>
          <w:szCs w:val="22"/>
        </w:rPr>
        <w:pPrChange w:id="5169" w:author="Brenna Bray" w:date="2025-02-01T23:49:00Z" w16du:dateUtc="2025-02-02T06:49:00Z">
          <w:pPr>
            <w:spacing w:before="120" w:after="360" w:line="300" w:lineRule="auto"/>
          </w:pPr>
        </w:pPrChange>
      </w:pPr>
      <w:ins w:id="5170" w:author="Brenna Bray" w:date="2023-10-04T10:06:00Z">
        <w:del w:id="5171" w:author="Brenna Bray" w:date="2025-02-01T19:12:00Z" w16du:dateUtc="2025-02-02T02:12:00Z">
          <w:r w:rsidRPr="00B11887" w:rsidDel="00AF02BA">
            <w:rPr>
              <w:rFonts w:eastAsiaTheme="minorHAnsi" w:cstheme="minorBidi"/>
              <w:szCs w:val="22"/>
            </w:rPr>
            <w:delText>Additionally, a recent study of 14 BED experts also identified that there can be a potential barrier in</w:delText>
          </w:r>
        </w:del>
      </w:ins>
      <w:ins w:id="5172" w:author="Hoang Loan" w:date="2024-03-31T07:12:00Z">
        <w:del w:id="5173" w:author="Brenna Bray" w:date="2025-02-01T19:12:00Z" w16du:dateUtc="2025-02-02T02:12:00Z">
          <w:r w:rsidR="005218C9" w:rsidDel="00AF02BA">
            <w:rPr>
              <w:rFonts w:eastAsiaTheme="minorHAnsi" w:cstheme="minorBidi"/>
              <w:szCs w:val="22"/>
            </w:rPr>
            <w:delText>to</w:delText>
          </w:r>
        </w:del>
      </w:ins>
      <w:ins w:id="5174" w:author="Brenna Bray" w:date="2023-10-04T10:06:00Z">
        <w:del w:id="5175" w:author="Brenna Bray" w:date="2025-02-01T19:12:00Z" w16du:dateUtc="2025-02-02T02:12:00Z">
          <w:r w:rsidRPr="00B11887" w:rsidDel="00AF02BA">
            <w:rPr>
              <w:rFonts w:eastAsiaTheme="minorHAnsi" w:cstheme="minorBidi"/>
              <w:szCs w:val="22"/>
            </w:rPr>
            <w:delText xml:space="preserve"> client uptake </w:delText>
          </w:r>
          <w:r w:rsidRPr="00B11887" w:rsidDel="00AF02BA">
            <w:rPr>
              <w:rFonts w:eastAsiaTheme="minorHAnsi" w:cstheme="minorBidi"/>
              <w:szCs w:val="22"/>
            </w:rPr>
            <w:fldChar w:fldCharType="begin"/>
          </w:r>
        </w:del>
      </w:ins>
      <w:del w:id="5176" w:author="Brenna Bray" w:date="2025-02-01T19:12:00Z" w16du:dateUtc="2025-02-02T02:12:00Z">
        <w:r w:rsidR="00A92200" w:rsidDel="00AF02BA">
          <w:rPr>
            <w:rFonts w:eastAsiaTheme="minorHAnsi" w:cstheme="minorBidi"/>
            <w:szCs w:val="22"/>
          </w:rPr>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del>
      <w:ins w:id="5177" w:author="Brenna Bray" w:date="2023-10-04T10:06:00Z">
        <w:del w:id="5178" w:author="Brenna Bray" w:date="2025-02-01T19:12:00Z" w16du:dateUtc="2025-02-02T02:12:00Z">
          <w:r w:rsidRPr="00B11887" w:rsidDel="00AF02BA">
            <w:rPr>
              <w:rFonts w:eastAsiaTheme="minorHAnsi" w:cstheme="minorBidi"/>
              <w:szCs w:val="22"/>
            </w:rPr>
            <w:fldChar w:fldCharType="separate"/>
          </w:r>
        </w:del>
      </w:ins>
      <w:del w:id="5179" w:author="Brenna Bray" w:date="2025-02-01T19:12:00Z" w16du:dateUtc="2025-02-02T02:12:00Z">
        <w:r w:rsidR="00A92200" w:rsidRPr="00A92200" w:rsidDel="00AF02BA">
          <w:rPr>
            <w:rFonts w:eastAsiaTheme="minorHAnsi" w:cstheme="minorBidi"/>
            <w:noProof/>
            <w:szCs w:val="22"/>
            <w:vertAlign w:val="superscript"/>
          </w:rPr>
          <w:delText>217</w:delText>
        </w:r>
      </w:del>
      <w:ins w:id="5180" w:author="Brenna Bray" w:date="2023-10-04T10:06:00Z">
        <w:del w:id="5181"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However, findings also suggest meditation and mindfulness can be effective, regardless of one’s feelings towards </w:delText>
          </w:r>
          <w:commentRangeStart w:id="5182"/>
          <w:r w:rsidRPr="00B11887" w:rsidDel="00AF02BA">
            <w:rPr>
              <w:rFonts w:eastAsiaTheme="minorHAnsi" w:cstheme="minorBidi"/>
              <w:szCs w:val="22"/>
            </w:rPr>
            <w:delText>the</w:delText>
          </w:r>
          <w:commentRangeEnd w:id="5182"/>
          <w:r w:rsidRPr="00B11887" w:rsidDel="00AF02BA">
            <w:rPr>
              <w:rFonts w:eastAsiaTheme="minorHAnsi" w:cstheme="minorBidi"/>
              <w:szCs w:val="22"/>
            </w:rPr>
            <w:delText>se practices</w:delText>
          </w:r>
          <w:r w:rsidRPr="00B11887" w:rsidDel="00AF02BA">
            <w:rPr>
              <w:rFonts w:eastAsiaTheme="minorHAnsi" w:cstheme="minorBidi"/>
              <w:szCs w:val="22"/>
            </w:rPr>
            <w:commentReference w:id="5182"/>
          </w:r>
          <w:r w:rsidRPr="00B11887" w:rsidDel="00AF02BA">
            <w:rPr>
              <w:rFonts w:eastAsiaTheme="minorHAnsi" w:cstheme="minorBidi"/>
              <w:szCs w:val="22"/>
            </w:rPr>
            <w:delText>. Sharing this information with clients (e.g., that they don’t have to like mindfulness or meditation for the intervention(s) to be effective) may help minimize the particular uptake barrier of discomfort.</w:delText>
          </w:r>
        </w:del>
      </w:ins>
    </w:p>
    <w:p w14:paraId="6598A910" w14:textId="059B254F" w:rsidR="00C039C5" w:rsidRPr="00C039C5" w:rsidDel="00AF02BA" w:rsidRDefault="00C039C5">
      <w:pPr>
        <w:spacing w:after="360" w:line="300" w:lineRule="auto"/>
        <w:ind w:left="720"/>
        <w:jc w:val="both"/>
        <w:rPr>
          <w:del w:id="5183" w:author="Brenna Bray" w:date="2025-02-01T19:12:00Z" w16du:dateUtc="2025-02-02T02:12:00Z"/>
          <w:i/>
        </w:rPr>
        <w:pPrChange w:id="5184" w:author="Brenna Bray" w:date="2025-02-01T23:49:00Z" w16du:dateUtc="2025-02-02T06:49:00Z">
          <w:pPr>
            <w:spacing w:after="360" w:line="300" w:lineRule="auto"/>
            <w:ind w:left="720"/>
          </w:pPr>
        </w:pPrChange>
      </w:pPr>
      <w:ins w:id="5185" w:author="Brenna Bray" w:date="2023-10-04T10:06:00Z">
        <w:del w:id="5186" w:author="Brenna Bray" w:date="2025-02-01T19:12:00Z" w16du:dateUtc="2025-02-02T02:12:00Z">
          <w:r w:rsidRPr="00C039C5" w:rsidDel="00AF02BA">
            <w:rPr>
              <w:i/>
              <w:highlight w:val="yellow"/>
            </w:rPr>
            <w:delText xml:space="preserve">“I talk a lot [with my patients] about the data around </w:delText>
          </w:r>
          <w:r w:rsidRPr="00C039C5" w:rsidDel="00AF02BA">
            <w:rPr>
              <w:b/>
              <w:bCs/>
              <w:i/>
              <w:highlight w:val="yellow"/>
            </w:rPr>
            <w:delText>mindfulness</w:delText>
          </w:r>
          <w:r w:rsidRPr="00C039C5" w:rsidDel="00AF02BA">
            <w:rPr>
              <w:i/>
              <w:highlight w:val="yellow"/>
            </w:rPr>
            <w:delText xml:space="preserve">. I tell them how much I hate mindfulness and meditation, but how much it helps. …The fMRI data [is] astonishing –the most recent data [suggests that] even a small meditation practice changes threat sensitivity. I mean, I don't even know what to say except Marsha Linehan was right! You put it in </w:delText>
          </w:r>
          <w:r w:rsidRPr="00C039C5" w:rsidDel="00AF02BA">
            <w:rPr>
              <w:b/>
              <w:bCs/>
              <w:i/>
              <w:highlight w:val="yellow"/>
            </w:rPr>
            <w:delText>DBT</w:delText>
          </w:r>
          <w:r w:rsidRPr="00C039C5" w:rsidDel="00AF02BA">
            <w:rPr>
              <w:i/>
              <w:highlight w:val="yellow"/>
            </w:rPr>
            <w:delText xml:space="preserve"> early on, and most of our patients hate it [but] …we used to think you had to get to a calm state [for meditation or mindfulness to be effective]; it turns out if you hate it the entire time, and you're thinking about your target [hate] list and you refocus your thoughts, that's like weightlifting for your brain. So obviously, I have a lot of enthusiasm about it.” (P72 as quoted in Bray et al., 2023</w:delText>
          </w:r>
          <w:r w:rsidRPr="00C039C5" w:rsidDel="00AF02BA">
            <w:rPr>
              <w:highlight w:val="yellow"/>
            </w:rPr>
            <w:fldChar w:fldCharType="begin"/>
          </w:r>
        </w:del>
      </w:ins>
      <w:del w:id="5187" w:author="Brenna Bray" w:date="2025-02-01T19:12:00Z" w16du:dateUtc="2025-02-02T02:12:00Z">
        <w:r w:rsidR="00A92200" w:rsidDel="00AF02BA">
          <w:rPr>
            <w:highlight w:val="yellow"/>
          </w:rPr>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del>
      <w:ins w:id="5188" w:author="Brenna Bray" w:date="2023-10-04T10:06:00Z">
        <w:del w:id="5189" w:author="Brenna Bray" w:date="2025-02-01T19:12:00Z" w16du:dateUtc="2025-02-02T02:12:00Z">
          <w:r w:rsidRPr="00C039C5" w:rsidDel="00AF02BA">
            <w:rPr>
              <w:highlight w:val="yellow"/>
            </w:rPr>
            <w:fldChar w:fldCharType="separate"/>
          </w:r>
        </w:del>
      </w:ins>
      <w:del w:id="5190" w:author="Brenna Bray" w:date="2025-02-01T19:12:00Z" w16du:dateUtc="2025-02-02T02:12:00Z">
        <w:r w:rsidR="00A92200" w:rsidRPr="00A92200" w:rsidDel="00AF02BA">
          <w:rPr>
            <w:noProof/>
            <w:highlight w:val="yellow"/>
            <w:vertAlign w:val="superscript"/>
          </w:rPr>
          <w:delText>217</w:delText>
        </w:r>
      </w:del>
      <w:ins w:id="5191" w:author="Brenna Bray" w:date="2023-10-04T10:06:00Z">
        <w:del w:id="5192" w:author="Brenna Bray" w:date="2025-02-01T19:12:00Z" w16du:dateUtc="2025-02-02T02:12:00Z">
          <w:r w:rsidRPr="00C039C5" w:rsidDel="00AF02BA">
            <w:rPr>
              <w:highlight w:val="yellow"/>
            </w:rPr>
            <w:fldChar w:fldCharType="end"/>
          </w:r>
          <w:r w:rsidRPr="00C039C5" w:rsidDel="00AF02BA">
            <w:rPr>
              <w:i/>
              <w:highlight w:val="yellow"/>
            </w:rPr>
            <w:delText>).</w:delText>
          </w:r>
        </w:del>
      </w:ins>
      <w:commentRangeEnd w:id="5081"/>
      <w:del w:id="5193" w:author="Brenna Bray" w:date="2025-02-01T19:12:00Z" w16du:dateUtc="2025-02-02T02:12:00Z">
        <w:r w:rsidDel="00AF02BA">
          <w:rPr>
            <w:rStyle w:val="CommentReference"/>
          </w:rPr>
          <w:commentReference w:id="5081"/>
        </w:r>
      </w:del>
    </w:p>
    <w:p w14:paraId="2A4F687F" w14:textId="756C414B" w:rsidR="007C3F78" w:rsidDel="00AF02BA" w:rsidRDefault="007C3F78">
      <w:pPr>
        <w:pStyle w:val="Heading2"/>
        <w:spacing w:after="360" w:line="300" w:lineRule="auto"/>
        <w:jc w:val="both"/>
        <w:rPr>
          <w:del w:id="5194" w:author="Brenna Bray" w:date="2025-02-01T19:12:00Z" w16du:dateUtc="2025-02-02T02:12:00Z"/>
        </w:rPr>
        <w:pPrChange w:id="5195" w:author="Brenna Bray" w:date="2025-02-01T23:49:00Z" w16du:dateUtc="2025-02-02T06:49:00Z">
          <w:pPr>
            <w:pStyle w:val="Heading2"/>
            <w:spacing w:after="360" w:line="300" w:lineRule="auto"/>
          </w:pPr>
        </w:pPrChange>
      </w:pPr>
      <w:bookmarkStart w:id="5196" w:name="_Ref145874082"/>
      <w:del w:id="5197" w:author="Brenna Bray" w:date="2025-02-01T19:12:00Z" w16du:dateUtc="2025-02-02T02:12:00Z">
        <w:r w:rsidDel="00AF02BA">
          <w:delText>Mindfulness</w:delText>
        </w:r>
        <w:bookmarkEnd w:id="5196"/>
      </w:del>
    </w:p>
    <w:p w14:paraId="719B7A70" w14:textId="4395772A" w:rsidR="004E527E" w:rsidRPr="00B11887" w:rsidDel="00AF02BA" w:rsidRDefault="004E527E">
      <w:pPr>
        <w:spacing w:before="120" w:after="360" w:line="300" w:lineRule="auto"/>
        <w:jc w:val="both"/>
        <w:rPr>
          <w:del w:id="5198" w:author="Brenna Bray" w:date="2025-02-01T19:12:00Z" w16du:dateUtc="2025-02-02T02:12:00Z"/>
          <w:rFonts w:eastAsiaTheme="minorHAnsi" w:cstheme="minorBidi"/>
          <w:szCs w:val="22"/>
        </w:rPr>
        <w:pPrChange w:id="5199" w:author="Brenna Bray" w:date="2025-02-01T23:49:00Z" w16du:dateUtc="2025-02-02T06:49:00Z">
          <w:pPr>
            <w:spacing w:before="120" w:after="360" w:line="300" w:lineRule="auto"/>
          </w:pPr>
        </w:pPrChange>
      </w:pPr>
      <w:del w:id="5200" w:author="Brenna Bray" w:date="2025-02-01T19:12:00Z" w16du:dateUtc="2025-02-02T02:12:00Z">
        <w:r w:rsidRPr="00B11887" w:rsidDel="00AF02BA">
          <w:rPr>
            <w:rFonts w:eastAsiaTheme="minorHAnsi" w:cstheme="minorBidi"/>
            <w:szCs w:val="22"/>
          </w:rPr>
          <w:delText xml:space="preserve">Mindfulness is a process </w:delText>
        </w:r>
        <w:r w:rsidR="003A402D" w:rsidRPr="00B11887" w:rsidDel="00AF02BA">
          <w:rPr>
            <w:rFonts w:eastAsiaTheme="minorHAnsi" w:cstheme="minorBidi"/>
            <w:szCs w:val="22"/>
          </w:rPr>
          <w:delText xml:space="preserve">operationally </w:delText>
        </w:r>
        <w:r w:rsidRPr="00B11887" w:rsidDel="00AF02BA">
          <w:rPr>
            <w:rFonts w:eastAsiaTheme="minorHAnsi" w:cstheme="minorBidi"/>
            <w:szCs w:val="22"/>
          </w:rPr>
          <w:delText xml:space="preserve">defined by two central components: </w:delText>
        </w:r>
        <w:r w:rsidR="003A402D" w:rsidRPr="00B11887" w:rsidDel="00AF02BA">
          <w:rPr>
            <w:rFonts w:eastAsiaTheme="minorHAnsi" w:cstheme="minorBidi"/>
            <w:szCs w:val="22"/>
          </w:rPr>
          <w:delText xml:space="preserve">self-regulation of attention (e.g., </w:delText>
        </w:r>
        <w:r w:rsidRPr="00B11887" w:rsidDel="00AF02BA">
          <w:rPr>
            <w:rFonts w:eastAsiaTheme="minorHAnsi" w:cstheme="minorBidi"/>
            <w:szCs w:val="22"/>
          </w:rPr>
          <w:delText>attention to present-moment experiences</w:delText>
        </w:r>
        <w:r w:rsidR="003A402D" w:rsidRPr="00B11887" w:rsidDel="00AF02BA">
          <w:rPr>
            <w:rFonts w:eastAsiaTheme="minorHAnsi" w:cstheme="minorBidi"/>
            <w:szCs w:val="22"/>
          </w:rPr>
          <w:delText>)</w:delText>
        </w:r>
        <w:r w:rsidRPr="00B11887" w:rsidDel="00AF02BA">
          <w:rPr>
            <w:rFonts w:eastAsiaTheme="minorHAnsi" w:cstheme="minorBidi"/>
            <w:szCs w:val="22"/>
          </w:rPr>
          <w:delText xml:space="preserve"> and </w:delText>
        </w:r>
        <w:r w:rsidR="003A402D" w:rsidRPr="00B11887" w:rsidDel="00AF02BA">
          <w:rPr>
            <w:rFonts w:eastAsiaTheme="minorHAnsi" w:cstheme="minorBidi"/>
            <w:szCs w:val="22"/>
          </w:rPr>
          <w:delText xml:space="preserve">orientation to experience (e.g., practicing </w:delText>
        </w:r>
        <w:r w:rsidRPr="00B11887" w:rsidDel="00AF02BA">
          <w:rPr>
            <w:rFonts w:eastAsiaTheme="minorHAnsi" w:cstheme="minorBidi"/>
            <w:szCs w:val="22"/>
          </w:rPr>
          <w:delText xml:space="preserve">a </w:delText>
        </w:r>
        <w:r w:rsidR="003A402D" w:rsidRPr="00B11887" w:rsidDel="00AF02BA">
          <w:rPr>
            <w:rFonts w:eastAsiaTheme="minorHAnsi" w:cstheme="minorBidi"/>
            <w:szCs w:val="22"/>
          </w:rPr>
          <w:delText>non-emotive, unattached view</w:delText>
        </w:r>
        <w:r w:rsidRPr="00B11887" w:rsidDel="00AF02BA">
          <w:rPr>
            <w:rFonts w:eastAsiaTheme="minorHAnsi" w:cstheme="minorBidi"/>
            <w:szCs w:val="22"/>
          </w:rPr>
          <w:delText xml:space="preserve"> of acceptance</w:delText>
        </w:r>
        <w:r w:rsidR="003A402D" w:rsidRPr="00B11887" w:rsidDel="00AF02BA">
          <w:rPr>
            <w:rFonts w:eastAsiaTheme="minorHAnsi" w:cstheme="minorBidi"/>
            <w:szCs w:val="22"/>
          </w:rPr>
          <w:delText xml:space="preserve">, </w:delText>
        </w:r>
        <w:r w:rsidRPr="00B11887" w:rsidDel="00AF02BA">
          <w:rPr>
            <w:rFonts w:eastAsiaTheme="minorHAnsi" w:cstheme="minorBidi"/>
            <w:szCs w:val="22"/>
          </w:rPr>
          <w:delText>openness</w:delText>
        </w:r>
        <w:r w:rsidR="003A402D" w:rsidRPr="00B11887" w:rsidDel="00AF02BA">
          <w:rPr>
            <w:rFonts w:eastAsiaTheme="minorHAnsi" w:cstheme="minorBidi"/>
            <w:szCs w:val="22"/>
          </w:rPr>
          <w:delText>, and curiosity</w:delText>
        </w:r>
        <w:r w:rsidRPr="00B11887" w:rsidDel="00AF02BA">
          <w:rPr>
            <w:rFonts w:eastAsiaTheme="minorHAnsi" w:cstheme="minorBidi"/>
            <w:szCs w:val="22"/>
          </w:rPr>
          <w:delText xml:space="preserve"> towards</w:delText>
        </w:r>
        <w:r w:rsidR="003A402D" w:rsidRPr="00B11887" w:rsidDel="00AF02BA">
          <w:rPr>
            <w:rFonts w:eastAsiaTheme="minorHAnsi" w:cstheme="minorBidi"/>
            <w:szCs w:val="22"/>
          </w:rPr>
          <w:delText xml:space="preserve"> all </w:delText>
        </w:r>
        <w:r w:rsidRPr="00B11887" w:rsidDel="00AF02BA">
          <w:rPr>
            <w:rFonts w:eastAsiaTheme="minorHAnsi" w:cstheme="minorBidi"/>
            <w:szCs w:val="22"/>
          </w:rPr>
          <w:delText>experiences</w:delText>
        </w:r>
        <w:r w:rsidR="003A402D" w:rsidRPr="00B11887" w:rsidDel="00AF02BA">
          <w:rPr>
            <w:rFonts w:eastAsiaTheme="minorHAnsi" w:cstheme="minorBidi"/>
            <w:szCs w:val="22"/>
          </w:rPr>
          <w:delText>, including the wandering of the mind)</w:delText>
        </w:r>
        <w:r w:rsidRPr="00B11887" w:rsidDel="00AF02BA">
          <w:rPr>
            <w:rFonts w:eastAsiaTheme="minorHAnsi" w:cstheme="minorBidi"/>
            <w:szCs w:val="22"/>
          </w:rPr>
          <w:delText xml:space="preserve"> </w:delText>
        </w:r>
        <w:r w:rsidR="00EE6D33" w:rsidRPr="00B11887" w:rsidDel="00AF02BA">
          <w:rPr>
            <w:rFonts w:eastAsiaTheme="minorHAnsi" w:cstheme="minorBidi"/>
            <w:szCs w:val="22"/>
          </w:rPr>
          <w:fldChar w:fldCharType="begin">
            <w:fldData xml:space="preserve">PEVuZE5vdGU+PENpdGU+PEF1dGhvcj5CaXNob3A8L0F1dGhvcj48WWVhcj4yMDA0PC9ZZWFyPjxS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PEVuZE5vdGU+PENpdGU+PEF1dGhvcj5CaXNob3A8L0F1dGhvcj48WWVhcj4yMDA0PC9ZZWFyPjxS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EE6D33" w:rsidRPr="00B11887" w:rsidDel="00AF02BA">
          <w:rPr>
            <w:rFonts w:eastAsiaTheme="minorHAnsi" w:cstheme="minorBidi"/>
            <w:szCs w:val="22"/>
          </w:rPr>
        </w:r>
        <w:r w:rsidR="00EE6D33"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183,275,279</w:delText>
        </w:r>
        <w:r w:rsidR="00EE6D33" w:rsidRPr="00B11887" w:rsidDel="00AF02BA">
          <w:rPr>
            <w:rFonts w:eastAsiaTheme="minorHAnsi" w:cstheme="minorBidi"/>
            <w:szCs w:val="22"/>
          </w:rPr>
          <w:fldChar w:fldCharType="end"/>
        </w:r>
        <w:r w:rsidRPr="00B11887" w:rsidDel="00AF02BA">
          <w:rPr>
            <w:rFonts w:eastAsiaTheme="minorHAnsi" w:cstheme="minorBidi"/>
            <w:szCs w:val="22"/>
          </w:rPr>
          <w:delText xml:space="preserve">. </w:delText>
        </w:r>
        <w:r w:rsidR="003A402D" w:rsidRPr="00B11887" w:rsidDel="00AF02BA">
          <w:rPr>
            <w:rFonts w:eastAsiaTheme="minorHAnsi" w:cstheme="minorBidi"/>
            <w:szCs w:val="22"/>
          </w:rPr>
          <w:delText xml:space="preserve">Mindfulness practices are originally found in Buddhist traditions developed to overcome personal suffering </w:delText>
        </w:r>
        <w:r w:rsidR="00EE6D33" w:rsidRPr="00B1188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&lt;EndNote&gt;&lt;Cite&gt;&lt;Author&gt;Nhất Hạnh&lt;/Author&gt;&lt;Year&gt;1987&lt;/Year&gt;&lt;RecNum&gt;8018&lt;/RecNum&gt;&lt;DisplayText&gt;&lt;style face="superscript"&gt;275&lt;/style&gt;&lt;/DisplayText&gt;&lt;record&gt;&lt;rec-number&gt;8018&lt;/rec-number&gt;&lt;foreign-keys&gt;&lt;key app="EN" db-id="vv2s9rd9przr9lew5tv52rwde9rard2t52rt" timestamp="1695157617"&gt;8018&lt;/key&gt;&lt;/foreign-keys&gt;&lt;ref-type name="Book"&gt;6&lt;/ref-type&gt;&lt;contributors&gt;&lt;authors&gt;&lt;author&gt;Nhất Hạnh, Thích&lt;/author&gt;&lt;/authors&gt;&lt;/contributors&gt;&lt;titles&gt;&lt;title&gt;The miracle of mindfulness : a manual on meditation&lt;/title&gt;&lt;/titles&gt;&lt;dates&gt;&lt;year&gt;1987&lt;/year&gt;&lt;/dates&gt;&lt;publisher&gt;Revised edition. Boston : Beacon Press, [1987] ©1987&lt;/publisher&gt;&lt;call-num&gt;BQ5618 V5 N4813 1987&amp;#xD;BQ5618.V5 N4813 1987&amp;#xD;BQ5612 .N48 1987&lt;/call-num&gt;&lt;urls&gt;&lt;related-urls&gt;&lt;url&gt;https://search.library.wisc.edu/catalog/999679560202121&lt;/url&gt;&lt;/related-urls&gt;&lt;/urls&gt;&lt;/record&gt;&lt;/Cite&gt;&lt;/EndNote&gt;</w:delInstrText>
        </w:r>
        <w:r w:rsidR="00EE6D33"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275</w:delText>
        </w:r>
        <w:r w:rsidR="00EE6D33" w:rsidRPr="00B11887" w:rsidDel="00AF02BA">
          <w:rPr>
            <w:rFonts w:eastAsiaTheme="minorHAnsi" w:cstheme="minorBidi"/>
            <w:szCs w:val="22"/>
          </w:rPr>
          <w:fldChar w:fldCharType="end"/>
        </w:r>
        <w:r w:rsidR="00EE6D33" w:rsidRPr="00B11887" w:rsidDel="00AF02BA">
          <w:rPr>
            <w:rFonts w:eastAsiaTheme="minorHAnsi" w:cstheme="minorBidi"/>
            <w:szCs w:val="22"/>
          </w:rPr>
          <w:delText xml:space="preserve"> </w:delText>
        </w:r>
        <w:r w:rsidR="003A402D" w:rsidRPr="00B11887" w:rsidDel="00AF02BA">
          <w:rPr>
            <w:rFonts w:eastAsiaTheme="minorHAnsi" w:cstheme="minorBidi"/>
            <w:szCs w:val="22"/>
          </w:rPr>
          <w:delText xml:space="preserve">but have more recently been used clinically to reduce cognitive vulnerability to stress and emotional distress </w:delText>
        </w:r>
        <w:r w:rsidR="00EE6D33" w:rsidRPr="00B11887" w:rsidDel="00AF02BA">
          <w:rPr>
            <w:rFonts w:eastAsiaTheme="minorHAnsi" w:cstheme="minorBidi"/>
            <w:szCs w:val="22"/>
          </w:rPr>
          <w:fldChar w:fldCharType="begin">
            <w:fldData xml:space="preserve">PEVuZE5vdGU+PENpdGU+PEF1dGhvcj5CaXNob3A8L0F1dGhvcj48WWVhcj4yMDA0PC9ZZWFyPjxS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=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PEVuZE5vdGU+PENpdGU+PEF1dGhvcj5CaXNob3A8L0F1dGhvcj48WWVhcj4yMDA0PC9ZZWFyPjxS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=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EE6D33" w:rsidRPr="00B11887" w:rsidDel="00AF02BA">
          <w:rPr>
            <w:rFonts w:eastAsiaTheme="minorHAnsi" w:cstheme="minorBidi"/>
            <w:szCs w:val="22"/>
          </w:rPr>
        </w:r>
        <w:r w:rsidR="00EE6D33"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196,279,280</w:delText>
        </w:r>
        <w:r w:rsidR="00EE6D33" w:rsidRPr="00B11887" w:rsidDel="00AF02BA">
          <w:rPr>
            <w:rFonts w:eastAsiaTheme="minorHAnsi" w:cstheme="minorBidi"/>
            <w:szCs w:val="22"/>
          </w:rPr>
          <w:fldChar w:fldCharType="end"/>
        </w:r>
        <w:r w:rsidR="003A402D" w:rsidRPr="00B11887" w:rsidDel="00AF02BA">
          <w:rPr>
            <w:rFonts w:eastAsiaTheme="minorHAnsi" w:cstheme="minorBidi"/>
            <w:szCs w:val="22"/>
          </w:rPr>
          <w:delText xml:space="preserve">. </w:delText>
        </w:r>
        <w:r w:rsidR="00EE6D33" w:rsidRPr="00B11887" w:rsidDel="00AF02BA">
          <w:rPr>
            <w:rFonts w:eastAsiaTheme="minorHAnsi" w:cstheme="minorBidi"/>
            <w:szCs w:val="22"/>
          </w:rPr>
          <w:delText>Mindfulness-based interventions (MBIs) generally use mindfulness practices to develop the ability to self-regulate one’s thoughts and attention, remain grounded in the present moment, and practice a state of non-emotive</w:delText>
        </w:r>
      </w:del>
      <w:ins w:id="5201" w:author="Brenna Bray" w:date="2023-10-13T08:28:00Z">
        <w:del w:id="5202" w:author="Brenna Bray" w:date="2025-02-01T19:12:00Z" w16du:dateUtc="2025-02-02T02:12:00Z">
          <w:r w:rsidR="003B1416" w:rsidDel="00AF02BA">
            <w:rPr>
              <w:rFonts w:eastAsiaTheme="minorHAnsi" w:cstheme="minorBidi"/>
              <w:szCs w:val="22"/>
            </w:rPr>
            <w:delText>,</w:delText>
          </w:r>
        </w:del>
      </w:ins>
      <w:del w:id="5203" w:author="Brenna Bray" w:date="2025-02-01T19:12:00Z" w16du:dateUtc="2025-02-02T02:12:00Z">
        <w:r w:rsidR="00EE6D33" w:rsidRPr="00B11887" w:rsidDel="00AF02BA">
          <w:rPr>
            <w:rFonts w:eastAsiaTheme="minorHAnsi" w:cstheme="minorBidi"/>
            <w:szCs w:val="22"/>
          </w:rPr>
          <w:delText xml:space="preserve"> nonjudgement</w:delText>
        </w:r>
      </w:del>
      <w:ins w:id="5204" w:author="Brenna Bray" w:date="2023-10-13T08:28:00Z">
        <w:del w:id="5205" w:author="Brenna Bray" w:date="2025-02-01T19:12:00Z" w16du:dateUtc="2025-02-02T02:12:00Z">
          <w:r w:rsidR="003B1416" w:rsidDel="00AF02BA">
            <w:rPr>
              <w:rFonts w:eastAsiaTheme="minorHAnsi" w:cstheme="minorBidi"/>
              <w:szCs w:val="22"/>
            </w:rPr>
            <w:delText>al</w:delText>
          </w:r>
        </w:del>
      </w:ins>
      <w:del w:id="5206" w:author="Brenna Bray" w:date="2025-02-01T19:12:00Z" w16du:dateUtc="2025-02-02T02:12:00Z">
        <w:r w:rsidR="00EE6D33" w:rsidRPr="00B11887" w:rsidDel="00AF02BA">
          <w:rPr>
            <w:rFonts w:eastAsiaTheme="minorHAnsi" w:cstheme="minorBidi"/>
            <w:szCs w:val="22"/>
          </w:rPr>
          <w:delText xml:space="preserve"> and unattachment towards thoughts, sensations, feelings, or urges related to the past, present, and future </w:delText>
        </w:r>
        <w:r w:rsidR="00EE6D33" w:rsidRPr="00B1188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&lt;EndNote&gt;&lt;Cite&gt;&lt;Author&gt;Godfrey&lt;/Author&gt;&lt;Year&gt;2015&lt;/Year&gt;&lt;RecNum&gt;4928&lt;/RecNum&gt;&lt;DisplayText&gt;&lt;style face="superscript"&gt;198&lt;/style&gt;&lt;/DisplayText&gt;&lt;record&gt;&lt;rec-number&gt;4928&lt;/rec-number&gt;&lt;foreign-keys&gt;&lt;key app="EN" db-id="vv2s9rd9przr9lew5tv52rwde9rard2t52rt" timestamp="1615162810"&gt;4928&lt;/key&gt;&lt;/foreign-keys&gt;&lt;ref-type name="Journal Article"&gt;17&lt;/ref-type&gt;&lt;contributors&gt;&lt;authors&gt;&lt;author&gt;Godfrey, K. M.&lt;/author&gt;&lt;author&gt;Gallo, L. C.&lt;/author&gt;&lt;author&gt;Afari, N.&lt;/author&gt;&lt;/authors&gt;&lt;/contributors&gt;&lt;auth-address&gt;San Diego State University/University of California, San Diego Joint Doctoral Program in Clinical Psychology, San Diego, CA, USA.&lt;/auth-address&gt;&lt;titles&gt;&lt;title&gt;Mindfulness-based interventions for binge eating: a systematic review and meta-analysis&lt;/title&gt;&lt;secondary-title&gt;J Behav Med&lt;/secondary-title&gt;&lt;/titles&gt;&lt;periodical&gt;&lt;full-title&gt;J Behav Med&lt;/full-title&gt;&lt;abbr-1&gt;Journal of behavioral medicine&lt;/abbr-1&gt;&lt;/periodical&gt;&lt;pages&gt;348-62&lt;/pages&gt;&lt;volume&gt;38&lt;/volume&gt;&lt;number&gt;2&lt;/number&gt;&lt;edition&gt;2014/11/25&lt;/edition&gt;&lt;keywords&gt;&lt;keyword&gt;*Acceptance and Commitment Therapy&lt;/keyword&gt;&lt;keyword&gt;*Behavior Therapy&lt;/keyword&gt;&lt;keyword&gt;Binge-Eating Disorder/*psychology/*therapy&lt;/keyword&gt;&lt;keyword&gt;Humans&lt;/keyword&gt;&lt;keyword&gt;*Mindfulness&lt;/keyword&gt;&lt;keyword&gt;Treatment Outcome&lt;/keyword&gt;&lt;/keywords&gt;&lt;dates&gt;&lt;year&gt;2015&lt;/year&gt;&lt;pub-dates&gt;&lt;date&gt;Apr&lt;/date&gt;&lt;/pub-dates&gt;&lt;/dates&gt;&lt;isbn&gt;0160-7715&lt;/isbn&gt;&lt;accession-num&gt;25417199&lt;/accession-num&gt;&lt;urls&gt;&lt;/urls&gt;&lt;electronic-resource-num&gt;10.1007/s10865-014-9610-5&lt;/electronic-resource-num&gt;&lt;remote-database-provider&gt;NLM&lt;/remote-database-provider&gt;&lt;language&gt;eng&lt;/language&gt;&lt;/record&gt;&lt;/Cite&gt;&lt;/EndNote&gt;</w:delInstrText>
        </w:r>
        <w:r w:rsidR="00EE6D33"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198</w:delText>
        </w:r>
        <w:r w:rsidR="00EE6D33" w:rsidRPr="00B11887" w:rsidDel="00AF02BA">
          <w:rPr>
            <w:rFonts w:eastAsiaTheme="minorHAnsi" w:cstheme="minorBidi"/>
            <w:szCs w:val="22"/>
          </w:rPr>
          <w:fldChar w:fldCharType="end"/>
        </w:r>
        <w:r w:rsidR="00EE6D33" w:rsidRPr="00B11887" w:rsidDel="00AF02BA">
          <w:rPr>
            <w:rFonts w:eastAsiaTheme="minorHAnsi" w:cstheme="minorBidi"/>
            <w:szCs w:val="22"/>
          </w:rPr>
          <w:delText>.</w:delText>
        </w:r>
      </w:del>
    </w:p>
    <w:p w14:paraId="0DCDD911" w14:textId="1A9BFC1D" w:rsidR="00B13D50" w:rsidRPr="00B11887" w:rsidDel="00AF02BA" w:rsidRDefault="007C3F78">
      <w:pPr>
        <w:spacing w:before="120" w:after="360" w:line="300" w:lineRule="auto"/>
        <w:jc w:val="both"/>
        <w:rPr>
          <w:del w:id="5207" w:author="Brenna Bray" w:date="2025-02-01T19:12:00Z" w16du:dateUtc="2025-02-02T02:12:00Z"/>
          <w:rFonts w:eastAsiaTheme="minorHAnsi" w:cstheme="minorBidi"/>
          <w:szCs w:val="22"/>
        </w:rPr>
        <w:pPrChange w:id="5208" w:author="Brenna Bray" w:date="2025-02-01T23:49:00Z" w16du:dateUtc="2025-02-02T06:49:00Z">
          <w:pPr>
            <w:spacing w:before="120" w:after="360" w:line="300" w:lineRule="auto"/>
          </w:pPr>
        </w:pPrChange>
      </w:pPr>
      <w:del w:id="5209" w:author="Brenna Bray" w:date="2025-02-01T19:12:00Z" w16du:dateUtc="2025-02-02T02:12:00Z">
        <w:r w:rsidRPr="00B11887" w:rsidDel="00AF02BA">
          <w:rPr>
            <w:rFonts w:eastAsiaTheme="minorHAnsi" w:cstheme="minorBidi"/>
            <w:szCs w:val="22"/>
          </w:rPr>
          <w:delText>Aspects of mindfulness and self-compassion strategies are incorporated into second-wave CBT</w:delText>
        </w:r>
        <w:bookmarkStart w:id="5210" w:name="_Ref147914122"/>
        <w:commentRangeStart w:id="5211"/>
        <w:r w:rsidR="00E11B78" w:rsidDel="00AF02BA">
          <w:rPr>
            <w:rStyle w:val="FootnoteReference"/>
            <w:rFonts w:eastAsiaTheme="minorHAnsi" w:cstheme="minorBidi"/>
            <w:szCs w:val="22"/>
          </w:rPr>
          <w:footnoteReference w:id="9"/>
        </w:r>
        <w:bookmarkEnd w:id="5210"/>
        <w:r w:rsidR="007A5157" w:rsidDel="00AF02BA">
          <w:rPr>
            <w:rFonts w:eastAsiaTheme="minorHAnsi" w:cstheme="minorBidi"/>
            <w:szCs w:val="22"/>
          </w:rPr>
          <w:delText xml:space="preserve"> </w:delText>
        </w:r>
        <w:commentRangeEnd w:id="5211"/>
        <w:r w:rsidR="00E065A6" w:rsidDel="00AF02BA">
          <w:rPr>
            <w:rStyle w:val="CommentReference"/>
          </w:rPr>
          <w:commentReference w:id="5211"/>
        </w:r>
        <w:r w:rsidR="007A5157" w:rsidRPr="007A5157" w:rsidDel="00AF02BA">
          <w:rPr>
            <w:rFonts w:eastAsiaTheme="minorHAnsi" w:cstheme="minorBidi"/>
            <w:szCs w:val="22"/>
          </w:rPr>
          <w:fldChar w:fldCharType="begin">
            <w:fldData xml:space="preserve">PEVuZE5vdGU+PENpdGU+PEF1dGhvcj5P4oCZRG9ub2h1ZTwvQXV0aG9yPjxZZWFyPjIwMjI8L1ll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PEVuZE5vdGU+PENpdGU+PEF1dGhvcj5P4oCZRG9ub2h1ZTwvQXV0aG9yPjxZZWFyPjIwMjI8L1ll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7A5157" w:rsidRPr="007A5157" w:rsidDel="00AF02BA">
          <w:rPr>
            <w:rFonts w:eastAsiaTheme="minorHAnsi" w:cstheme="minorBidi"/>
            <w:szCs w:val="22"/>
          </w:rPr>
        </w:r>
        <w:r w:rsidR="007A5157" w:rsidRPr="007A515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281-285</w:delText>
        </w:r>
        <w:r w:rsidR="007A5157" w:rsidRPr="007A5157" w:rsidDel="00AF02BA">
          <w:rPr>
            <w:rFonts w:eastAsiaTheme="minorHAnsi" w:cstheme="minorBidi"/>
            <w:szCs w:val="22"/>
          </w:rPr>
          <w:fldChar w:fldCharType="end"/>
        </w:r>
      </w:del>
      <w:ins w:id="5214" w:author="Hoang Loan" w:date="2024-03-31T07:13:00Z">
        <w:del w:id="5215" w:author="Brenna Bray" w:date="2025-02-01T19:12:00Z" w16du:dateUtc="2025-02-02T02:12:00Z">
          <w:r w:rsidR="005218C9" w:rsidDel="00AF02BA">
            <w:rPr>
              <w:rFonts w:eastAsiaTheme="minorHAnsi" w:cstheme="minorBidi"/>
              <w:szCs w:val="22"/>
              <w:lang w:val="vi-VN"/>
            </w:rPr>
            <w:delText xml:space="preserve"> </w:delText>
          </w:r>
        </w:del>
      </w:ins>
      <w:del w:id="5216" w:author="Brenna Bray" w:date="2025-02-01T19:12:00Z" w16du:dateUtc="2025-02-02T02:12:00Z">
        <w:r w:rsidRPr="00B11887" w:rsidDel="00AF02BA">
          <w:rPr>
            <w:rFonts w:eastAsiaTheme="minorHAnsi" w:cstheme="minorBidi"/>
            <w:szCs w:val="22"/>
          </w:rPr>
          <w:delText xml:space="preserve">(the standard eating disorder and BED treatment) </w:delText>
        </w:r>
        <w:r w:rsidRPr="00B1188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&lt;EndNote&gt;&lt;Cite&gt;&lt;Author&gt;Fairburn&lt;/Author&gt;&lt;Year&gt;2003&lt;/Year&gt;&lt;RecNum&gt;6321&lt;/RecNum&gt;&lt;DisplayText&gt;&lt;style face="superscript"&gt;204&lt;/style&gt;&lt;/DisplayText&gt;&lt;record&gt;&lt;rec-number&gt;6321&lt;/rec-number&gt;&lt;foreign-keys&gt;&lt;key app="EN" db-id="vv2s9rd9przr9lew5tv52rwde9rard2t52rt" timestamp="1615163519"&gt;6321&lt;/key&gt;&lt;/foreign-keys&gt;&lt;ref-type name="Journal Article"&gt;17&lt;/ref-type&gt;&lt;contributors&gt;&lt;authors&gt;&lt;author&gt;Fairburn, C. G.&lt;/author&gt;&lt;author&gt;Cooper, Z.&lt;/author&gt;&lt;author&gt;Shafran, R.&lt;/author&gt;&lt;/authors&gt;&lt;/contributors&gt;&lt;auth-address&gt;Oxford University Department of Psychiatry, Warneford Hospital, OX3 7JX, Oxford, UK. credo@medicine.ox.ac.uk&lt;/auth-address&gt;&lt;titles&gt;&lt;title&gt;Cognitive behaviour therapy for eating disorders: a &amp;quot;transdiagnostic&amp;quot; theory and treatment&lt;/title&gt;&lt;secondary-title&gt;Behav Res Ther&lt;/secondary-title&gt;&lt;/titles&gt;&lt;periodical&gt;&lt;full-title&gt;Behav Res Ther&lt;/full-title&gt;&lt;abbr-1&gt;Behaviour research and therapy&lt;/abbr-1&gt;&lt;/periodical&gt;&lt;pages&gt;509-28&lt;/pages&gt;&lt;volume&gt;41&lt;/volume&gt;&lt;number&gt;5&lt;/number&gt;&lt;edition&gt;2003/04/25&lt;/edition&gt;&lt;keywords&gt;&lt;keyword&gt;Bulimia/diagnosis/psychology/therapy&lt;/keyword&gt;&lt;keyword&gt;Cognitive Behavioral Therapy/*methods&lt;/keyword&gt;&lt;keyword&gt;Feeding and Eating Disorders/diagnosis/*psychology/*therapy&lt;/keyword&gt;&lt;keyword&gt;Humans&lt;/keyword&gt;&lt;keyword&gt;Interpersonal Relations&lt;/keyword&gt;&lt;keyword&gt;Mood Disorders/diagnosis/therapy&lt;/keyword&gt;&lt;keyword&gt;Reinforcement, Psychology&lt;/keyword&gt;&lt;keyword&gt;Self Concept&lt;/keyword&gt;&lt;/keywords&gt;&lt;dates&gt;&lt;year&gt;2003&lt;/year&gt;&lt;pub-dates&gt;&lt;date&gt;May&lt;/date&gt;&lt;/pub-dates&gt;&lt;/dates&gt;&lt;isbn&gt;0005-7967 (Print)&amp;#xD;0005-7967&lt;/isbn&gt;&lt;accession-num&gt;12711261&lt;/accession-num&gt;&lt;urls&gt;&lt;/urls&gt;&lt;electronic-resource-num&gt;10.1016/s0005-7967(02)00088-8&lt;/electronic-resource-num&gt;&lt;remote-database-provider&gt;NLM&lt;/remote-database-provider&gt;&lt;language&gt;eng&lt;/language&gt;&lt;/record&gt;&lt;/Cite&gt;&lt;/EndNote&gt;</w:delInstrText>
        </w:r>
        <w:r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204</w:delText>
        </w:r>
        <w:r w:rsidRPr="00B11887" w:rsidDel="00AF02BA">
          <w:rPr>
            <w:rFonts w:eastAsiaTheme="minorHAnsi" w:cstheme="minorBidi"/>
            <w:szCs w:val="22"/>
          </w:rPr>
          <w:fldChar w:fldCharType="end"/>
        </w:r>
        <w:r w:rsidRPr="00B11887" w:rsidDel="00AF02BA">
          <w:rPr>
            <w:rFonts w:eastAsiaTheme="minorHAnsi" w:cstheme="minorBidi"/>
            <w:szCs w:val="22"/>
          </w:rPr>
          <w:delText xml:space="preserve"> and third-wave behavior therapies</w:delText>
        </w:r>
        <w:r w:rsidR="00E065A6" w:rsidRPr="00E065A6" w:rsidDel="00AF02BA">
          <w:rPr>
            <w:rFonts w:eastAsiaTheme="minorHAnsi" w:cstheme="minorBidi"/>
            <w:szCs w:val="22"/>
            <w:vertAlign w:val="superscript"/>
          </w:rPr>
          <w:fldChar w:fldCharType="begin"/>
        </w:r>
        <w:r w:rsidR="00E065A6" w:rsidRPr="00E065A6" w:rsidDel="00AF02BA">
          <w:rPr>
            <w:rFonts w:eastAsiaTheme="minorHAnsi" w:cstheme="minorBidi"/>
            <w:szCs w:val="22"/>
            <w:vertAlign w:val="superscript"/>
          </w:rPr>
          <w:delInstrText xml:space="preserve"> NOTEREF _Ref147914122 \h </w:delInstrText>
        </w:r>
        <w:r w:rsidR="00E065A6" w:rsidDel="00AF02BA">
          <w:rPr>
            <w:rFonts w:eastAsiaTheme="minorHAnsi" w:cstheme="minorBidi"/>
            <w:szCs w:val="22"/>
            <w:vertAlign w:val="superscript"/>
          </w:rPr>
          <w:delInstrText xml:space="preserve"> \* MERGEFORMAT </w:delInstrText>
        </w:r>
        <w:r w:rsidR="00E065A6" w:rsidRPr="00E065A6" w:rsidDel="00AF02BA">
          <w:rPr>
            <w:rFonts w:eastAsiaTheme="minorHAnsi" w:cstheme="minorBidi"/>
            <w:szCs w:val="22"/>
            <w:vertAlign w:val="superscript"/>
          </w:rPr>
        </w:r>
        <w:r w:rsidR="00E065A6" w:rsidRPr="00E065A6" w:rsidDel="00AF02BA">
          <w:rPr>
            <w:rFonts w:eastAsiaTheme="minorHAnsi" w:cstheme="minorBidi"/>
            <w:szCs w:val="22"/>
            <w:vertAlign w:val="superscript"/>
          </w:rPr>
          <w:fldChar w:fldCharType="separate"/>
        </w:r>
        <w:r w:rsidR="00E065A6" w:rsidRPr="00E065A6" w:rsidDel="00AF02BA">
          <w:rPr>
            <w:rFonts w:eastAsiaTheme="minorHAnsi" w:cstheme="minorBidi"/>
            <w:szCs w:val="22"/>
            <w:vertAlign w:val="superscript"/>
          </w:rPr>
          <w:delText>2</w:delText>
        </w:r>
        <w:r w:rsidR="00E065A6" w:rsidRPr="00E065A6" w:rsidDel="00AF02BA">
          <w:rPr>
            <w:rFonts w:eastAsiaTheme="minorHAnsi" w:cstheme="minorBidi"/>
            <w:szCs w:val="22"/>
            <w:vertAlign w:val="superscript"/>
          </w:rPr>
          <w:fldChar w:fldCharType="end"/>
        </w:r>
        <w:r w:rsidRPr="00B11887" w:rsidDel="00AF02BA">
          <w:rPr>
            <w:rFonts w:eastAsiaTheme="minorHAnsi" w:cstheme="minorBidi"/>
            <w:szCs w:val="22"/>
          </w:rPr>
          <w:delText xml:space="preserve"> (e.g., dialectic behavior therapy (DBT), MBIs</w:delText>
        </w:r>
        <w:r w:rsidR="00EE6D33" w:rsidRPr="00B11887" w:rsidDel="00AF02BA">
          <w:rPr>
            <w:rFonts w:eastAsiaTheme="minorHAnsi" w:cstheme="minorBidi"/>
            <w:szCs w:val="22"/>
          </w:rPr>
          <w:delText>,</w:delText>
        </w:r>
        <w:r w:rsidRPr="00B11887" w:rsidDel="00AF02BA">
          <w:rPr>
            <w:rFonts w:eastAsiaTheme="minorHAnsi" w:cstheme="minorBidi"/>
            <w:szCs w:val="22"/>
          </w:rPr>
          <w:delText xml:space="preserve"> including mindfulness-based stress reduction (MBSR), acceptance and commitment therapy (ACT), and compassion mind training/compassion-focused therapy (CFT)) </w:delText>
        </w:r>
        <w:r w:rsidRPr="00B11887" w:rsidDel="00AF02BA">
          <w:rPr>
            <w:rFonts w:eastAsiaTheme="minorHAnsi" w:cstheme="minorBidi"/>
            <w:szCs w:val="22"/>
          </w:rPr>
          <w:fldChar w:fldCharType="begin">
            <w:fldData xml:space="preserve">PEVuZE5vdGU+PENpdGU+PEF1dGhvcj5MaW5hcmRvbjwvQXV0aG9yPjxZZWFyPjIwMTc8L1llYXI+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PEVuZE5vdGU+PENpdGU+PEF1dGhvcj5MaW5hcmRvbjwvQXV0aG9yPjxZZWFyPjIwMTc8L1llYXI+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Pr="00B11887" w:rsidDel="00AF02BA">
          <w:rPr>
            <w:rFonts w:eastAsiaTheme="minorHAnsi" w:cstheme="minorBidi"/>
            <w:szCs w:val="22"/>
          </w:rPr>
        </w:r>
        <w:r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205,281-285</w:delText>
        </w:r>
        <w:r w:rsidRPr="00B11887" w:rsidDel="00AF02BA">
          <w:rPr>
            <w:rFonts w:eastAsiaTheme="minorHAnsi" w:cstheme="minorBidi"/>
            <w:szCs w:val="22"/>
          </w:rPr>
          <w:fldChar w:fldCharType="end"/>
        </w:r>
        <w:r w:rsidRPr="00B11887" w:rsidDel="00AF02BA">
          <w:rPr>
            <w:rFonts w:eastAsiaTheme="minorHAnsi" w:cstheme="minorBidi"/>
            <w:szCs w:val="22"/>
          </w:rPr>
          <w:delText xml:space="preserve"> with improved treatment responses that are well-supported in the literature </w:delText>
        </w:r>
        <w:r w:rsidRPr="00B11887" w:rsidDel="00AF02BA">
          <w:rPr>
            <w:rFonts w:eastAsiaTheme="minorHAnsi" w:cstheme="minorBidi"/>
            <w:szCs w:val="22"/>
          </w:rPr>
          <w:fldChar w:fldCharType="begin">
            <w:fldData xml:space="preserve">PEVuZE5vdGU+PENpdGU+PEF1dGhvcj5MaW5hcmRvbjwvQXV0aG9yPjxZZWFyPjIwMTk8L1llYXI+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PEVuZE5vdGU+PENpdGU+PEF1dGhvcj5MaW5hcmRvbjwvQXV0aG9yPjxZZWFyPjIwMTk8L1llYXI+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Pr="00B11887" w:rsidDel="00AF02BA">
          <w:rPr>
            <w:rFonts w:eastAsiaTheme="minorHAnsi" w:cstheme="minorBidi"/>
            <w:szCs w:val="22"/>
          </w:rPr>
        </w:r>
        <w:r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206,207</w:delText>
        </w:r>
        <w:r w:rsidRPr="00B11887" w:rsidDel="00AF02BA">
          <w:rPr>
            <w:rFonts w:eastAsiaTheme="minorHAnsi" w:cstheme="minorBidi"/>
            <w:szCs w:val="22"/>
          </w:rPr>
          <w:fldChar w:fldCharType="end"/>
        </w:r>
        <w:r w:rsidRPr="00B11887" w:rsidDel="00AF02BA">
          <w:rPr>
            <w:rFonts w:eastAsiaTheme="minorHAnsi" w:cstheme="minorBidi"/>
            <w:szCs w:val="22"/>
          </w:rPr>
          <w:delText>.</w:delText>
        </w:r>
        <w:r w:rsidR="00EE6D33" w:rsidRPr="00B11887" w:rsidDel="00AF02BA">
          <w:rPr>
            <w:rFonts w:eastAsiaTheme="minorHAnsi" w:cstheme="minorBidi"/>
            <w:szCs w:val="22"/>
          </w:rPr>
          <w:delText xml:space="preserve"> </w:delText>
        </w:r>
      </w:del>
    </w:p>
    <w:p w14:paraId="318CE76F" w14:textId="5E95BE69" w:rsidR="00696330" w:rsidRPr="00B11887" w:rsidDel="00AF02BA" w:rsidRDefault="007C3F78">
      <w:pPr>
        <w:spacing w:before="120" w:after="360" w:line="300" w:lineRule="auto"/>
        <w:jc w:val="both"/>
        <w:rPr>
          <w:del w:id="5217" w:author="Brenna Bray" w:date="2025-02-01T19:12:00Z" w16du:dateUtc="2025-02-02T02:12:00Z"/>
          <w:rFonts w:eastAsiaTheme="minorHAnsi" w:cstheme="minorBidi"/>
          <w:szCs w:val="22"/>
        </w:rPr>
        <w:pPrChange w:id="5218" w:author="Brenna Bray" w:date="2025-02-01T23:49:00Z" w16du:dateUtc="2025-02-02T06:49:00Z">
          <w:pPr>
            <w:spacing w:before="120" w:after="360" w:line="300" w:lineRule="auto"/>
          </w:pPr>
        </w:pPrChange>
      </w:pPr>
      <w:del w:id="5219" w:author="Brenna Bray" w:date="2025-02-01T19:12:00Z" w16du:dateUtc="2025-02-02T02:12:00Z">
        <w:r w:rsidRPr="00B11887" w:rsidDel="00AF02BA">
          <w:rPr>
            <w:rFonts w:eastAsiaTheme="minorHAnsi" w:cstheme="minorBidi"/>
            <w:szCs w:val="22"/>
          </w:rPr>
          <w:delText>A variety of</w:delText>
        </w:r>
      </w:del>
      <w:ins w:id="5220" w:author="Brenna Bray" w:date="2023-10-13T08:28:00Z">
        <w:del w:id="5221" w:author="Brenna Bray" w:date="2025-02-01T19:12:00Z" w16du:dateUtc="2025-02-02T02:12:00Z">
          <w:r w:rsidR="003B1416" w:rsidDel="00AF02BA">
            <w:rPr>
              <w:rFonts w:eastAsiaTheme="minorHAnsi" w:cstheme="minorBidi"/>
              <w:szCs w:val="22"/>
            </w:rPr>
            <w:delText>Various</w:delText>
          </w:r>
        </w:del>
      </w:ins>
      <w:del w:id="5222" w:author="Brenna Bray" w:date="2025-02-01T19:12:00Z" w16du:dateUtc="2025-02-02T02:12:00Z">
        <w:r w:rsidRPr="00B11887" w:rsidDel="00AF02BA">
          <w:rPr>
            <w:rFonts w:eastAsiaTheme="minorHAnsi" w:cstheme="minorBidi"/>
            <w:szCs w:val="22"/>
          </w:rPr>
          <w:delText xml:space="preserve"> studies also support mindfulness</w:delText>
        </w:r>
        <w:r w:rsidR="00A37C26" w:rsidDel="00AF02BA">
          <w:rPr>
            <w:rFonts w:eastAsiaTheme="minorHAnsi" w:cstheme="minorBidi"/>
            <w:szCs w:val="22"/>
          </w:rPr>
          <w:delText>-</w:delText>
        </w:r>
        <w:r w:rsidRPr="00B11887" w:rsidDel="00AF02BA">
          <w:rPr>
            <w:rFonts w:eastAsiaTheme="minorHAnsi" w:cstheme="minorBidi"/>
            <w:szCs w:val="22"/>
          </w:rPr>
          <w:delText xml:space="preserve"> </w:delText>
        </w:r>
        <w:r w:rsidR="00A37C26" w:rsidDel="00AF02BA">
          <w:rPr>
            <w:rFonts w:eastAsiaTheme="minorHAnsi" w:cstheme="minorBidi"/>
            <w:szCs w:val="22"/>
          </w:rPr>
          <w:delText xml:space="preserve">as well as combined mindfulness </w:delText>
        </w:r>
        <w:r w:rsidRPr="00B11887" w:rsidDel="00AF02BA">
          <w:rPr>
            <w:rFonts w:eastAsiaTheme="minorHAnsi" w:cstheme="minorBidi"/>
            <w:szCs w:val="22"/>
          </w:rPr>
          <w:delText xml:space="preserve">and self-compassion </w:delText>
        </w:r>
        <w:r w:rsidR="00A37C26" w:rsidDel="00AF02BA">
          <w:rPr>
            <w:rFonts w:eastAsiaTheme="minorHAnsi" w:cstheme="minorBidi"/>
            <w:szCs w:val="22"/>
          </w:rPr>
          <w:delText xml:space="preserve">practices </w:delText>
        </w:r>
        <w:r w:rsidRPr="00B11887" w:rsidDel="00AF02BA">
          <w:rPr>
            <w:rFonts w:eastAsiaTheme="minorHAnsi" w:cstheme="minorBidi"/>
            <w:szCs w:val="22"/>
          </w:rPr>
          <w:fldChar w:fldCharType="begin">
            <w:fldData xml:space="preserve">PEVuZE5vdGU+PENpdGU+PEF1dGhvcj5QaW50by1Hb3V2ZWlhPC9BdXRob3I+PFllYXI+MjAxOTwv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=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PEVuZE5vdGU+PENpdGU+PEF1dGhvcj5QaW50by1Hb3V2ZWlhPC9BdXRob3I+PFllYXI+MjAxOTwv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=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Pr="00B11887" w:rsidDel="00AF02BA">
          <w:rPr>
            <w:rFonts w:eastAsiaTheme="minorHAnsi" w:cstheme="minorBidi"/>
            <w:szCs w:val="22"/>
          </w:rPr>
        </w:r>
        <w:r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197-199,205,208-213</w:delText>
        </w:r>
        <w:r w:rsidRPr="00B11887" w:rsidDel="00AF02BA">
          <w:rPr>
            <w:rFonts w:eastAsiaTheme="minorHAnsi" w:cstheme="minorBidi"/>
            <w:szCs w:val="22"/>
          </w:rPr>
          <w:fldChar w:fldCharType="end"/>
        </w:r>
        <w:r w:rsidRPr="00B11887" w:rsidDel="00AF02BA">
          <w:rPr>
            <w:rFonts w:eastAsiaTheme="minorHAnsi" w:cstheme="minorBidi"/>
            <w:szCs w:val="22"/>
          </w:rPr>
          <w:delText>. For example, a 2020 systematic review and meta-analysis of mindfulness and eating disorder psychopathology identified 74 independent samples in 70 papers, including three samples consisting solely of individuals with current or past BED</w:delText>
        </w:r>
      </w:del>
      <w:ins w:id="5223" w:author="Brenna Bray" w:date="2023-10-13T08:29:00Z">
        <w:del w:id="5224" w:author="Brenna Bray" w:date="2025-02-01T19:12:00Z" w16du:dateUtc="2025-02-02T02:12:00Z">
          <w:r w:rsidR="003B1416" w:rsidDel="00AF02BA">
            <w:rPr>
              <w:rFonts w:eastAsiaTheme="minorHAnsi" w:cstheme="minorBidi"/>
              <w:szCs w:val="22"/>
            </w:rPr>
            <w:delText xml:space="preserve"> </w:delText>
          </w:r>
          <w:r w:rsidR="003B1416" w:rsidRPr="00B11887" w:rsidDel="00AF02BA">
            <w:rPr>
              <w:rFonts w:eastAsiaTheme="minorHAnsi" w:cstheme="minorBidi"/>
              <w:szCs w:val="22"/>
            </w:rPr>
            <w:fldChar w:fldCharType="begin"/>
          </w:r>
        </w:del>
      </w:ins>
      <w:del w:id="5225" w:author="Brenna Bray" w:date="2025-02-01T19:12:00Z" w16du:dateUtc="2025-02-02T02:12:00Z">
        <w:r w:rsidR="00A92200" w:rsidDel="00AF02BA">
          <w:rPr>
            <w:rFonts w:eastAsiaTheme="minorHAnsi" w:cstheme="minorBidi"/>
            <w:szCs w:val="22"/>
          </w:rPr>
          <w:delInstrText xml:space="preserve"> ADDIN EN.CITE &lt;EndNote&gt;&lt;Cite&gt;&lt;Author&gt;Sala&lt;/Author&gt;&lt;Year&gt;2020&lt;/Year&gt;&lt;RecNum&gt;4922&lt;/RecNum&gt;&lt;DisplayText&gt;&lt;style face="superscript"&gt;208&lt;/style&gt;&lt;/DisplayText&gt;&lt;record&gt;&lt;rec-number&gt;4922&lt;/rec-number&gt;&lt;foreign-keys&gt;&lt;key app="EN" db-id="vv2s9rd9przr9lew5tv52rwde9rard2t52rt" timestamp="1615162810"&gt;4922&lt;/key&gt;&lt;/foreign-keys&gt;&lt;ref-type name="Journal Article"&gt;17&lt;/ref-type&gt;&lt;contributors&gt;&lt;authors&gt;&lt;author&gt;Sala, M.&lt;/author&gt;&lt;author&gt;Shankar Ram, S.&lt;/author&gt;&lt;author&gt;Vanzhula, I. A.&lt;/author&gt;&lt;author&gt;Levinson, C. A.&lt;/author&gt;&lt;/authors&gt;&lt;/contributors&gt;&lt;auth-address&gt;Department of Psychology, Southern Methodist University, Dallas, Texas.&amp;#xD;Department of Psychological and Brain Sciences, University of Louisville, Louisville, Kentucky.&lt;/auth-address&gt;&lt;titles&gt;&lt;title&gt;Mindfulness and eating disorder psychopathology: A meta-analysis&lt;/title&gt;&lt;secondary-title&gt;Int J Eat Disord&lt;/secondary-title&gt;&lt;/titles&gt;&lt;periodical&gt;&lt;full-title&gt;Int J Eat Disord&lt;/full-title&gt;&lt;abbr-1&gt;The International journal of eating disorders&lt;/abbr-1&gt;&lt;/periodical&gt;&lt;pages&gt;834-851&lt;/pages&gt;&lt;volume&gt;53&lt;/volume&gt;&lt;number&gt;6&lt;/number&gt;&lt;edition&gt;2020/02/27&lt;/edition&gt;&lt;keywords&gt;&lt;keyword&gt;anorexia nervosa&lt;/keyword&gt;&lt;keyword&gt;binge-eating disorder&lt;/keyword&gt;&lt;keyword&gt;bulimia nervosa&lt;/keyword&gt;&lt;keyword&gt;eating disorders&lt;/keyword&gt;&lt;keyword&gt;mindfulness&lt;/keyword&gt;&lt;/keywords&gt;&lt;dates&gt;&lt;year&gt;2020&lt;/year&gt;&lt;pub-dates&gt;&lt;date&gt;Jun&lt;/date&gt;&lt;/pub-dates&gt;&lt;/dates&gt;&lt;isbn&gt;0276-3478&lt;/isbn&gt;&lt;accession-num&gt;32100320&lt;/accession-num&gt;&lt;urls&gt;&lt;/urls&gt;&lt;electronic-resource-num&gt;10.1002/eat.23247&lt;/electronic-resource-num&gt;&lt;remote-database-provider&gt;NLM&lt;/remote-database-provider&gt;&lt;language&gt;eng&lt;/language&gt;&lt;/record&gt;&lt;/Cite&gt;&lt;/EndNote&gt;</w:delInstrText>
        </w:r>
      </w:del>
      <w:ins w:id="5226" w:author="Brenna Bray" w:date="2023-10-13T08:29:00Z">
        <w:del w:id="5227" w:author="Brenna Bray" w:date="2025-02-01T19:12:00Z" w16du:dateUtc="2025-02-02T02:12:00Z">
          <w:r w:rsidR="003B1416" w:rsidRPr="00B11887" w:rsidDel="00AF02BA">
            <w:rPr>
              <w:rFonts w:eastAsiaTheme="minorHAnsi" w:cstheme="minorBidi"/>
              <w:szCs w:val="22"/>
            </w:rPr>
            <w:fldChar w:fldCharType="separate"/>
          </w:r>
        </w:del>
      </w:ins>
      <w:del w:id="5228" w:author="Brenna Bray" w:date="2025-02-01T19:12:00Z" w16du:dateUtc="2025-02-02T02:12:00Z">
        <w:r w:rsidR="00A92200" w:rsidRPr="00A92200" w:rsidDel="00AF02BA">
          <w:rPr>
            <w:rFonts w:eastAsiaTheme="minorHAnsi" w:cstheme="minorBidi"/>
            <w:noProof/>
            <w:szCs w:val="22"/>
            <w:vertAlign w:val="superscript"/>
          </w:rPr>
          <w:delText>208</w:delText>
        </w:r>
      </w:del>
      <w:ins w:id="5229" w:author="Brenna Bray" w:date="2023-10-13T08:29:00Z">
        <w:del w:id="5230" w:author="Brenna Bray" w:date="2025-02-01T19:12:00Z" w16du:dateUtc="2025-02-02T02:12:00Z">
          <w:r w:rsidR="003B1416" w:rsidRPr="00B11887" w:rsidDel="00AF02BA">
            <w:rPr>
              <w:rFonts w:eastAsiaTheme="minorHAnsi" w:cstheme="minorBidi"/>
              <w:szCs w:val="22"/>
            </w:rPr>
            <w:fldChar w:fldCharType="end"/>
          </w:r>
          <w:r w:rsidR="003B1416" w:rsidDel="00AF02BA">
            <w:rPr>
              <w:rFonts w:eastAsiaTheme="minorHAnsi" w:cstheme="minorBidi"/>
              <w:szCs w:val="22"/>
            </w:rPr>
            <w:delText>.</w:delText>
          </w:r>
        </w:del>
      </w:ins>
      <w:del w:id="5231" w:author="Brenna Bray" w:date="2025-02-01T19:12:00Z" w16du:dateUtc="2025-02-02T02:12:00Z">
        <w:r w:rsidRPr="00B11887" w:rsidDel="00AF02BA">
          <w:rPr>
            <w:rFonts w:eastAsiaTheme="minorHAnsi" w:cstheme="minorBidi"/>
            <w:szCs w:val="22"/>
          </w:rPr>
          <w:delText xml:space="preserve">  as well as</w:delText>
        </w:r>
      </w:del>
      <w:ins w:id="5232" w:author="Brenna Bray" w:date="2023-10-13T08:29:00Z">
        <w:del w:id="5233" w:author="Brenna Bray" w:date="2025-02-01T19:12:00Z" w16du:dateUtc="2025-02-02T02:12:00Z">
          <w:r w:rsidR="003B1416" w:rsidDel="00AF02BA">
            <w:rPr>
              <w:rFonts w:eastAsiaTheme="minorHAnsi" w:cstheme="minorBidi"/>
              <w:szCs w:val="22"/>
            </w:rPr>
            <w:delText xml:space="preserve">The review </w:delText>
          </w:r>
        </w:del>
      </w:ins>
      <w:ins w:id="5234" w:author="Brenna Bray" w:date="2023-10-13T08:30:00Z">
        <w:del w:id="5235" w:author="Brenna Bray" w:date="2025-02-01T19:12:00Z" w16du:dateUtc="2025-02-02T02:12:00Z">
          <w:r w:rsidR="003B1416" w:rsidDel="00AF02BA">
            <w:rPr>
              <w:rFonts w:eastAsiaTheme="minorHAnsi" w:cstheme="minorBidi"/>
              <w:szCs w:val="22"/>
            </w:rPr>
            <w:delText xml:space="preserve">also </w:delText>
          </w:r>
        </w:del>
      </w:ins>
      <w:ins w:id="5236" w:author="Brenna Bray" w:date="2023-10-13T08:29:00Z">
        <w:del w:id="5237" w:author="Brenna Bray" w:date="2025-02-01T19:12:00Z" w16du:dateUtc="2025-02-02T02:12:00Z">
          <w:r w:rsidR="003B1416" w:rsidDel="00AF02BA">
            <w:rPr>
              <w:rFonts w:eastAsiaTheme="minorHAnsi" w:cstheme="minorBidi"/>
              <w:szCs w:val="22"/>
            </w:rPr>
            <w:delText>identified</w:delText>
          </w:r>
        </w:del>
      </w:ins>
      <w:del w:id="5238" w:author="Brenna Bray" w:date="2025-02-01T19:12:00Z" w16du:dateUtc="2025-02-02T02:12:00Z">
        <w:r w:rsidRPr="00B11887" w:rsidDel="00AF02BA">
          <w:rPr>
            <w:rFonts w:eastAsiaTheme="minorHAnsi" w:cstheme="minorBidi"/>
            <w:szCs w:val="22"/>
          </w:rPr>
          <w:delText xml:space="preserve"> four samples of individuals with current or past mixed eating disorders and two samples of individuals with current or past anorexia nervosa, with longitudinal effect sizes observed over a 180</w:delText>
        </w:r>
      </w:del>
      <w:ins w:id="5239" w:author="Brenna Bray" w:date="2023-10-13T08:30:00Z">
        <w:del w:id="5240" w:author="Brenna Bray" w:date="2025-02-01T19:12:00Z" w16du:dateUtc="2025-02-02T02:12:00Z">
          <w:r w:rsidR="003B1416" w:rsidDel="00AF02BA">
            <w:rPr>
              <w:rFonts w:eastAsiaTheme="minorHAnsi" w:cstheme="minorBidi"/>
              <w:szCs w:val="22"/>
            </w:rPr>
            <w:delText>-</w:delText>
          </w:r>
        </w:del>
      </w:ins>
      <w:del w:id="5241" w:author="Brenna Bray" w:date="2025-02-01T19:12:00Z" w16du:dateUtc="2025-02-02T02:12:00Z">
        <w:r w:rsidRPr="00B11887" w:rsidDel="00AF02BA">
          <w:rPr>
            <w:rFonts w:eastAsiaTheme="minorHAnsi" w:cstheme="minorBidi"/>
            <w:szCs w:val="22"/>
          </w:rPr>
          <w:delText xml:space="preserve"> day follow-up period in all studies </w:delText>
        </w:r>
        <w:r w:rsidRPr="00B1188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&lt;EndNote&gt;&lt;Cite&gt;&lt;Author&gt;Sala&lt;/Author&gt;&lt;Year&gt;2020&lt;/Year&gt;&lt;RecNum&gt;4922&lt;/RecNum&gt;&lt;DisplayText&gt;&lt;style face="superscript"&gt;208&lt;/style&gt;&lt;/DisplayText&gt;&lt;record&gt;&lt;rec-number&gt;4922&lt;/rec-number&gt;&lt;foreign-keys&gt;&lt;key app="EN" db-id="vv2s9rd9przr9lew5tv52rwde9rard2t52rt" timestamp="1615162810"&gt;4922&lt;/key&gt;&lt;/foreign-keys&gt;&lt;ref-type name="Journal Article"&gt;17&lt;/ref-type&gt;&lt;contributors&gt;&lt;authors&gt;&lt;author&gt;Sala, M.&lt;/author&gt;&lt;author&gt;Shankar Ram, S.&lt;/author&gt;&lt;author&gt;Vanzhula, I. A.&lt;/author&gt;&lt;author&gt;Levinson, C. A.&lt;/author&gt;&lt;/authors&gt;&lt;/contributors&gt;&lt;auth-address&gt;Department of Psychology, Southern Methodist University, Dallas, Texas.&amp;#xD;Department of Psychological and Brain Sciences, University of Louisville, Louisville, Kentucky.&lt;/auth-address&gt;&lt;titles&gt;&lt;title&gt;Mindfulness and eating disorder psychopathology: A meta-analysis&lt;/title&gt;&lt;secondary-title&gt;Int J Eat Disord&lt;/secondary-title&gt;&lt;/titles&gt;&lt;periodical&gt;&lt;full-title&gt;Int J Eat Disord&lt;/full-title&gt;&lt;abbr-1&gt;The International journal of eating disorders&lt;/abbr-1&gt;&lt;/periodical&gt;&lt;pages&gt;834-851&lt;/pages&gt;&lt;volume&gt;53&lt;/volume&gt;&lt;number&gt;6&lt;/number&gt;&lt;edition&gt;2020/02/27&lt;/edition&gt;&lt;keywords&gt;&lt;keyword&gt;anorexia nervosa&lt;/keyword&gt;&lt;keyword&gt;binge-eating disorder&lt;/keyword&gt;&lt;keyword&gt;bulimia nervosa&lt;/keyword&gt;&lt;keyword&gt;eating disorders&lt;/keyword&gt;&lt;keyword&gt;mindfulness&lt;/keyword&gt;&lt;/keywords&gt;&lt;dates&gt;&lt;year&gt;2020&lt;/year&gt;&lt;pub-dates&gt;&lt;date&gt;Jun&lt;/date&gt;&lt;/pub-dates&gt;&lt;/dates&gt;&lt;isbn&gt;0276-3478&lt;/isbn&gt;&lt;accession-num&gt;32100320&lt;/accession-num&gt;&lt;urls&gt;&lt;/urls&gt;&lt;electronic-resource-num&gt;10.1002/eat.23247&lt;/electronic-resource-num&gt;&lt;remote-database-provider&gt;NLM&lt;/remote-database-provider&gt;&lt;language&gt;eng&lt;/language&gt;&lt;/record&gt;&lt;/Cite&gt;&lt;/EndNote&gt;</w:delInstrText>
        </w:r>
        <w:r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208</w:delText>
        </w:r>
        <w:r w:rsidRPr="00B11887" w:rsidDel="00AF02BA">
          <w:rPr>
            <w:rFonts w:eastAsiaTheme="minorHAnsi" w:cstheme="minorBidi"/>
            <w:szCs w:val="22"/>
          </w:rPr>
          <w:fldChar w:fldCharType="end"/>
        </w:r>
        <w:r w:rsidRPr="00B11887" w:rsidDel="00AF02BA">
          <w:rPr>
            <w:rFonts w:eastAsiaTheme="minorHAnsi" w:cstheme="minorBidi"/>
            <w:szCs w:val="22"/>
          </w:rPr>
          <w:delText xml:space="preserve">. The meta-analysis found inverse associations between mindfulness and eating disorder psychopathology (r = -.25, p &lt; .001), both concurrently (r = -.25, p &lt; .001) and prospectively (rs = -.22 to -.24, ps &lt; .001), with strongest associations observed in binge eating, emotional/external eating, body dissatisfaction, acting with awareness, and nonjudging facets. However, the association between mindfulness and eating disorder psychopathology was not statistically significant for individuals with BED psychopathology (r = −.16, 95% CI [−.34, .04], p = .11). </w:delText>
        </w:r>
      </w:del>
    </w:p>
    <w:p w14:paraId="1FC94693" w14:textId="193075D7" w:rsidR="00431873" w:rsidRPr="00B11887" w:rsidDel="00AF02BA" w:rsidRDefault="00696330">
      <w:pPr>
        <w:spacing w:before="120" w:after="360" w:line="300" w:lineRule="auto"/>
        <w:jc w:val="both"/>
        <w:rPr>
          <w:ins w:id="5242" w:author="Brenna Bray" w:date="2023-10-04T09:14:00Z"/>
          <w:del w:id="5243" w:author="Brenna Bray" w:date="2025-02-01T19:12:00Z" w16du:dateUtc="2025-02-02T02:12:00Z"/>
          <w:rFonts w:eastAsiaTheme="minorHAnsi" w:cstheme="minorBidi"/>
          <w:szCs w:val="22"/>
        </w:rPr>
        <w:pPrChange w:id="5244" w:author="Brenna Bray" w:date="2025-02-01T23:49:00Z" w16du:dateUtc="2025-02-02T06:49:00Z">
          <w:pPr>
            <w:spacing w:before="120" w:after="360" w:line="300" w:lineRule="auto"/>
          </w:pPr>
        </w:pPrChange>
      </w:pPr>
      <w:del w:id="5245" w:author="Brenna Bray" w:date="2025-02-01T19:12:00Z" w16du:dateUtc="2025-02-02T02:12:00Z">
        <w:r w:rsidRPr="00B11887" w:rsidDel="00AF02BA">
          <w:rPr>
            <w:rFonts w:eastAsiaTheme="minorHAnsi" w:cstheme="minorBidi"/>
            <w:szCs w:val="22"/>
          </w:rPr>
          <w:delText>More recently, Grohmann and Laws’ 2021 comprehensive systematic review and meta-analysis of two decades of mindfulness-based interventions</w:delText>
        </w:r>
        <w:r w:rsidR="00A37C26" w:rsidDel="00AF02BA">
          <w:rPr>
            <w:rFonts w:eastAsiaTheme="minorHAnsi" w:cstheme="minorBidi"/>
            <w:szCs w:val="22"/>
          </w:rPr>
          <w:delText xml:space="preserve"> (MBIs)</w:delText>
        </w:r>
        <w:r w:rsidRPr="00B11887" w:rsidDel="00AF02BA">
          <w:rPr>
            <w:rFonts w:eastAsiaTheme="minorHAnsi" w:cstheme="minorBidi"/>
            <w:szCs w:val="22"/>
          </w:rPr>
          <w:delText xml:space="preserve"> for binge eating identified 21 samples in 20 papers, including 11 RCTs that were meta-analyzed to reveal that MBIs significantly reduced binge eating severity score (g=-0.39, 95% CI: -0.68, -0.11; n= 335 MBIs, 283 controls) at the end of the trial; however, the reductions were not maintained at follow-up in the five studies that reported follow-up outcomes (g=-0.06, 95% CI, -0.31, 0.20, k = 5)</w:delText>
        </w:r>
        <w:r w:rsidR="00605F40" w:rsidRPr="00B1188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&lt;EndNote&gt;&lt;Cite&gt;&lt;Author&gt;Grohmann&lt;/Author&gt;&lt;Year&gt;2021&lt;/Year&gt;&lt;RecNum&gt;8019&lt;/RecNum&gt;&lt;DisplayText&gt;&lt;style face="superscript"&gt;207&lt;/style&gt;&lt;/DisplayText&gt;&lt;record&gt;&lt;rec-number&gt;8019&lt;/rec-number&gt;&lt;foreign-keys&gt;&lt;key app="EN" db-id="vv2s9rd9przr9lew5tv52rwde9rard2t52rt" timestamp="1695159096"&gt;8019&lt;/key&gt;&lt;/foreign-keys&gt;&lt;ref-type name="Journal Article"&gt;17&lt;/ref-type&gt;&lt;contributors&gt;&lt;authors&gt;&lt;author&gt;Grohmann, D.&lt;/author&gt;&lt;author&gt;Laws, K. R.&lt;/author&gt;&lt;/authors&gt;&lt;/contributors&gt;&lt;auth-address&gt;School of Life and Medical Sciences, University of Hertfordshire, Hatfield AL10 9AB, UK.&amp;#xD;School of Life and Medical Sciences, University of Hertfordshire, Hatfield AL10 9AB, UK. Electronic address: k.laws@herts.ac.uk.&lt;/auth-address&gt;&lt;titles&gt;&lt;title&gt;Two decades of mindfulness-based interventions for binge eating: A systematic review and meta-analysis&lt;/title&gt;&lt;secondary-title&gt;J Psychosom Res&lt;/secondary-title&gt;&lt;/titles&gt;&lt;periodical&gt;&lt;full-title&gt;J Psychosom Res&lt;/full-title&gt;&lt;abbr-1&gt;Journal of psychosomatic research&lt;/abbr-1&gt;&lt;/periodical&gt;&lt;pages&gt;110592&lt;/pages&gt;&lt;volume&gt;149&lt;/volume&gt;&lt;edition&gt;2021/08/17&lt;/edition&gt;&lt;keywords&gt;&lt;keyword&gt;*Binge-Eating Disorder/therapy&lt;/keyword&gt;&lt;keyword&gt;Ethnicity&lt;/keyword&gt;&lt;keyword&gt;*Feeding and Eating Disorders&lt;/keyword&gt;&lt;keyword&gt;Humans&lt;/keyword&gt;&lt;keyword&gt;*Mindfulness&lt;/keyword&gt;&lt;keyword&gt;Minority Groups&lt;/keyword&gt;&lt;keyword&gt;Binge eating&lt;/keyword&gt;&lt;keyword&gt;Depression&lt;/keyword&gt;&lt;keyword&gt;Eating disorders&lt;/keyword&gt;&lt;keyword&gt;Emotion regulation&lt;/keyword&gt;&lt;keyword&gt;Mindfulness&lt;/keyword&gt;&lt;keyword&gt;Moderator variables&lt;/keyword&gt;&lt;/keywords&gt;&lt;dates&gt;&lt;year&gt;2021&lt;/year&gt;&lt;pub-dates&gt;&lt;date&gt;Oct&lt;/date&gt;&lt;/pub-dates&gt;&lt;/dates&gt;&lt;isbn&gt;0022-3999&lt;/isbn&gt;&lt;accession-num&gt;34399197&lt;/accession-num&gt;&lt;urls&gt;&lt;/urls&gt;&lt;electronic-resource-num&gt;10.1016/j.jpsychores.2021.110592&lt;/electronic-resource-num&gt;&lt;remote-database-provider&gt;NLM&lt;/remote-database-provider&gt;&lt;language&gt;eng&lt;/language&gt;&lt;/record&gt;&lt;/Cite&gt;&lt;/EndNote&gt;</w:delInstrText>
        </w:r>
        <w:r w:rsidR="00605F40"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207</w:delText>
        </w:r>
        <w:r w:rsidR="00605F40" w:rsidRPr="00B11887" w:rsidDel="00AF02BA">
          <w:rPr>
            <w:rFonts w:eastAsiaTheme="minorHAnsi" w:cstheme="minorBidi"/>
            <w:szCs w:val="22"/>
          </w:rPr>
          <w:fldChar w:fldCharType="end"/>
        </w:r>
        <w:r w:rsidRPr="00B11887" w:rsidDel="00AF02BA">
          <w:rPr>
            <w:rFonts w:eastAsiaTheme="minorHAnsi" w:cstheme="minorBidi"/>
            <w:szCs w:val="22"/>
          </w:rPr>
          <w:delText xml:space="preserve">. MBIs also significantly reduced depression and improved emotion regulation and mindfulness ability </w:delText>
        </w:r>
        <w:r w:rsidR="00605F40" w:rsidRPr="00B1188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&lt;EndNote&gt;&lt;Cite&gt;&lt;Author&gt;Grohmann&lt;/Author&gt;&lt;Year&gt;2021&lt;/Year&gt;&lt;RecNum&gt;8019&lt;/RecNum&gt;&lt;DisplayText&gt;&lt;style face="superscript"&gt;207&lt;/style&gt;&lt;/DisplayText&gt;&lt;record&gt;&lt;rec-number&gt;8019&lt;/rec-number&gt;&lt;foreign-keys&gt;&lt;key app="EN" db-id="vv2s9rd9przr9lew5tv52rwde9rard2t52rt" timestamp="1695159096"&gt;8019&lt;/key&gt;&lt;/foreign-keys&gt;&lt;ref-type name="Journal Article"&gt;17&lt;/ref-type&gt;&lt;contributors&gt;&lt;authors&gt;&lt;author&gt;Grohmann, D.&lt;/author&gt;&lt;author&gt;Laws, K. R.&lt;/author&gt;&lt;/authors&gt;&lt;/contributors&gt;&lt;auth-address&gt;School of Life and Medical Sciences, University of Hertfordshire, Hatfield AL10 9AB, UK.&amp;#xD;School of Life and Medical Sciences, University of Hertfordshire, Hatfield AL10 9AB, UK. Electronic address: k.laws@herts.ac.uk.&lt;/auth-address&gt;&lt;titles&gt;&lt;title&gt;Two decades of mindfulness-based interventions for binge eating: A systematic review and meta-analysis&lt;/title&gt;&lt;secondary-title&gt;J Psychosom Res&lt;/secondary-title&gt;&lt;/titles&gt;&lt;periodical&gt;&lt;full-title&gt;J Psychosom Res&lt;/full-title&gt;&lt;abbr-1&gt;Journal of psychosomatic research&lt;/abbr-1&gt;&lt;/periodical&gt;&lt;pages&gt;110592&lt;/pages&gt;&lt;volume&gt;149&lt;/volume&gt;&lt;edition&gt;2021/08/17&lt;/edition&gt;&lt;keywords&gt;&lt;keyword&gt;*Binge-Eating Disorder/therapy&lt;/keyword&gt;&lt;keyword&gt;Ethnicity&lt;/keyword&gt;&lt;keyword&gt;*Feeding and Eating Disorders&lt;/keyword&gt;&lt;keyword&gt;Humans&lt;/keyword&gt;&lt;keyword&gt;*Mindfulness&lt;/keyword&gt;&lt;keyword&gt;Minority Groups&lt;/keyword&gt;&lt;keyword&gt;Binge eating&lt;/keyword&gt;&lt;keyword&gt;Depression&lt;/keyword&gt;&lt;keyword&gt;Eating disorders&lt;/keyword&gt;&lt;keyword&gt;Emotion regulation&lt;/keyword&gt;&lt;keyword&gt;Mindfulness&lt;/keyword&gt;&lt;keyword&gt;Moderator variables&lt;/keyword&gt;&lt;/keywords&gt;&lt;dates&gt;&lt;year&gt;2021&lt;/year&gt;&lt;pub-dates&gt;&lt;date&gt;Oct&lt;/date&gt;&lt;/pub-dates&gt;&lt;/dates&gt;&lt;isbn&gt;0022-3999&lt;/isbn&gt;&lt;accession-num&gt;34399197&lt;/accession-num&gt;&lt;urls&gt;&lt;/urls&gt;&lt;electronic-resource-num&gt;10.1016/j.jpsychores.2021.110592&lt;/electronic-resource-num&gt;&lt;remote-database-provider&gt;NLM&lt;/remote-database-provider&gt;&lt;language&gt;eng&lt;/language&gt;&lt;/record&gt;&lt;/Cite&gt;&lt;/EndNote&gt;</w:delInstrText>
        </w:r>
        <w:r w:rsidR="00605F40"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207</w:delText>
        </w:r>
        <w:r w:rsidR="00605F40" w:rsidRPr="00B11887" w:rsidDel="00AF02BA">
          <w:rPr>
            <w:rFonts w:eastAsiaTheme="minorHAnsi" w:cstheme="minorBidi"/>
            <w:szCs w:val="22"/>
          </w:rPr>
          <w:fldChar w:fldCharType="end"/>
        </w:r>
        <w:r w:rsidRPr="00B11887" w:rsidDel="00AF02BA">
          <w:rPr>
            <w:rFonts w:eastAsiaTheme="minorHAnsi" w:cstheme="minorBidi"/>
            <w:szCs w:val="22"/>
          </w:rPr>
          <w:delText>. Overall, the authors</w:delText>
        </w:r>
        <w:r w:rsidR="007C3F78" w:rsidRPr="00B11887" w:rsidDel="00AF02BA">
          <w:rPr>
            <w:rFonts w:eastAsiaTheme="minorHAnsi" w:cstheme="minorBidi"/>
            <w:szCs w:val="22"/>
          </w:rPr>
          <w:delText xml:space="preserve"> concluded that further research is needed on the efficacy of mindfulness</w:delText>
        </w:r>
        <w:r w:rsidRPr="00B11887" w:rsidDel="00AF02BA">
          <w:rPr>
            <w:rFonts w:eastAsiaTheme="minorHAnsi" w:cstheme="minorBidi"/>
            <w:szCs w:val="22"/>
          </w:rPr>
          <w:delText xml:space="preserve">-based interventions </w:delText>
        </w:r>
        <w:r w:rsidR="007C3F78" w:rsidRPr="00B11887" w:rsidDel="00AF02BA">
          <w:rPr>
            <w:rFonts w:eastAsiaTheme="minorHAnsi" w:cstheme="minorBidi"/>
            <w:szCs w:val="22"/>
          </w:rPr>
          <w:delText>in BED</w:delText>
        </w:r>
        <w:r w:rsidRPr="00B11887" w:rsidDel="00AF02BA">
          <w:rPr>
            <w:rFonts w:eastAsiaTheme="minorHAnsi" w:cstheme="minorBidi"/>
            <w:szCs w:val="22"/>
          </w:rPr>
          <w:delText xml:space="preserve"> and future studies should focus on including minority populations </w:delText>
        </w:r>
        <w:r w:rsidR="00605F40" w:rsidRPr="00B1188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&lt;EndNote&gt;&lt;Cite&gt;&lt;Author&gt;Grohmann&lt;/Author&gt;&lt;Year&gt;2021&lt;/Year&gt;&lt;RecNum&gt;8019&lt;/RecNum&gt;&lt;DisplayText&gt;&lt;style face="superscript"&gt;207&lt;/style&gt;&lt;/DisplayText&gt;&lt;record&gt;&lt;rec-number&gt;8019&lt;/rec-number&gt;&lt;foreign-keys&gt;&lt;key app="EN" db-id="vv2s9rd9przr9lew5tv52rwde9rard2t52rt" timestamp="1695159096"&gt;8019&lt;/key&gt;&lt;/foreign-keys&gt;&lt;ref-type name="Journal Article"&gt;17&lt;/ref-type&gt;&lt;contributors&gt;&lt;authors&gt;&lt;author&gt;Grohmann, D.&lt;/author&gt;&lt;author&gt;Laws, K. R.&lt;/author&gt;&lt;/authors&gt;&lt;/contributors&gt;&lt;auth-address&gt;School of Life and Medical Sciences, University of Hertfordshire, Hatfield AL10 9AB, UK.&amp;#xD;School of Life and Medical Sciences, University of Hertfordshire, Hatfield AL10 9AB, UK. Electronic address: k.laws@herts.ac.uk.&lt;/auth-address&gt;&lt;titles&gt;&lt;title&gt;Two decades of mindfulness-based interventions for binge eating: A systematic review and meta-analysis&lt;/title&gt;&lt;secondary-title&gt;J Psychosom Res&lt;/secondary-title&gt;&lt;/titles&gt;&lt;periodical&gt;&lt;full-title&gt;J Psychosom Res&lt;/full-title&gt;&lt;abbr-1&gt;Journal of psychosomatic research&lt;/abbr-1&gt;&lt;/periodical&gt;&lt;pages&gt;110592&lt;/pages&gt;&lt;volume&gt;149&lt;/volume&gt;&lt;edition&gt;2021/08/17&lt;/edition&gt;&lt;keywords&gt;&lt;keyword&gt;*Binge-Eating Disorder/therapy&lt;/keyword&gt;&lt;keyword&gt;Ethnicity&lt;/keyword&gt;&lt;keyword&gt;*Feeding and Eating Disorders&lt;/keyword&gt;&lt;keyword&gt;Humans&lt;/keyword&gt;&lt;keyword&gt;*Mindfulness&lt;/keyword&gt;&lt;keyword&gt;Minority Groups&lt;/keyword&gt;&lt;keyword&gt;Binge eating&lt;/keyword&gt;&lt;keyword&gt;Depression&lt;/keyword&gt;&lt;keyword&gt;Eating disorders&lt;/keyword&gt;&lt;keyword&gt;Emotion regulation&lt;/keyword&gt;&lt;keyword&gt;Mindfulness&lt;/keyword&gt;&lt;keyword&gt;Moderator variables&lt;/keyword&gt;&lt;/keywords&gt;&lt;dates&gt;&lt;year&gt;2021&lt;/year&gt;&lt;pub-dates&gt;&lt;date&gt;Oct&lt;/date&gt;&lt;/pub-dates&gt;&lt;/dates&gt;&lt;isbn&gt;0022-3999&lt;/isbn&gt;&lt;accession-num&gt;34399197&lt;/accession-num&gt;&lt;urls&gt;&lt;/urls&gt;&lt;electronic-resource-num&gt;10.1016/j.jpsychores.2021.110592&lt;/electronic-resource-num&gt;&lt;remote-database-provider&gt;NLM&lt;/remote-database-provider&gt;&lt;language&gt;eng&lt;/language&gt;&lt;/record&gt;&lt;/Cite&gt;&lt;/EndNote&gt;</w:delInstrText>
        </w:r>
        <w:r w:rsidR="00605F40"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207</w:delText>
        </w:r>
        <w:r w:rsidR="00605F40" w:rsidRPr="00B11887" w:rsidDel="00AF02BA">
          <w:rPr>
            <w:rFonts w:eastAsiaTheme="minorHAnsi" w:cstheme="minorBidi"/>
            <w:szCs w:val="22"/>
          </w:rPr>
          <w:fldChar w:fldCharType="end"/>
        </w:r>
        <w:r w:rsidRPr="00B11887" w:rsidDel="00AF02BA">
          <w:rPr>
            <w:rFonts w:eastAsiaTheme="minorHAnsi" w:cstheme="minorBidi"/>
            <w:szCs w:val="22"/>
          </w:rPr>
          <w:delText>.</w:delText>
        </w:r>
        <w:r w:rsidR="007C3F78" w:rsidRPr="00B11887" w:rsidDel="00AF02BA">
          <w:rPr>
            <w:rFonts w:eastAsiaTheme="minorHAnsi" w:cstheme="minorBidi"/>
            <w:szCs w:val="22"/>
          </w:rPr>
          <w:delText xml:space="preserve"> </w:delText>
        </w:r>
      </w:del>
    </w:p>
    <w:p w14:paraId="7BE482B8" w14:textId="0C4106D5" w:rsidR="0022705D" w:rsidDel="00AF02BA" w:rsidRDefault="00105DBD">
      <w:pPr>
        <w:pStyle w:val="Heading3"/>
        <w:spacing w:after="360" w:line="300" w:lineRule="auto"/>
        <w:jc w:val="both"/>
        <w:rPr>
          <w:ins w:id="5246" w:author="Brenna Bray" w:date="2023-10-04T09:14:00Z"/>
          <w:del w:id="5247" w:author="Brenna Bray" w:date="2025-02-01T19:12:00Z" w16du:dateUtc="2025-02-02T02:12:00Z"/>
        </w:rPr>
        <w:pPrChange w:id="5248" w:author="Brenna Bray" w:date="2025-02-01T23:49:00Z" w16du:dateUtc="2025-02-02T06:49:00Z">
          <w:pPr>
            <w:pStyle w:val="Heading3"/>
            <w:spacing w:after="360" w:line="300" w:lineRule="auto"/>
          </w:pPr>
        </w:pPrChange>
      </w:pPr>
      <w:ins w:id="5249" w:author="Brenna Bray" w:date="2023-10-04T09:47:00Z">
        <w:del w:id="5250" w:author="Brenna Bray" w:date="2025-02-01T19:12:00Z" w16du:dateUtc="2025-02-02T02:12:00Z">
          <w:r w:rsidDel="00AF02BA">
            <w:delText xml:space="preserve">Possible </w:delText>
          </w:r>
        </w:del>
      </w:ins>
      <w:ins w:id="5251" w:author="Brenna Bray" w:date="2023-10-04T09:48:00Z">
        <w:del w:id="5252" w:author="Brenna Bray" w:date="2025-02-01T19:12:00Z" w16du:dateUtc="2025-02-02T02:12:00Z">
          <w:r w:rsidDel="00AF02BA">
            <w:delText>Underlying Mechanisms</w:delText>
          </w:r>
        </w:del>
      </w:ins>
    </w:p>
    <w:p w14:paraId="5E84E7C7" w14:textId="30A9C899" w:rsidR="0022705D" w:rsidRPr="00B11887" w:rsidDel="00AF02BA" w:rsidRDefault="00105DBD">
      <w:pPr>
        <w:spacing w:before="120" w:after="360" w:line="300" w:lineRule="auto"/>
        <w:jc w:val="both"/>
        <w:rPr>
          <w:ins w:id="5253" w:author="Brenna Bray" w:date="2023-10-04T09:52:00Z"/>
          <w:del w:id="5254" w:author="Brenna Bray" w:date="2025-02-01T19:12:00Z" w16du:dateUtc="2025-02-02T02:12:00Z"/>
          <w:rFonts w:eastAsiaTheme="minorHAnsi" w:cstheme="minorBidi"/>
          <w:szCs w:val="22"/>
        </w:rPr>
        <w:pPrChange w:id="5255" w:author="Brenna Bray" w:date="2025-02-01T23:49:00Z" w16du:dateUtc="2025-02-02T06:49:00Z">
          <w:pPr>
            <w:spacing w:before="120" w:after="360" w:line="300" w:lineRule="auto"/>
          </w:pPr>
        </w:pPrChange>
      </w:pPr>
      <w:ins w:id="5256" w:author="Brenna Bray" w:date="2023-10-04T09:50:00Z">
        <w:del w:id="5257" w:author="Brenna Bray" w:date="2025-02-01T19:12:00Z" w16du:dateUtc="2025-02-02T02:12:00Z">
          <w:r w:rsidRPr="00B11887" w:rsidDel="00AF02BA">
            <w:rPr>
              <w:rFonts w:eastAsiaTheme="minorHAnsi" w:cstheme="minorBidi"/>
              <w:szCs w:val="22"/>
            </w:rPr>
            <w:delText>A limitation in the use of mindfulness and meditation in empirically supported Western Medicine is the alleged lack of empirical support for its underlying mechanisms. In the conte</w:delText>
          </w:r>
        </w:del>
      </w:ins>
      <w:ins w:id="5258" w:author="Brenna Bray" w:date="2023-10-04T09:51:00Z">
        <w:del w:id="5259" w:author="Brenna Bray" w:date="2025-02-01T19:12:00Z" w16du:dateUtc="2025-02-02T02:12:00Z">
          <w:r w:rsidRPr="00B11887" w:rsidDel="00AF02BA">
            <w:rPr>
              <w:rFonts w:eastAsiaTheme="minorHAnsi" w:cstheme="minorBidi"/>
              <w:szCs w:val="22"/>
            </w:rPr>
            <w:delText xml:space="preserve">xt of BED, there are two very plausible mechanisms of action for mindfulness and meditation practices that are untested in the context of BED but have empirical support generally. These include the effects of mindfulness on relaxation and stress responsiveness, both </w:delText>
          </w:r>
        </w:del>
      </w:ins>
      <w:ins w:id="5260" w:author="Brenna Bray" w:date="2023-10-04T09:52:00Z">
        <w:del w:id="5261" w:author="Brenna Bray" w:date="2025-02-01T19:12:00Z" w16du:dateUtc="2025-02-02T02:12:00Z">
          <w:r w:rsidRPr="00B11887" w:rsidDel="00AF02BA">
            <w:rPr>
              <w:rFonts w:eastAsiaTheme="minorHAnsi" w:cstheme="minorBidi"/>
              <w:szCs w:val="22"/>
            </w:rPr>
            <w:delText xml:space="preserve">biophysiologically and neurobiologically. </w:delText>
          </w:r>
        </w:del>
      </w:ins>
    </w:p>
    <w:p w14:paraId="6A1A708D" w14:textId="65641C61" w:rsidR="00105DBD" w:rsidRPr="005218C9" w:rsidDel="00AF02BA" w:rsidRDefault="00244DD8">
      <w:pPr>
        <w:spacing w:before="120" w:after="360" w:line="300" w:lineRule="auto"/>
        <w:jc w:val="both"/>
        <w:rPr>
          <w:del w:id="5262" w:author="Brenna Bray" w:date="2025-02-01T19:12:00Z" w16du:dateUtc="2025-02-02T02:12:00Z"/>
          <w:rFonts w:eastAsiaTheme="minorHAnsi" w:cstheme="minorBidi"/>
          <w:szCs w:val="22"/>
          <w:lang w:val="vi-VN"/>
          <w:rPrChange w:id="5263" w:author="Hoang Loan" w:date="2024-03-31T07:15:00Z">
            <w:rPr>
              <w:del w:id="5264" w:author="Brenna Bray" w:date="2025-02-01T19:12:00Z" w16du:dateUtc="2025-02-02T02:12:00Z"/>
              <w:rFonts w:eastAsiaTheme="minorHAnsi" w:cstheme="minorBidi"/>
              <w:szCs w:val="22"/>
            </w:rPr>
          </w:rPrChange>
        </w:rPr>
        <w:pPrChange w:id="5265" w:author="Brenna Bray" w:date="2025-02-01T23:49:00Z" w16du:dateUtc="2025-02-02T06:49:00Z">
          <w:pPr>
            <w:spacing w:before="120" w:after="360" w:line="300" w:lineRule="auto"/>
          </w:pPr>
        </w:pPrChange>
      </w:pPr>
      <w:ins w:id="5266" w:author="Brenna Bray" w:date="2023-10-04T09:58:00Z">
        <w:del w:id="5267" w:author="Brenna Bray" w:date="2025-02-01T19:12:00Z" w16du:dateUtc="2025-02-02T02:12:00Z">
          <w:r w:rsidRPr="00B11887" w:rsidDel="00AF02BA">
            <w:rPr>
              <w:rFonts w:eastAsiaTheme="minorHAnsi" w:cstheme="minorBidi"/>
              <w:szCs w:val="22"/>
            </w:rPr>
            <w:delText>The biophysical relaxatation response associated with mindfulness, meditation, prayer, autogenic training ,</w:delText>
          </w:r>
        </w:del>
      </w:ins>
      <w:ins w:id="5268" w:author="Hoang Loan" w:date="2024-03-31T07:15:00Z">
        <w:del w:id="5269" w:author="Brenna Bray" w:date="2025-02-01T19:12:00Z" w16du:dateUtc="2025-02-02T02:12:00Z">
          <w:r w:rsidR="005218C9" w:rsidDel="00AF02BA">
            <w:rPr>
              <w:rFonts w:eastAsiaTheme="minorHAnsi" w:cstheme="minorBidi"/>
              <w:szCs w:val="22"/>
              <w:lang w:val="vi-VN"/>
            </w:rPr>
            <w:delText xml:space="preserve"> </w:delText>
          </w:r>
        </w:del>
      </w:ins>
      <w:ins w:id="5270" w:author="Brenna Bray" w:date="2023-10-04T09:58:00Z">
        <w:del w:id="5271" w:author="Brenna Bray" w:date="2025-02-01T19:12:00Z" w16du:dateUtc="2025-02-02T02:12:00Z">
          <w:r w:rsidRPr="00B11887" w:rsidDel="00AF02BA">
            <w:rPr>
              <w:rFonts w:eastAsiaTheme="minorHAnsi" w:cstheme="minorBidi"/>
              <w:szCs w:val="22"/>
            </w:rPr>
            <w:delText>and some forms of hypnosis</w:delText>
          </w:r>
        </w:del>
      </w:ins>
    </w:p>
    <w:p w14:paraId="44EA8E14" w14:textId="4CA19FC9" w:rsidR="00687F2B" w:rsidDel="00AF02BA" w:rsidRDefault="00687F2B">
      <w:pPr>
        <w:spacing w:after="360" w:line="300" w:lineRule="auto"/>
        <w:jc w:val="both"/>
        <w:rPr>
          <w:ins w:id="5272" w:author="Brenna Bray" w:date="2023-09-20T09:19:00Z"/>
          <w:del w:id="5273" w:author="Brenna Bray" w:date="2025-02-01T19:12:00Z" w16du:dateUtc="2025-02-02T02:12:00Z"/>
        </w:rPr>
        <w:pPrChange w:id="5274" w:author="Brenna Bray" w:date="2025-02-01T23:49:00Z" w16du:dateUtc="2025-02-02T06:49:00Z">
          <w:pPr>
            <w:spacing w:after="360" w:line="300" w:lineRule="auto"/>
          </w:pPr>
        </w:pPrChange>
      </w:pPr>
    </w:p>
    <w:p w14:paraId="6B7ACECA" w14:textId="7A91E531" w:rsidR="0022705D" w:rsidDel="00AF02BA" w:rsidRDefault="0022705D">
      <w:pPr>
        <w:pStyle w:val="Heading3"/>
        <w:spacing w:after="360" w:line="300" w:lineRule="auto"/>
        <w:jc w:val="both"/>
        <w:rPr>
          <w:ins w:id="5275" w:author="Brenna Bray" w:date="2023-10-04T09:14:00Z"/>
          <w:del w:id="5276" w:author="Brenna Bray" w:date="2025-02-01T19:12:00Z" w16du:dateUtc="2025-02-02T02:12:00Z"/>
        </w:rPr>
        <w:pPrChange w:id="5277" w:author="Brenna Bray" w:date="2025-02-01T23:49:00Z" w16du:dateUtc="2025-02-02T06:49:00Z">
          <w:pPr>
            <w:pStyle w:val="Heading3"/>
            <w:spacing w:after="360" w:line="300" w:lineRule="auto"/>
          </w:pPr>
        </w:pPrChange>
      </w:pPr>
      <w:ins w:id="5278" w:author="Brenna Bray" w:date="2023-10-04T09:14:00Z">
        <w:del w:id="5279" w:author="Brenna Bray" w:date="2025-02-01T19:12:00Z" w16du:dateUtc="2025-02-02T02:12:00Z">
          <w:r w:rsidDel="00AF02BA">
            <w:delText>Limitations and Strengths</w:delText>
          </w:r>
        </w:del>
      </w:ins>
    </w:p>
    <w:p w14:paraId="3797767C" w14:textId="37ED7877" w:rsidR="00D83A73" w:rsidRPr="00B11887" w:rsidDel="00AF02BA" w:rsidRDefault="0022705D">
      <w:pPr>
        <w:spacing w:before="120" w:after="360" w:line="300" w:lineRule="auto"/>
        <w:jc w:val="both"/>
        <w:rPr>
          <w:ins w:id="5280" w:author="Brenna Bray" w:date="2023-09-23T10:45:00Z"/>
          <w:del w:id="5281" w:author="Brenna Bray" w:date="2025-02-01T19:12:00Z" w16du:dateUtc="2025-02-02T02:12:00Z"/>
          <w:rFonts w:eastAsiaTheme="minorHAnsi" w:cstheme="minorBidi"/>
          <w:szCs w:val="22"/>
        </w:rPr>
        <w:pPrChange w:id="5282" w:author="Brenna Bray" w:date="2025-02-01T23:49:00Z" w16du:dateUtc="2025-02-02T06:49:00Z">
          <w:pPr>
            <w:spacing w:before="120" w:after="360" w:line="300" w:lineRule="auto"/>
          </w:pPr>
        </w:pPrChange>
      </w:pPr>
      <w:ins w:id="5283" w:author="Brenna Bray" w:date="2023-10-04T09:14:00Z">
        <w:del w:id="5284" w:author="Brenna Bray" w:date="2025-02-01T19:12:00Z" w16du:dateUtc="2025-02-02T02:12:00Z">
          <w:r w:rsidRPr="00B11887" w:rsidDel="00AF02BA">
            <w:rPr>
              <w:rFonts w:eastAsiaTheme="minorHAnsi" w:cstheme="minorBidi"/>
              <w:szCs w:val="22"/>
            </w:rPr>
            <w:delText xml:space="preserve">Mindfulness-based interventions have the advantage that they can be delivered remotely </w:delText>
          </w:r>
          <w:r w:rsidRPr="00B11887" w:rsidDel="00AF02BA">
            <w:rPr>
              <w:rFonts w:eastAsiaTheme="minorHAnsi" w:cstheme="minorBidi"/>
              <w:szCs w:val="22"/>
            </w:rPr>
            <w:fldChar w:fldCharType="begin">
              <w:fldData xml:space="preserve">PEVuZE5vdGU+PENpdGU+PEF1dGhvcj5CZWNjaWE8L0F1dGhvcj48WWVhcj4yMDIwPC9ZZWFyPjxS
ZWNOdW0+NDk3MDwvUmVjTnVtPjxEaXNwbGF5VGV4dD48c3R5bGUgZmFjZT0ic3VwZXJzY3JpcHQi
PjE5NywyMTI8L3N0eWxlPjwvRGlzcGxheVRleHQ+PHJlY29yZD48cmVjLW51bWJlcj40OTcwPC9y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del>
      </w:ins>
      <w:del w:id="5285" w:author="Brenna Bray" w:date="2025-02-01T19:12:00Z" w16du:dateUtc="2025-02-02T02:12:00Z">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PEVuZE5vdGU+PENpdGU+PEF1dGhvcj5CZWNjaWE8L0F1dGhvcj48WWVhcj4yMDIwPC9ZZWFyPjxS
ZWNOdW0+NDk3MDwvUmVjTnVtPjxEaXNwbGF5VGV4dD48c3R5bGUgZmFjZT0ic3VwZXJzY3JpcHQi
PjE5NywyMTI8L3N0eWxlPjwvRGlzcGxheVRleHQ+PHJlY29yZD48cmVjLW51bWJlcj40OTcwPC9y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del>
      <w:ins w:id="5286" w:author="Brenna Bray" w:date="2023-10-04T09:14:00Z">
        <w:del w:id="5287" w:author="Brenna Bray" w:date="2025-02-01T19:12:00Z" w16du:dateUtc="2025-02-02T02:12:00Z">
          <w:r w:rsidRPr="00B11887" w:rsidDel="00AF02BA">
            <w:rPr>
              <w:rFonts w:eastAsiaTheme="minorHAnsi" w:cstheme="minorBidi"/>
              <w:szCs w:val="22"/>
            </w:rPr>
          </w:r>
          <w:r w:rsidRPr="00B11887" w:rsidDel="00AF02BA">
            <w:rPr>
              <w:rFonts w:eastAsiaTheme="minorHAnsi" w:cstheme="minorBidi"/>
              <w:szCs w:val="22"/>
            </w:rPr>
            <w:fldChar w:fldCharType="separate"/>
          </w:r>
        </w:del>
      </w:ins>
      <w:del w:id="5288" w:author="Brenna Bray" w:date="2025-02-01T19:12:00Z" w16du:dateUtc="2025-02-02T02:12:00Z">
        <w:r w:rsidR="00A92200" w:rsidRPr="00A92200" w:rsidDel="00AF02BA">
          <w:rPr>
            <w:rFonts w:eastAsiaTheme="minorHAnsi" w:cstheme="minorBidi"/>
            <w:noProof/>
            <w:szCs w:val="22"/>
            <w:vertAlign w:val="superscript"/>
          </w:rPr>
          <w:delText>197,212</w:delText>
        </w:r>
      </w:del>
      <w:ins w:id="5289" w:author="Brenna Bray" w:date="2023-10-04T09:14:00Z">
        <w:del w:id="5290" w:author="Brenna Bray" w:date="2025-02-01T19:12:00Z" w16du:dateUtc="2025-02-02T02:12:00Z">
          <w:r w:rsidRPr="00B11887" w:rsidDel="00AF02BA">
            <w:rPr>
              <w:rFonts w:eastAsiaTheme="minorHAnsi" w:cstheme="minorBidi"/>
              <w:szCs w:val="22"/>
            </w:rPr>
            <w:fldChar w:fldCharType="end"/>
          </w:r>
        </w:del>
      </w:ins>
      <w:ins w:id="5291" w:author="Brenna Bray" w:date="2023-10-13T08:31:00Z">
        <w:del w:id="5292" w:author="Brenna Bray" w:date="2025-02-01T19:12:00Z" w16du:dateUtc="2025-02-02T02:12:00Z">
          <w:r w:rsidR="003B1416" w:rsidDel="00AF02BA">
            <w:rPr>
              <w:rFonts w:eastAsiaTheme="minorHAnsi" w:cstheme="minorBidi"/>
              <w:szCs w:val="22"/>
            </w:rPr>
            <w:delText>,</w:delText>
          </w:r>
        </w:del>
      </w:ins>
      <w:ins w:id="5293" w:author="Brenna Bray" w:date="2023-10-04T09:14:00Z">
        <w:del w:id="5294" w:author="Brenna Bray" w:date="2025-02-01T19:12:00Z" w16du:dateUtc="2025-02-02T02:12:00Z">
          <w:r w:rsidRPr="00B11887" w:rsidDel="00AF02BA">
            <w:rPr>
              <w:rFonts w:eastAsiaTheme="minorHAnsi" w:cstheme="minorBidi"/>
              <w:szCs w:val="22"/>
            </w:rPr>
            <w:delText xml:space="preserve"> and </w:delText>
          </w:r>
        </w:del>
      </w:ins>
      <w:commentRangeStart w:id="5295"/>
      <w:commentRangeStart w:id="5296"/>
      <w:commentRangeStart w:id="5297"/>
      <w:ins w:id="5298" w:author="Brenna Bray" w:date="2023-09-20T09:26:00Z">
        <w:del w:id="5299" w:author="Brenna Bray" w:date="2025-02-01T19:12:00Z" w16du:dateUtc="2025-02-02T02:12:00Z">
          <w:r w:rsidR="008D6963" w:rsidRPr="00B11887" w:rsidDel="00AF02BA">
            <w:rPr>
              <w:rFonts w:eastAsiaTheme="minorHAnsi" w:cstheme="minorBidi"/>
              <w:szCs w:val="22"/>
            </w:rPr>
            <w:delText xml:space="preserve">training in mindfulness can also </w:delText>
          </w:r>
        </w:del>
      </w:ins>
      <w:ins w:id="5300" w:author="Brenna Bray" w:date="2023-09-20T09:19:00Z">
        <w:del w:id="5301" w:author="Brenna Bray" w:date="2025-02-01T19:12:00Z" w16du:dateUtc="2025-02-02T02:12:00Z">
          <w:r w:rsidR="008D6963" w:rsidRPr="00B11887" w:rsidDel="00AF02BA">
            <w:rPr>
              <w:rFonts w:eastAsiaTheme="minorHAnsi" w:cstheme="minorBidi"/>
              <w:szCs w:val="22"/>
            </w:rPr>
            <w:delText xml:space="preserve">be accessed for free or low cost through </w:delText>
          </w:r>
        </w:del>
      </w:ins>
      <w:ins w:id="5302" w:author="Brenna Bray" w:date="2023-09-20T09:25:00Z">
        <w:del w:id="5303" w:author="Brenna Bray" w:date="2025-02-01T19:12:00Z" w16du:dateUtc="2025-02-02T02:12:00Z">
          <w:r w:rsidR="008D6963" w:rsidRPr="00B11887" w:rsidDel="00AF02BA">
            <w:rPr>
              <w:rFonts w:eastAsiaTheme="minorHAnsi" w:cstheme="minorBidi"/>
              <w:szCs w:val="22"/>
            </w:rPr>
            <w:delText>website platforms, mobile applications, and books/workbooks/audiobooks/ebooks</w:delText>
          </w:r>
        </w:del>
      </w:ins>
      <w:ins w:id="5304" w:author="Brenna Bray" w:date="2023-09-20T09:26:00Z">
        <w:del w:id="5305" w:author="Brenna Bray" w:date="2025-02-01T19:12:00Z" w16du:dateUtc="2025-02-02T02:12:00Z">
          <w:r w:rsidR="008D6963" w:rsidRPr="00B11887" w:rsidDel="00AF02BA">
            <w:rPr>
              <w:rFonts w:eastAsiaTheme="minorHAnsi" w:cstheme="minorBidi"/>
              <w:szCs w:val="22"/>
            </w:rPr>
            <w:delText xml:space="preserve"> </w:delText>
          </w:r>
        </w:del>
      </w:ins>
      <w:commentRangeEnd w:id="5295"/>
      <w:del w:id="5306" w:author="Brenna Bray" w:date="2025-02-01T19:12:00Z" w16du:dateUtc="2025-02-02T02:12:00Z">
        <w:r w:rsidR="004F6696" w:rsidRPr="00B11887" w:rsidDel="00AF02BA">
          <w:rPr>
            <w:rFonts w:eastAsiaTheme="minorHAnsi" w:cstheme="minorBidi"/>
            <w:szCs w:val="22"/>
          </w:rPr>
          <w:commentReference w:id="5295"/>
        </w:r>
        <w:commentRangeEnd w:id="5296"/>
        <w:r w:rsidR="005E441D" w:rsidRPr="00B11887" w:rsidDel="00AF02BA">
          <w:rPr>
            <w:rFonts w:eastAsiaTheme="minorHAnsi" w:cstheme="minorBidi"/>
            <w:szCs w:val="22"/>
          </w:rPr>
          <w:commentReference w:id="5296"/>
        </w:r>
        <w:commentRangeEnd w:id="5297"/>
        <w:r w:rsidR="003079BB" w:rsidRPr="00B11887" w:rsidDel="00AF02BA">
          <w:rPr>
            <w:rFonts w:eastAsiaTheme="minorHAnsi" w:cstheme="minorBidi"/>
            <w:szCs w:val="22"/>
          </w:rPr>
          <w:commentReference w:id="5297"/>
        </w:r>
        <w:r w:rsidR="00DE6A59" w:rsidRPr="00B11887" w:rsidDel="00AF02BA">
          <w:rPr>
            <w:rFonts w:eastAsiaTheme="minorHAnsi" w:cstheme="minorBidi"/>
            <w:szCs w:val="22"/>
          </w:rPr>
          <w:fldChar w:fldCharType="begin">
            <w:fldData xml:space="preserve">PEVuZE5vdGU+PENpdGU+PEF1dGhvcj5OaOG6pXQgSOG6oW5oPC9BdXRob3I+PFllYXI+MTk4Nzwv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PEVuZE5vdGU+PENpdGU+PEF1dGhvcj5OaOG6pXQgSOG6oW5oPC9BdXRob3I+PFllYXI+MTk4Nzwv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DE6A59" w:rsidRPr="00B11887" w:rsidDel="00AF02BA">
          <w:rPr>
            <w:rFonts w:eastAsiaTheme="minorHAnsi" w:cstheme="minorBidi"/>
            <w:szCs w:val="22"/>
          </w:rPr>
        </w:r>
        <w:r w:rsidR="00DE6A59"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183,275,276,286,287</w:delText>
        </w:r>
        <w:r w:rsidR="00DE6A59" w:rsidRPr="00B11887" w:rsidDel="00AF02BA">
          <w:rPr>
            <w:rFonts w:eastAsiaTheme="minorHAnsi" w:cstheme="minorBidi"/>
            <w:szCs w:val="22"/>
          </w:rPr>
          <w:fldChar w:fldCharType="end"/>
        </w:r>
      </w:del>
      <w:ins w:id="5307" w:author="Brenna Bray" w:date="2023-09-20T09:26:00Z">
        <w:del w:id="5308" w:author="Brenna Bray" w:date="2025-02-01T19:12:00Z" w16du:dateUtc="2025-02-02T02:12:00Z">
          <w:r w:rsidR="008D6963" w:rsidRPr="00B11887" w:rsidDel="00AF02BA">
            <w:rPr>
              <w:rFonts w:eastAsiaTheme="minorHAnsi" w:cstheme="minorBidi"/>
              <w:szCs w:val="22"/>
            </w:rPr>
            <w:delText xml:space="preserve">. These strengths </w:delText>
          </w:r>
        </w:del>
      </w:ins>
      <w:ins w:id="5309" w:author="Brenna Bray" w:date="2023-10-03T15:13:00Z">
        <w:del w:id="5310" w:author="Brenna Bray" w:date="2025-02-01T19:12:00Z" w16du:dateUtc="2025-02-02T02:12:00Z">
          <w:r w:rsidR="00EA3751" w:rsidRPr="00B11887" w:rsidDel="00AF02BA">
            <w:rPr>
              <w:rFonts w:eastAsiaTheme="minorHAnsi" w:cstheme="minorBidi"/>
              <w:szCs w:val="22"/>
            </w:rPr>
            <w:delText>have the potential to</w:delText>
          </w:r>
        </w:del>
      </w:ins>
      <w:ins w:id="5311" w:author="Brenna Bray" w:date="2023-09-22T16:19:00Z">
        <w:del w:id="5312" w:author="Brenna Bray" w:date="2025-02-01T19:12:00Z" w16du:dateUtc="2025-02-02T02:12:00Z">
          <w:r w:rsidR="007A2E7B" w:rsidRPr="00B11887" w:rsidDel="00AF02BA">
            <w:rPr>
              <w:rFonts w:eastAsiaTheme="minorHAnsi" w:cstheme="minorBidi"/>
              <w:szCs w:val="22"/>
            </w:rPr>
            <w:delText xml:space="preserve"> minimize or </w:delText>
          </w:r>
        </w:del>
      </w:ins>
      <w:ins w:id="5313" w:author="Brenna Bray" w:date="2023-09-20T09:26:00Z">
        <w:del w:id="5314" w:author="Brenna Bray" w:date="2025-02-01T19:12:00Z" w16du:dateUtc="2025-02-02T02:12:00Z">
          <w:r w:rsidR="008D6963" w:rsidRPr="00B11887" w:rsidDel="00AF02BA">
            <w:rPr>
              <w:rFonts w:eastAsiaTheme="minorHAnsi" w:cstheme="minorBidi"/>
              <w:szCs w:val="22"/>
            </w:rPr>
            <w:delText>overcome the barriers of treatment costs, insurance coverage, provider scarcity, and geographic proximity.</w:delText>
          </w:r>
        </w:del>
      </w:ins>
      <w:ins w:id="5315" w:author="Brenna Bray" w:date="2023-09-22T16:19:00Z">
        <w:del w:id="5316" w:author="Brenna Bray" w:date="2025-02-01T19:12:00Z" w16du:dateUtc="2025-02-02T02:12:00Z">
          <w:r w:rsidR="007A2E7B" w:rsidRPr="00B11887" w:rsidDel="00AF02BA">
            <w:rPr>
              <w:rFonts w:eastAsiaTheme="minorHAnsi" w:cstheme="minorBidi"/>
              <w:szCs w:val="22"/>
            </w:rPr>
            <w:delText xml:space="preserve"> </w:delText>
          </w:r>
        </w:del>
      </w:ins>
    </w:p>
    <w:p w14:paraId="7D2EB1EF" w14:textId="6F464103" w:rsidR="00687F2B" w:rsidRPr="00B11887" w:rsidDel="00AF02BA" w:rsidRDefault="007A2E7B">
      <w:pPr>
        <w:spacing w:before="120" w:after="360" w:line="300" w:lineRule="auto"/>
        <w:jc w:val="both"/>
        <w:rPr>
          <w:del w:id="5317" w:author="Brenna Bray" w:date="2025-02-01T19:12:00Z" w16du:dateUtc="2025-02-02T02:12:00Z"/>
          <w:rFonts w:eastAsiaTheme="minorHAnsi" w:cstheme="minorBidi"/>
          <w:szCs w:val="22"/>
        </w:rPr>
        <w:pPrChange w:id="5318" w:author="Brenna Bray" w:date="2025-02-01T23:49:00Z" w16du:dateUtc="2025-02-02T06:49:00Z">
          <w:pPr>
            <w:spacing w:before="120" w:after="360" w:line="300" w:lineRule="auto"/>
          </w:pPr>
        </w:pPrChange>
      </w:pPr>
      <w:ins w:id="5319" w:author="Brenna Bray" w:date="2023-09-22T16:19:00Z">
        <w:del w:id="5320" w:author="Brenna Bray" w:date="2025-02-01T19:12:00Z" w16du:dateUtc="2025-02-02T02:12:00Z">
          <w:r w:rsidRPr="00B11887" w:rsidDel="00AF02BA">
            <w:rPr>
              <w:rFonts w:eastAsiaTheme="minorHAnsi" w:cstheme="minorBidi"/>
              <w:szCs w:val="22"/>
            </w:rPr>
            <w:delText>On</w:delText>
          </w:r>
        </w:del>
      </w:ins>
      <w:ins w:id="5321" w:author="Brenna Bray" w:date="2023-09-22T16:20:00Z">
        <w:del w:id="5322" w:author="Brenna Bray" w:date="2025-02-01T19:12:00Z" w16du:dateUtc="2025-02-02T02:12:00Z">
          <w:r w:rsidRPr="00B11887" w:rsidDel="00AF02BA">
            <w:rPr>
              <w:rFonts w:eastAsiaTheme="minorHAnsi" w:cstheme="minorBidi"/>
              <w:szCs w:val="22"/>
            </w:rPr>
            <w:delText xml:space="preserve"> the other hand, </w:delText>
          </w:r>
        </w:del>
      </w:ins>
      <w:ins w:id="5323" w:author="Brenna Bray" w:date="2023-10-03T15:15:00Z">
        <w:del w:id="5324" w:author="Brenna Bray" w:date="2025-02-01T19:12:00Z" w16du:dateUtc="2025-02-02T02:12:00Z">
          <w:r w:rsidR="007A367B" w:rsidRPr="00B11887" w:rsidDel="00AF02BA">
            <w:rPr>
              <w:rFonts w:eastAsiaTheme="minorHAnsi" w:cstheme="minorBidi"/>
              <w:szCs w:val="22"/>
            </w:rPr>
            <w:delText xml:space="preserve">a huge and widely understood limitation of the standardized mindfulness-based </w:delText>
          </w:r>
        </w:del>
      </w:ins>
      <w:ins w:id="5325" w:author="Brenna Bray" w:date="2023-10-03T15:16:00Z">
        <w:del w:id="5326" w:author="Brenna Bray" w:date="2025-02-01T19:12:00Z" w16du:dateUtc="2025-02-02T02:12:00Z">
          <w:r w:rsidR="007A367B" w:rsidRPr="00B11887" w:rsidDel="00AF02BA">
            <w:rPr>
              <w:rFonts w:eastAsiaTheme="minorHAnsi" w:cstheme="minorBidi"/>
              <w:szCs w:val="22"/>
            </w:rPr>
            <w:delText xml:space="preserve">intervention (MBI) protocols is precisely that they are </w:delText>
          </w:r>
          <w:commentRangeStart w:id="5327"/>
          <w:r w:rsidR="007A367B" w:rsidRPr="00B11887" w:rsidDel="00AF02BA">
            <w:rPr>
              <w:rFonts w:eastAsiaTheme="minorHAnsi" w:cstheme="minorBidi"/>
              <w:szCs w:val="22"/>
            </w:rPr>
            <w:delText xml:space="preserve">not feasible/acceptable </w:delText>
          </w:r>
        </w:del>
      </w:ins>
      <w:ins w:id="5328" w:author="Brenna Bray" w:date="2023-10-03T15:17:00Z">
        <w:del w:id="5329" w:author="Brenna Bray" w:date="2025-02-01T19:12:00Z" w16du:dateUtc="2025-02-02T02:12:00Z">
          <w:r w:rsidR="007A367B" w:rsidRPr="00B11887" w:rsidDel="00AF02BA">
            <w:rPr>
              <w:rFonts w:eastAsiaTheme="minorHAnsi" w:cstheme="minorBidi"/>
              <w:szCs w:val="22"/>
            </w:rPr>
            <w:delText>(</w:delText>
          </w:r>
        </w:del>
      </w:ins>
      <w:ins w:id="5330" w:author="Brenna Bray" w:date="2023-10-03T15:16:00Z">
        <w:del w:id="5331" w:author="Brenna Bray" w:date="2025-02-01T19:12:00Z" w16du:dateUtc="2025-02-02T02:12:00Z">
          <w:r w:rsidR="007A367B" w:rsidRPr="00B11887" w:rsidDel="00AF02BA">
            <w:rPr>
              <w:rFonts w:eastAsiaTheme="minorHAnsi" w:cstheme="minorBidi"/>
              <w:szCs w:val="22"/>
            </w:rPr>
            <w:delText>due to lengthy time commitments</w:delText>
          </w:r>
        </w:del>
      </w:ins>
      <w:ins w:id="5332" w:author="Brenna Bray" w:date="2023-10-03T15:17:00Z">
        <w:del w:id="5333" w:author="Brenna Bray" w:date="2025-02-01T19:12:00Z" w16du:dateUtc="2025-02-02T02:12:00Z">
          <w:r w:rsidR="007A367B" w:rsidRPr="00B11887" w:rsidDel="00AF02BA">
            <w:rPr>
              <w:rFonts w:eastAsiaTheme="minorHAnsi" w:cstheme="minorBidi"/>
              <w:szCs w:val="22"/>
            </w:rPr>
            <w:delText>) or scalable (due to the scarcity of skilled instructors, especially in smaller non-urban areas)</w:delText>
          </w:r>
        </w:del>
      </w:ins>
      <w:del w:id="5334" w:author="Brenna Bray" w:date="2025-02-01T19:12:00Z" w16du:dateUtc="2025-02-02T02:12:00Z">
        <w:r w:rsidR="00E41685" w:rsidRPr="00B11887" w:rsidDel="00AF02BA">
          <w:rPr>
            <w:rFonts w:eastAsiaTheme="minorHAnsi" w:cstheme="minorBidi"/>
            <w:szCs w:val="22"/>
          </w:rPr>
          <w:fldChar w:fldCharType="begin">
            <w:fldData xml:space="preserve">PEVuZE5vdGU+PENpdGU+PEF1dGhvcj5EaW1pZGppYW48L0F1dGhvcj48WWVhcj4yMDE1PC9ZZWFy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PEVuZE5vdGU+PENpdGU+PEF1dGhvcj5EaW1pZGppYW48L0F1dGhvcj48WWVhcj4yMDE1PC9ZZWFy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E41685" w:rsidRPr="00B11887" w:rsidDel="00AF02BA">
          <w:rPr>
            <w:rFonts w:eastAsiaTheme="minorHAnsi" w:cstheme="minorBidi"/>
            <w:szCs w:val="22"/>
          </w:rPr>
        </w:r>
        <w:r w:rsidR="00E41685"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277,278</w:delText>
        </w:r>
        <w:r w:rsidR="00E41685" w:rsidRPr="00B11887" w:rsidDel="00AF02BA">
          <w:rPr>
            <w:rFonts w:eastAsiaTheme="minorHAnsi" w:cstheme="minorBidi"/>
            <w:szCs w:val="22"/>
          </w:rPr>
          <w:fldChar w:fldCharType="end"/>
        </w:r>
      </w:del>
      <w:ins w:id="5335" w:author="Brenna Bray" w:date="2023-10-03T15:17:00Z">
        <w:del w:id="5336" w:author="Brenna Bray" w:date="2025-02-01T19:12:00Z" w16du:dateUtc="2025-02-02T02:12:00Z">
          <w:r w:rsidR="007A367B" w:rsidRPr="00B11887" w:rsidDel="00AF02BA">
            <w:rPr>
              <w:rFonts w:eastAsiaTheme="minorHAnsi" w:cstheme="minorBidi"/>
              <w:szCs w:val="22"/>
            </w:rPr>
            <w:delText>.</w:delText>
          </w:r>
        </w:del>
      </w:ins>
      <w:commentRangeEnd w:id="5327"/>
      <w:ins w:id="5337" w:author="Brenna Bray" w:date="2023-10-03T16:12:00Z">
        <w:del w:id="5338" w:author="Brenna Bray" w:date="2025-02-01T19:12:00Z" w16du:dateUtc="2025-02-02T02:12:00Z">
          <w:r w:rsidR="003079BB" w:rsidRPr="00B11887" w:rsidDel="00AF02BA">
            <w:rPr>
              <w:rFonts w:eastAsiaTheme="minorHAnsi" w:cstheme="minorBidi"/>
              <w:szCs w:val="22"/>
            </w:rPr>
            <w:commentReference w:id="5327"/>
          </w:r>
        </w:del>
      </w:ins>
      <w:ins w:id="5339" w:author="Brenna Bray" w:date="2023-10-03T16:23:00Z">
        <w:del w:id="5340" w:author="Brenna Bray" w:date="2025-02-01T19:12:00Z" w16du:dateUtc="2025-02-02T02:12:00Z">
          <w:r w:rsidR="00D76AE4" w:rsidRPr="00B11887" w:rsidDel="00AF02BA">
            <w:rPr>
              <w:rFonts w:eastAsiaTheme="minorHAnsi" w:cstheme="minorBidi"/>
              <w:szCs w:val="22"/>
            </w:rPr>
            <w:delText xml:space="preserve"> Also, remote delivery in the context of rigorous trials has</w:delText>
          </w:r>
        </w:del>
      </w:ins>
      <w:ins w:id="5341" w:author="Brenna Bray" w:date="2023-10-03T16:25:00Z">
        <w:del w:id="5342" w:author="Brenna Bray" w:date="2025-02-01T19:12:00Z" w16du:dateUtc="2025-02-02T02:12:00Z">
          <w:r w:rsidR="00D76AE4" w:rsidRPr="00B11887" w:rsidDel="00AF02BA">
            <w:rPr>
              <w:rFonts w:eastAsiaTheme="minorHAnsi" w:cstheme="minorBidi"/>
              <w:szCs w:val="22"/>
            </w:rPr>
            <w:delText xml:space="preserve"> not</w:delText>
          </w:r>
        </w:del>
      </w:ins>
      <w:ins w:id="5343" w:author="Brenna Bray" w:date="2023-10-03T16:23:00Z">
        <w:del w:id="5344" w:author="Brenna Bray" w:date="2025-02-01T19:12:00Z" w16du:dateUtc="2025-02-02T02:12:00Z">
          <w:r w:rsidR="00D76AE4" w:rsidRPr="00B11887" w:rsidDel="00AF02BA">
            <w:rPr>
              <w:rFonts w:eastAsiaTheme="minorHAnsi" w:cstheme="minorBidi"/>
              <w:szCs w:val="22"/>
            </w:rPr>
            <w:delText xml:space="preserve"> been tested</w:delText>
          </w:r>
        </w:del>
      </w:ins>
      <w:ins w:id="5345" w:author="Brenna Bray" w:date="2023-10-03T16:26:00Z">
        <w:del w:id="5346" w:author="Brenna Bray" w:date="2025-02-01T19:12:00Z" w16du:dateUtc="2025-02-02T02:12:00Z">
          <w:r w:rsidR="00D76AE4" w:rsidRPr="00B11887" w:rsidDel="00AF02BA">
            <w:rPr>
              <w:rFonts w:eastAsiaTheme="minorHAnsi" w:cstheme="minorBidi"/>
              <w:szCs w:val="22"/>
            </w:rPr>
            <w:delText xml:space="preserve"> (with few exceptions </w:delText>
          </w:r>
          <w:r w:rsidR="00D76AE4" w:rsidRPr="00B11887" w:rsidDel="00AF02BA">
            <w:rPr>
              <w:rFonts w:eastAsiaTheme="minorHAnsi" w:cstheme="minorBidi"/>
              <w:szCs w:val="22"/>
            </w:rPr>
            <w:fldChar w:fldCharType="begin">
              <w:fldData xml:space="preserve">PEVuZE5vdGU+PENpdGU+PEF1dGhvcj5CZWNjaWE8L0F1dGhvcj48WWVhcj4yMDIwPC9ZZWFyPjxS
ZWNOdW0+NDk3MDwvUmVjTnVtPjxEaXNwbGF5VGV4dD48c3R5bGUgZmFjZT0ic3VwZXJzY3JpcHQi
PjE5NywyMTI8L3N0eWxlPjwvRGlzcGxheVRleHQ+PHJlY29yZD48cmVjLW51bWJlcj40OTcwPC9y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del>
      </w:ins>
      <w:del w:id="5347" w:author="Brenna Bray" w:date="2025-02-01T19:12:00Z" w16du:dateUtc="2025-02-02T02:12:00Z">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PEVuZE5vdGU+PENpdGU+PEF1dGhvcj5CZWNjaWE8L0F1dGhvcj48WWVhcj4yMDIwPC9ZZWFyPjxS
ZWNOdW0+NDk3MDwvUmVjTnVtPjxEaXNwbGF5VGV4dD48c3R5bGUgZmFjZT0ic3VwZXJzY3JpcHQi
PjE5NywyMTI8L3N0eWxlPjwvRGlzcGxheVRleHQ+PHJlY29yZD48cmVjLW51bWJlcj40OTcwPC9y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del>
      <w:ins w:id="5348" w:author="Brenna Bray" w:date="2023-10-03T16:26:00Z">
        <w:del w:id="5349" w:author="Brenna Bray" w:date="2025-02-01T19:12:00Z" w16du:dateUtc="2025-02-02T02:12:00Z">
          <w:r w:rsidR="00D76AE4" w:rsidRPr="00B11887" w:rsidDel="00AF02BA">
            <w:rPr>
              <w:rFonts w:eastAsiaTheme="minorHAnsi" w:cstheme="minorBidi"/>
              <w:szCs w:val="22"/>
            </w:rPr>
          </w:r>
          <w:r w:rsidR="00D76AE4" w:rsidRPr="00B11887" w:rsidDel="00AF02BA">
            <w:rPr>
              <w:rFonts w:eastAsiaTheme="minorHAnsi" w:cstheme="minorBidi"/>
              <w:szCs w:val="22"/>
            </w:rPr>
            <w:fldChar w:fldCharType="separate"/>
          </w:r>
        </w:del>
      </w:ins>
      <w:del w:id="5350" w:author="Brenna Bray" w:date="2025-02-01T19:12:00Z" w16du:dateUtc="2025-02-02T02:12:00Z">
        <w:r w:rsidR="00A92200" w:rsidRPr="00A92200" w:rsidDel="00AF02BA">
          <w:rPr>
            <w:rFonts w:eastAsiaTheme="minorHAnsi" w:cstheme="minorBidi"/>
            <w:noProof/>
            <w:szCs w:val="22"/>
            <w:vertAlign w:val="superscript"/>
          </w:rPr>
          <w:delText>197,212</w:delText>
        </w:r>
      </w:del>
      <w:ins w:id="5351" w:author="Brenna Bray" w:date="2023-10-03T16:26:00Z">
        <w:del w:id="5352" w:author="Brenna Bray" w:date="2025-02-01T19:12:00Z" w16du:dateUtc="2025-02-02T02:12:00Z">
          <w:r w:rsidR="00D76AE4" w:rsidRPr="00B11887" w:rsidDel="00AF02BA">
            <w:rPr>
              <w:rFonts w:eastAsiaTheme="minorHAnsi" w:cstheme="minorBidi"/>
              <w:szCs w:val="22"/>
            </w:rPr>
            <w:fldChar w:fldCharType="end"/>
          </w:r>
          <w:r w:rsidR="00D76AE4" w:rsidRPr="00B11887" w:rsidDel="00AF02BA">
            <w:rPr>
              <w:rFonts w:eastAsiaTheme="minorHAnsi" w:cstheme="minorBidi"/>
              <w:szCs w:val="22"/>
            </w:rPr>
            <w:delText>)</w:delText>
          </w:r>
        </w:del>
      </w:ins>
      <w:del w:id="5353" w:author="Brenna Bray" w:date="2025-02-01T19:12:00Z" w16du:dateUtc="2025-02-02T02:12:00Z">
        <w:r w:rsidR="00385F52" w:rsidRPr="00B11887" w:rsidDel="00AF02BA">
          <w:rPr>
            <w:rFonts w:eastAsiaTheme="minorHAnsi" w:cstheme="minorBidi"/>
            <w:szCs w:val="22"/>
          </w:rPr>
          <w:delText>;</w:delText>
        </w:r>
      </w:del>
      <w:ins w:id="5354" w:author="Brenna Bray" w:date="2023-10-03T16:26:00Z">
        <w:del w:id="5355" w:author="Brenna Bray" w:date="2025-02-01T19:12:00Z" w16du:dateUtc="2025-02-02T02:12:00Z">
          <w:r w:rsidR="00D76AE4" w:rsidRPr="00B11887" w:rsidDel="00AF02BA">
            <w:rPr>
              <w:rFonts w:eastAsiaTheme="minorHAnsi" w:cstheme="minorBidi"/>
              <w:szCs w:val="22"/>
            </w:rPr>
            <w:delText xml:space="preserve"> </w:delText>
          </w:r>
        </w:del>
      </w:ins>
      <w:del w:id="5356" w:author="Brenna Bray" w:date="2025-02-01T19:12:00Z" w16du:dateUtc="2025-02-02T02:12:00Z">
        <w:r w:rsidR="00385F52" w:rsidRPr="00B11887" w:rsidDel="00AF02BA">
          <w:rPr>
            <w:rFonts w:eastAsiaTheme="minorHAnsi" w:cstheme="minorBidi"/>
            <w:szCs w:val="22"/>
          </w:rPr>
          <w:delText>t</w:delText>
        </w:r>
      </w:del>
      <w:ins w:id="5357" w:author="Brenna Bray" w:date="2023-10-03T16:26:00Z">
        <w:del w:id="5358" w:author="Brenna Bray" w:date="2025-02-01T19:12:00Z" w16du:dateUtc="2025-02-02T02:12:00Z">
          <w:r w:rsidR="00D76AE4" w:rsidRPr="00B11887" w:rsidDel="00AF02BA">
            <w:rPr>
              <w:rFonts w:eastAsiaTheme="minorHAnsi" w:cstheme="minorBidi"/>
              <w:szCs w:val="22"/>
            </w:rPr>
            <w:delText>hus, m</w:delText>
          </w:r>
        </w:del>
      </w:ins>
      <w:ins w:id="5359" w:author="Brenna Bray" w:date="2023-10-03T16:23:00Z">
        <w:del w:id="5360" w:author="Brenna Bray" w:date="2025-02-01T19:12:00Z" w16du:dateUtc="2025-02-02T02:12:00Z">
          <w:r w:rsidR="00D76AE4" w:rsidRPr="00B11887" w:rsidDel="00AF02BA">
            <w:rPr>
              <w:rFonts w:eastAsiaTheme="minorHAnsi" w:cstheme="minorBidi"/>
              <w:szCs w:val="22"/>
            </w:rPr>
            <w:delText xml:space="preserve">ost evidence in the literature </w:delText>
          </w:r>
        </w:del>
      </w:ins>
      <w:ins w:id="5361" w:author="Brenna Bray" w:date="2023-10-03T16:26:00Z">
        <w:del w:id="5362" w:author="Brenna Bray" w:date="2025-02-01T19:12:00Z" w16du:dateUtc="2025-02-02T02:12:00Z">
          <w:r w:rsidR="00D76AE4" w:rsidRPr="00B11887" w:rsidDel="00AF02BA">
            <w:rPr>
              <w:rFonts w:eastAsiaTheme="minorHAnsi" w:cstheme="minorBidi"/>
              <w:szCs w:val="22"/>
            </w:rPr>
            <w:delText>come</w:delText>
          </w:r>
        </w:del>
      </w:ins>
      <w:ins w:id="5363" w:author="Brenna Bray" w:date="2023-10-03T16:23:00Z">
        <w:del w:id="5364" w:author="Brenna Bray" w:date="2025-02-01T19:12:00Z" w16du:dateUtc="2025-02-02T02:12:00Z">
          <w:r w:rsidR="00D76AE4" w:rsidRPr="00B11887" w:rsidDel="00AF02BA">
            <w:rPr>
              <w:rFonts w:eastAsiaTheme="minorHAnsi" w:cstheme="minorBidi"/>
              <w:szCs w:val="22"/>
            </w:rPr>
            <w:delText xml:space="preserve">s from in-person </w:delText>
          </w:r>
          <w:commentRangeStart w:id="5365"/>
          <w:r w:rsidR="00D76AE4" w:rsidRPr="00B11887" w:rsidDel="00AF02BA">
            <w:rPr>
              <w:rFonts w:eastAsiaTheme="minorHAnsi" w:cstheme="minorBidi"/>
              <w:szCs w:val="22"/>
            </w:rPr>
            <w:delText>protocols</w:delText>
          </w:r>
        </w:del>
      </w:ins>
      <w:commentRangeEnd w:id="5365"/>
      <w:ins w:id="5366" w:author="Brenna Bray" w:date="2023-10-03T16:27:00Z">
        <w:del w:id="5367" w:author="Brenna Bray" w:date="2025-02-01T19:12:00Z" w16du:dateUtc="2025-02-02T02:12:00Z">
          <w:r w:rsidR="00D76AE4" w:rsidRPr="00B11887" w:rsidDel="00AF02BA">
            <w:rPr>
              <w:rFonts w:eastAsiaTheme="minorHAnsi" w:cstheme="minorBidi"/>
              <w:szCs w:val="22"/>
            </w:rPr>
            <w:commentReference w:id="5365"/>
          </w:r>
        </w:del>
      </w:ins>
      <w:del w:id="5368" w:author="Brenna Bray" w:date="2025-02-01T19:12:00Z" w16du:dateUtc="2025-02-02T02:12:00Z">
        <w:r w:rsidR="0060469A" w:rsidRPr="00B11887" w:rsidDel="00AF02BA">
          <w:rPr>
            <w:rFonts w:eastAsiaTheme="minorHAnsi" w:cstheme="minorBidi"/>
            <w:szCs w:val="22"/>
          </w:rPr>
          <w:fldChar w:fldCharType="begin">
            <w:fldData xml:space="preserve">PEVuZE5vdGU+PENpdGU+PEF1dGhvcj5Pc3BpbmE8L0F1dGhvcj48WWVhcj4yMDA4PC9ZZWFyPjxS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==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PEVuZE5vdGU+PENpdGU+PEF1dGhvcj5Pc3BpbmE8L0F1dGhvcj48WWVhcj4yMDA4PC9ZZWFyPjxS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==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60469A" w:rsidRPr="00B11887" w:rsidDel="00AF02BA">
          <w:rPr>
            <w:rFonts w:eastAsiaTheme="minorHAnsi" w:cstheme="minorBidi"/>
            <w:szCs w:val="22"/>
          </w:rPr>
        </w:r>
        <w:r w:rsidR="0060469A"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180,231,272-274</w:delText>
        </w:r>
        <w:r w:rsidR="0060469A" w:rsidRPr="00B11887" w:rsidDel="00AF02BA">
          <w:rPr>
            <w:rFonts w:eastAsiaTheme="minorHAnsi" w:cstheme="minorBidi"/>
            <w:szCs w:val="22"/>
          </w:rPr>
          <w:fldChar w:fldCharType="end"/>
        </w:r>
      </w:del>
      <w:ins w:id="5369" w:author="Brenna Bray" w:date="2023-10-03T16:23:00Z">
        <w:del w:id="5370" w:author="Brenna Bray" w:date="2025-02-01T19:12:00Z" w16du:dateUtc="2025-02-02T02:12:00Z">
          <w:r w:rsidR="00D76AE4" w:rsidRPr="00B11887" w:rsidDel="00AF02BA">
            <w:rPr>
              <w:rFonts w:eastAsiaTheme="minorHAnsi" w:cstheme="minorBidi"/>
              <w:szCs w:val="22"/>
            </w:rPr>
            <w:delText>.</w:delText>
          </w:r>
        </w:del>
      </w:ins>
      <w:del w:id="5371" w:author="Brenna Bray" w:date="2025-02-01T19:12:00Z" w16du:dateUtc="2025-02-02T02:12:00Z">
        <w:r w:rsidR="00730633" w:rsidRPr="00B11887" w:rsidDel="00AF02BA">
          <w:rPr>
            <w:rFonts w:eastAsiaTheme="minorHAnsi" w:cstheme="minorBidi"/>
            <w:szCs w:val="22"/>
          </w:rPr>
          <w:delText xml:space="preserve"> This latter limitation is frequently cited for a limitation of all meditation studies (regardless of whether delivery is remote or in-person)</w:delText>
        </w:r>
        <w:r w:rsidR="0060469A" w:rsidRPr="00B11887" w:rsidDel="00AF02BA">
          <w:rPr>
            <w:rFonts w:eastAsiaTheme="minorHAnsi" w:cstheme="minorBidi"/>
            <w:szCs w:val="22"/>
          </w:rPr>
          <w:fldChar w:fldCharType="begin">
            <w:fldData xml:space="preserve">PEVuZE5vdGU+PENpdGU+PEF1dGhvcj5Pc3BpbmE8L0F1dGhvcj48WWVhcj4yMDA4PC9ZZWFyPjxS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==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PEVuZE5vdGU+PENpdGU+PEF1dGhvcj5Pc3BpbmE8L0F1dGhvcj48WWVhcj4yMDA4PC9ZZWFyPjxS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==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60469A" w:rsidRPr="00B11887" w:rsidDel="00AF02BA">
          <w:rPr>
            <w:rFonts w:eastAsiaTheme="minorHAnsi" w:cstheme="minorBidi"/>
            <w:szCs w:val="22"/>
          </w:rPr>
        </w:r>
        <w:r w:rsidR="0060469A"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180,231,272-274</w:delText>
        </w:r>
        <w:r w:rsidR="0060469A" w:rsidRPr="00B11887" w:rsidDel="00AF02BA">
          <w:rPr>
            <w:rFonts w:eastAsiaTheme="minorHAnsi" w:cstheme="minorBidi"/>
            <w:szCs w:val="22"/>
          </w:rPr>
          <w:fldChar w:fldCharType="end"/>
        </w:r>
        <w:r w:rsidR="00730633" w:rsidRPr="00B11887" w:rsidDel="00AF02BA">
          <w:rPr>
            <w:rFonts w:eastAsiaTheme="minorHAnsi" w:cstheme="minorBidi"/>
            <w:szCs w:val="22"/>
          </w:rPr>
          <w:delText xml:space="preserve">. </w:delText>
        </w:r>
      </w:del>
      <w:ins w:id="5372" w:author="Brenna Bray" w:date="2023-10-03T16:28:00Z">
        <w:del w:id="5373" w:author="Brenna Bray" w:date="2025-02-01T19:12:00Z" w16du:dateUtc="2025-02-02T02:12:00Z">
          <w:r w:rsidR="00D76AE4" w:rsidRPr="00B11887" w:rsidDel="00AF02BA">
            <w:rPr>
              <w:rFonts w:eastAsiaTheme="minorHAnsi" w:cstheme="minorBidi"/>
              <w:szCs w:val="22"/>
            </w:rPr>
            <w:delText xml:space="preserve"> </w:delText>
          </w:r>
          <w:commentRangeStart w:id="5374"/>
          <w:r w:rsidR="00D76AE4" w:rsidRPr="00B11887" w:rsidDel="00AF02BA">
            <w:rPr>
              <w:rFonts w:eastAsiaTheme="minorHAnsi" w:cstheme="minorBidi"/>
              <w:szCs w:val="22"/>
            </w:rPr>
            <w:delText xml:space="preserve">These limitations highlight the </w:delText>
          </w:r>
        </w:del>
      </w:ins>
      <w:ins w:id="5375" w:author="Brenna Bray" w:date="2023-10-03T16:29:00Z">
        <w:del w:id="5376" w:author="Brenna Bray" w:date="2025-02-01T19:12:00Z" w16du:dateUtc="2025-02-02T02:12:00Z">
          <w:r w:rsidR="00D76AE4" w:rsidRPr="00B11887" w:rsidDel="00AF02BA">
            <w:rPr>
              <w:rFonts w:eastAsiaTheme="minorHAnsi" w:cstheme="minorBidi"/>
              <w:szCs w:val="22"/>
            </w:rPr>
            <w:delText xml:space="preserve">clinical difficulty in </w:delText>
          </w:r>
        </w:del>
      </w:ins>
      <w:ins w:id="5377" w:author="Brenna Bray" w:date="2023-10-03T16:28:00Z">
        <w:del w:id="5378" w:author="Brenna Bray" w:date="2025-02-01T19:12:00Z" w16du:dateUtc="2025-02-02T02:12:00Z">
          <w:r w:rsidR="00D76AE4" w:rsidRPr="00B11887" w:rsidDel="00AF02BA">
            <w:rPr>
              <w:rFonts w:eastAsiaTheme="minorHAnsi" w:cstheme="minorBidi"/>
              <w:szCs w:val="22"/>
            </w:rPr>
            <w:delText>establishing the evidence base for some of these more widely accessible options</w:delText>
          </w:r>
        </w:del>
      </w:ins>
      <w:ins w:id="5379" w:author="Brenna Bray" w:date="2023-10-03T16:29:00Z">
        <w:del w:id="5380" w:author="Brenna Bray" w:date="2025-02-01T19:12:00Z" w16du:dateUtc="2025-02-02T02:12:00Z">
          <w:r w:rsidR="00D76AE4" w:rsidRPr="00B11887" w:rsidDel="00AF02BA">
            <w:rPr>
              <w:rFonts w:eastAsiaTheme="minorHAnsi" w:cstheme="minorBidi"/>
              <w:szCs w:val="22"/>
            </w:rPr>
            <w:delText xml:space="preserve">, as </w:delText>
          </w:r>
        </w:del>
      </w:ins>
      <w:ins w:id="5381" w:author="Brenna Bray" w:date="2023-10-03T16:28:00Z">
        <w:del w:id="5382" w:author="Brenna Bray" w:date="2025-02-01T19:12:00Z" w16du:dateUtc="2025-02-02T02:12:00Z">
          <w:r w:rsidR="00D76AE4" w:rsidRPr="00B11887" w:rsidDel="00AF02BA">
            <w:rPr>
              <w:rFonts w:eastAsiaTheme="minorHAnsi" w:cstheme="minorBidi"/>
              <w:szCs w:val="22"/>
            </w:rPr>
            <w:delText xml:space="preserve">dosing </w:delText>
          </w:r>
        </w:del>
      </w:ins>
      <w:ins w:id="5383" w:author="Brenna Bray" w:date="2023-10-03T16:29:00Z">
        <w:del w:id="5384" w:author="Brenna Bray" w:date="2025-02-01T19:12:00Z" w16du:dateUtc="2025-02-02T02:12:00Z">
          <w:r w:rsidR="00D76AE4" w:rsidRPr="00B11887" w:rsidDel="00AF02BA">
            <w:rPr>
              <w:rFonts w:eastAsiaTheme="minorHAnsi" w:cstheme="minorBidi"/>
              <w:szCs w:val="22"/>
            </w:rPr>
            <w:delText>often is not</w:delText>
          </w:r>
        </w:del>
      </w:ins>
      <w:ins w:id="5385" w:author="Brenna Bray" w:date="2023-10-03T16:28:00Z">
        <w:del w:id="5386" w:author="Brenna Bray" w:date="2025-02-01T19:12:00Z" w16du:dateUtc="2025-02-02T02:12:00Z">
          <w:r w:rsidR="00D76AE4" w:rsidRPr="00B11887" w:rsidDel="00AF02BA">
            <w:rPr>
              <w:rFonts w:eastAsiaTheme="minorHAnsi" w:cstheme="minorBidi"/>
              <w:szCs w:val="22"/>
            </w:rPr>
            <w:delText xml:space="preserve"> measured</w:delText>
          </w:r>
        </w:del>
      </w:ins>
      <w:ins w:id="5387" w:author="Brenna Bray" w:date="2023-10-03T16:29:00Z">
        <w:del w:id="5388" w:author="Brenna Bray" w:date="2025-02-01T19:12:00Z" w16du:dateUtc="2025-02-02T02:12:00Z">
          <w:r w:rsidR="00D76AE4" w:rsidRPr="00B11887" w:rsidDel="00AF02BA">
            <w:rPr>
              <w:rFonts w:eastAsiaTheme="minorHAnsi" w:cstheme="minorBidi"/>
              <w:szCs w:val="22"/>
            </w:rPr>
            <w:delText xml:space="preserve"> and</w:delText>
          </w:r>
        </w:del>
      </w:ins>
      <w:ins w:id="5389" w:author="Brenna Bray" w:date="2023-10-03T16:28:00Z">
        <w:del w:id="5390" w:author="Brenna Bray" w:date="2025-02-01T19:12:00Z" w16du:dateUtc="2025-02-02T02:12:00Z">
          <w:r w:rsidR="00D76AE4" w:rsidRPr="00B11887" w:rsidDel="00AF02BA">
            <w:rPr>
              <w:rFonts w:eastAsiaTheme="minorHAnsi" w:cstheme="minorBidi"/>
              <w:szCs w:val="22"/>
            </w:rPr>
            <w:delText xml:space="preserve"> the quality </w:delText>
          </w:r>
        </w:del>
      </w:ins>
      <w:ins w:id="5391" w:author="Brenna Bray" w:date="2023-10-03T16:29:00Z">
        <w:del w:id="5392" w:author="Brenna Bray" w:date="2025-02-01T19:12:00Z" w16du:dateUtc="2025-02-02T02:12:00Z">
          <w:r w:rsidR="00D76AE4" w:rsidRPr="00B11887" w:rsidDel="00AF02BA">
            <w:rPr>
              <w:rFonts w:eastAsiaTheme="minorHAnsi" w:cstheme="minorBidi"/>
              <w:szCs w:val="22"/>
            </w:rPr>
            <w:delText xml:space="preserve">of intervention often </w:delText>
          </w:r>
        </w:del>
      </w:ins>
      <w:ins w:id="5393" w:author="Brenna Bray" w:date="2023-10-03T16:28:00Z">
        <w:del w:id="5394" w:author="Brenna Bray" w:date="2025-02-01T19:12:00Z" w16du:dateUtc="2025-02-02T02:12:00Z">
          <w:r w:rsidR="00D76AE4" w:rsidRPr="00B11887" w:rsidDel="00AF02BA">
            <w:rPr>
              <w:rFonts w:eastAsiaTheme="minorHAnsi" w:cstheme="minorBidi"/>
              <w:szCs w:val="22"/>
            </w:rPr>
            <w:delText>varies</w:delText>
          </w:r>
        </w:del>
      </w:ins>
      <w:ins w:id="5395" w:author="Brenna Bray" w:date="2023-10-03T16:30:00Z">
        <w:del w:id="5396" w:author="Brenna Bray" w:date="2025-02-01T19:12:00Z" w16du:dateUtc="2025-02-02T02:12:00Z">
          <w:r w:rsidR="00D76AE4" w:rsidRPr="00B11887" w:rsidDel="00AF02BA">
            <w:rPr>
              <w:rFonts w:eastAsiaTheme="minorHAnsi" w:cstheme="minorBidi"/>
              <w:szCs w:val="22"/>
            </w:rPr>
            <w:delText xml:space="preserve"> </w:delText>
          </w:r>
          <w:commentRangeEnd w:id="5374"/>
          <w:r w:rsidR="00D76AE4" w:rsidRPr="00B11887" w:rsidDel="00AF02BA">
            <w:rPr>
              <w:rFonts w:eastAsiaTheme="minorHAnsi" w:cstheme="minorBidi"/>
              <w:szCs w:val="22"/>
            </w:rPr>
            <w:commentReference w:id="5374"/>
          </w:r>
        </w:del>
      </w:ins>
      <w:del w:id="5397" w:author="Brenna Bray" w:date="2025-02-01T19:12:00Z" w16du:dateUtc="2025-02-02T02:12:00Z">
        <w:r w:rsidR="00E41685" w:rsidRPr="00B11887" w:rsidDel="00AF02BA">
          <w:rPr>
            <w:rFonts w:eastAsiaTheme="minorHAnsi" w:cstheme="minorBidi"/>
            <w:szCs w:val="22"/>
          </w:rPr>
          <w:fldChar w:fldCharType="begin">
            <w:fldData xml:space="preserve">PEVuZE5vdGU+PENpdGU+PEF1dGhvcj5EaW1pZGppYW48L0F1dGhvcj48WWVhcj4yMDE1PC9ZZWFy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</w:fldData>
          </w:fldChar>
        </w:r>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PEVuZE5vdGU+PENpdGU+PEF1dGhvcj5EaW1pZGppYW48L0F1dGhvcj48WWVhcj4yMDE1PC9ZZWFy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r w:rsidR="00E41685" w:rsidRPr="00B11887" w:rsidDel="00AF02BA">
          <w:rPr>
            <w:rFonts w:eastAsiaTheme="minorHAnsi" w:cstheme="minorBidi"/>
            <w:szCs w:val="22"/>
          </w:rPr>
        </w:r>
        <w:r w:rsidR="00E41685"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277,278</w:delText>
        </w:r>
        <w:r w:rsidR="00E41685" w:rsidRPr="00B11887" w:rsidDel="00AF02BA">
          <w:rPr>
            <w:rFonts w:eastAsiaTheme="minorHAnsi" w:cstheme="minorBidi"/>
            <w:szCs w:val="22"/>
          </w:rPr>
          <w:fldChar w:fldCharType="end"/>
        </w:r>
      </w:del>
      <w:ins w:id="5398" w:author="Brenna Bray" w:date="2023-10-04T09:13:00Z">
        <w:del w:id="5399" w:author="Brenna Bray" w:date="2025-02-01T19:12:00Z" w16du:dateUtc="2025-02-02T02:12:00Z">
          <w:r w:rsidR="0022705D" w:rsidRPr="00B11887" w:rsidDel="00AF02BA">
            <w:rPr>
              <w:rFonts w:eastAsiaTheme="minorHAnsi" w:cstheme="minorBidi"/>
              <w:szCs w:val="22"/>
            </w:rPr>
            <w:delText>.</w:delText>
          </w:r>
        </w:del>
      </w:ins>
    </w:p>
    <w:p w14:paraId="234FF68F" w14:textId="1352678C" w:rsidR="008D6963" w:rsidRPr="00B11887" w:rsidDel="00AF02BA" w:rsidRDefault="007A367B">
      <w:pPr>
        <w:spacing w:before="120" w:after="360" w:line="300" w:lineRule="auto"/>
        <w:jc w:val="both"/>
        <w:rPr>
          <w:ins w:id="5400" w:author="Brenna Bray" w:date="2023-09-22T16:25:00Z"/>
          <w:del w:id="5401" w:author="Brenna Bray" w:date="2025-02-01T19:12:00Z" w16du:dateUtc="2025-02-02T02:12:00Z"/>
          <w:rFonts w:eastAsiaTheme="minorHAnsi" w:cstheme="minorBidi"/>
          <w:szCs w:val="22"/>
        </w:rPr>
        <w:pPrChange w:id="5402" w:author="Brenna Bray" w:date="2025-02-01T23:49:00Z" w16du:dateUtc="2025-02-02T06:49:00Z">
          <w:pPr>
            <w:spacing w:before="120" w:after="360" w:line="300" w:lineRule="auto"/>
          </w:pPr>
        </w:pPrChange>
      </w:pPr>
      <w:ins w:id="5403" w:author="Brenna Bray" w:date="2023-10-03T15:15:00Z">
        <w:del w:id="5404" w:author="Brenna Bray" w:date="2025-02-01T19:12:00Z" w16du:dateUtc="2025-02-02T02:12:00Z">
          <w:r w:rsidRPr="00B11887" w:rsidDel="00AF02BA">
            <w:rPr>
              <w:rFonts w:eastAsiaTheme="minorHAnsi" w:cstheme="minorBidi"/>
              <w:szCs w:val="22"/>
            </w:rPr>
            <w:delText xml:space="preserve">Additionally, </w:delText>
          </w:r>
        </w:del>
      </w:ins>
      <w:ins w:id="5405" w:author="Brenna Bray" w:date="2023-09-22T16:20:00Z">
        <w:del w:id="5406" w:author="Brenna Bray" w:date="2025-02-01T19:12:00Z" w16du:dateUtc="2025-02-02T02:12:00Z">
          <w:r w:rsidR="007A2E7B" w:rsidRPr="00B11887" w:rsidDel="00AF02BA">
            <w:rPr>
              <w:rFonts w:eastAsiaTheme="minorHAnsi" w:cstheme="minorBidi"/>
              <w:szCs w:val="22"/>
            </w:rPr>
            <w:delText xml:space="preserve">a recent study of 14 BED experts also identified that there can be a potential barrier in client uptake </w:delText>
          </w:r>
        </w:del>
      </w:ins>
      <w:del w:id="5407" w:author="Brenna Bray" w:date="2025-02-01T19:12:00Z" w16du:dateUtc="2025-02-02T02:12:00Z">
        <w:r w:rsidR="00DE6A59" w:rsidRPr="00B11887" w:rsidDel="00AF02BA">
          <w:rPr>
            <w:rFonts w:eastAsiaTheme="minorHAnsi" w:cstheme="minorBidi"/>
            <w:szCs w:val="22"/>
          </w:rPr>
          <w:fldChar w:fldCharType="begin"/>
        </w:r>
        <w:r w:rsidR="00A92200" w:rsidDel="00AF02BA">
          <w:rPr>
            <w:rFonts w:eastAsiaTheme="minorHAnsi" w:cstheme="minorBidi"/>
            <w:szCs w:val="22"/>
          </w:rPr>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r w:rsidR="00DE6A59" w:rsidRPr="00B11887" w:rsidDel="00AF02BA">
          <w:rPr>
            <w:rFonts w:eastAsiaTheme="minorHAnsi" w:cstheme="minorBidi"/>
            <w:szCs w:val="22"/>
          </w:rPr>
          <w:fldChar w:fldCharType="separate"/>
        </w:r>
        <w:r w:rsidR="00A92200" w:rsidRPr="00A92200" w:rsidDel="00AF02BA">
          <w:rPr>
            <w:rFonts w:eastAsiaTheme="minorHAnsi" w:cstheme="minorBidi"/>
            <w:noProof/>
            <w:szCs w:val="22"/>
            <w:vertAlign w:val="superscript"/>
          </w:rPr>
          <w:delText>217</w:delText>
        </w:r>
        <w:r w:rsidR="00DE6A59" w:rsidRPr="00B11887" w:rsidDel="00AF02BA">
          <w:rPr>
            <w:rFonts w:eastAsiaTheme="minorHAnsi" w:cstheme="minorBidi"/>
            <w:szCs w:val="22"/>
          </w:rPr>
          <w:fldChar w:fldCharType="end"/>
        </w:r>
      </w:del>
      <w:ins w:id="5408" w:author="Brenna Bray" w:date="2023-09-22T16:20:00Z">
        <w:del w:id="5409" w:author="Brenna Bray" w:date="2025-02-01T19:12:00Z" w16du:dateUtc="2025-02-02T02:12:00Z">
          <w:r w:rsidR="007A2E7B" w:rsidRPr="00B11887" w:rsidDel="00AF02BA">
            <w:rPr>
              <w:rFonts w:eastAsiaTheme="minorHAnsi" w:cstheme="minorBidi"/>
              <w:szCs w:val="22"/>
            </w:rPr>
            <w:delText xml:space="preserve">. </w:delText>
          </w:r>
        </w:del>
      </w:ins>
      <w:ins w:id="5410" w:author="Brenna Bray" w:date="2023-09-22T16:23:00Z">
        <w:del w:id="5411" w:author="Brenna Bray" w:date="2025-02-01T19:12:00Z" w16du:dateUtc="2025-02-02T02:12:00Z">
          <w:r w:rsidR="007A2E7B" w:rsidRPr="00B11887" w:rsidDel="00AF02BA">
            <w:rPr>
              <w:rFonts w:eastAsiaTheme="minorHAnsi" w:cstheme="minorBidi"/>
              <w:szCs w:val="22"/>
            </w:rPr>
            <w:delText>However,</w:delText>
          </w:r>
        </w:del>
      </w:ins>
      <w:ins w:id="5412" w:author="Brenna Bray" w:date="2023-09-22T16:20:00Z">
        <w:del w:id="5413" w:author="Brenna Bray" w:date="2025-02-01T19:12:00Z" w16du:dateUtc="2025-02-02T02:12:00Z">
          <w:r w:rsidR="007A2E7B" w:rsidRPr="00B11887" w:rsidDel="00AF02BA">
            <w:rPr>
              <w:rFonts w:eastAsiaTheme="minorHAnsi" w:cstheme="minorBidi"/>
              <w:szCs w:val="22"/>
            </w:rPr>
            <w:delText xml:space="preserve"> </w:delText>
          </w:r>
        </w:del>
      </w:ins>
      <w:ins w:id="5414" w:author="Brenna Bray" w:date="2023-09-22T16:23:00Z">
        <w:del w:id="5415" w:author="Brenna Bray" w:date="2025-02-01T19:12:00Z" w16du:dateUtc="2025-02-02T02:12:00Z">
          <w:r w:rsidR="007A2E7B" w:rsidRPr="00B11887" w:rsidDel="00AF02BA">
            <w:rPr>
              <w:rFonts w:eastAsiaTheme="minorHAnsi" w:cstheme="minorBidi"/>
              <w:szCs w:val="22"/>
            </w:rPr>
            <w:delText>findings also suggest meditation and mindfulness can</w:delText>
          </w:r>
        </w:del>
      </w:ins>
      <w:ins w:id="5416" w:author="Brenna Bray" w:date="2023-09-22T16:20:00Z">
        <w:del w:id="5417" w:author="Brenna Bray" w:date="2025-02-01T19:12:00Z" w16du:dateUtc="2025-02-02T02:12:00Z">
          <w:r w:rsidR="007A2E7B" w:rsidRPr="00B11887" w:rsidDel="00AF02BA">
            <w:rPr>
              <w:rFonts w:eastAsiaTheme="minorHAnsi" w:cstheme="minorBidi"/>
              <w:szCs w:val="22"/>
            </w:rPr>
            <w:delText xml:space="preserve"> be </w:delText>
          </w:r>
        </w:del>
      </w:ins>
      <w:ins w:id="5418" w:author="Brenna Bray" w:date="2023-09-22T16:22:00Z">
        <w:del w:id="5419" w:author="Brenna Bray" w:date="2025-02-01T19:12:00Z" w16du:dateUtc="2025-02-02T02:12:00Z">
          <w:r w:rsidR="007A2E7B" w:rsidRPr="00B11887" w:rsidDel="00AF02BA">
            <w:rPr>
              <w:rFonts w:eastAsiaTheme="minorHAnsi" w:cstheme="minorBidi"/>
              <w:szCs w:val="22"/>
            </w:rPr>
            <w:delText>e</w:delText>
          </w:r>
        </w:del>
      </w:ins>
      <w:ins w:id="5420" w:author="Brenna Bray" w:date="2023-09-22T16:20:00Z">
        <w:del w:id="5421" w:author="Brenna Bray" w:date="2025-02-01T19:12:00Z" w16du:dateUtc="2025-02-02T02:12:00Z">
          <w:r w:rsidR="007A2E7B" w:rsidRPr="00B11887" w:rsidDel="00AF02BA">
            <w:rPr>
              <w:rFonts w:eastAsiaTheme="minorHAnsi" w:cstheme="minorBidi"/>
              <w:szCs w:val="22"/>
            </w:rPr>
            <w:delText xml:space="preserve">ffective, </w:delText>
          </w:r>
        </w:del>
      </w:ins>
      <w:ins w:id="5422" w:author="Brenna Bray" w:date="2023-09-22T16:23:00Z">
        <w:del w:id="5423" w:author="Brenna Bray" w:date="2025-02-01T19:12:00Z" w16du:dateUtc="2025-02-02T02:12:00Z">
          <w:r w:rsidR="007A2E7B" w:rsidRPr="00B11887" w:rsidDel="00AF02BA">
            <w:rPr>
              <w:rFonts w:eastAsiaTheme="minorHAnsi" w:cstheme="minorBidi"/>
              <w:szCs w:val="22"/>
            </w:rPr>
            <w:delText>regardless</w:delText>
          </w:r>
        </w:del>
      </w:ins>
      <w:ins w:id="5424" w:author="Brenna Bray" w:date="2023-09-22T16:20:00Z">
        <w:del w:id="5425" w:author="Brenna Bray" w:date="2025-02-01T19:12:00Z" w16du:dateUtc="2025-02-02T02:12:00Z">
          <w:r w:rsidR="007A2E7B" w:rsidRPr="00B11887" w:rsidDel="00AF02BA">
            <w:rPr>
              <w:rFonts w:eastAsiaTheme="minorHAnsi" w:cstheme="minorBidi"/>
              <w:szCs w:val="22"/>
            </w:rPr>
            <w:delText xml:space="preserve"> of one’s feelings towards </w:delText>
          </w:r>
        </w:del>
      </w:ins>
      <w:commentRangeStart w:id="5426"/>
      <w:ins w:id="5427" w:author="Brenna Bray" w:date="2023-09-22T16:23:00Z">
        <w:del w:id="5428" w:author="Brenna Bray" w:date="2025-02-01T19:12:00Z" w16du:dateUtc="2025-02-02T02:12:00Z">
          <w:r w:rsidR="007A2E7B" w:rsidRPr="00B11887" w:rsidDel="00AF02BA">
            <w:rPr>
              <w:rFonts w:eastAsiaTheme="minorHAnsi" w:cstheme="minorBidi"/>
              <w:szCs w:val="22"/>
            </w:rPr>
            <w:delText>the</w:delText>
          </w:r>
        </w:del>
      </w:ins>
      <w:commentRangeEnd w:id="5426"/>
      <w:ins w:id="5429" w:author="Brenna Bray" w:date="2023-09-23T11:17:00Z">
        <w:del w:id="5430" w:author="Brenna Bray" w:date="2025-02-01T19:12:00Z" w16du:dateUtc="2025-02-02T02:12:00Z">
          <w:r w:rsidR="0016274C" w:rsidRPr="00B11887" w:rsidDel="00AF02BA">
            <w:rPr>
              <w:rFonts w:eastAsiaTheme="minorHAnsi" w:cstheme="minorBidi"/>
              <w:szCs w:val="22"/>
            </w:rPr>
            <w:delText>se practices</w:delText>
          </w:r>
        </w:del>
      </w:ins>
      <w:ins w:id="5431" w:author="Brenna Bray" w:date="2023-09-22T16:23:00Z">
        <w:del w:id="5432" w:author="Brenna Bray" w:date="2025-02-01T19:12:00Z" w16du:dateUtc="2025-02-02T02:12:00Z">
          <w:r w:rsidR="007A2E7B" w:rsidRPr="00B11887" w:rsidDel="00AF02BA">
            <w:rPr>
              <w:rFonts w:eastAsiaTheme="minorHAnsi" w:cstheme="minorBidi"/>
              <w:szCs w:val="22"/>
            </w:rPr>
            <w:commentReference w:id="5426"/>
          </w:r>
          <w:r w:rsidR="007A2E7B" w:rsidRPr="00B11887" w:rsidDel="00AF02BA">
            <w:rPr>
              <w:rFonts w:eastAsiaTheme="minorHAnsi" w:cstheme="minorBidi"/>
              <w:szCs w:val="22"/>
            </w:rPr>
            <w:delText>.</w:delText>
          </w:r>
        </w:del>
      </w:ins>
      <w:ins w:id="5433" w:author="Brenna Bray" w:date="2023-09-22T16:20:00Z">
        <w:del w:id="5434" w:author="Brenna Bray" w:date="2025-02-01T19:12:00Z" w16du:dateUtc="2025-02-02T02:12:00Z">
          <w:r w:rsidR="007A2E7B" w:rsidRPr="00B11887" w:rsidDel="00AF02BA">
            <w:rPr>
              <w:rFonts w:eastAsiaTheme="minorHAnsi" w:cstheme="minorBidi"/>
              <w:szCs w:val="22"/>
            </w:rPr>
            <w:delText xml:space="preserve"> </w:delText>
          </w:r>
        </w:del>
      </w:ins>
      <w:ins w:id="5435" w:author="Brenna Bray" w:date="2023-09-22T16:23:00Z">
        <w:del w:id="5436" w:author="Brenna Bray" w:date="2025-02-01T19:12:00Z" w16du:dateUtc="2025-02-02T02:12:00Z">
          <w:r w:rsidR="007A2E7B" w:rsidRPr="00B11887" w:rsidDel="00AF02BA">
            <w:rPr>
              <w:rFonts w:eastAsiaTheme="minorHAnsi" w:cstheme="minorBidi"/>
              <w:szCs w:val="22"/>
            </w:rPr>
            <w:delText>S</w:delText>
          </w:r>
        </w:del>
      </w:ins>
      <w:ins w:id="5437" w:author="Brenna Bray" w:date="2023-09-22T16:20:00Z">
        <w:del w:id="5438" w:author="Brenna Bray" w:date="2025-02-01T19:12:00Z" w16du:dateUtc="2025-02-02T02:12:00Z">
          <w:r w:rsidR="007A2E7B" w:rsidRPr="00B11887" w:rsidDel="00AF02BA">
            <w:rPr>
              <w:rFonts w:eastAsiaTheme="minorHAnsi" w:cstheme="minorBidi"/>
              <w:szCs w:val="22"/>
            </w:rPr>
            <w:delText>haring th</w:delText>
          </w:r>
        </w:del>
      </w:ins>
      <w:ins w:id="5439" w:author="Brenna Bray" w:date="2023-09-22T16:24:00Z">
        <w:del w:id="5440" w:author="Brenna Bray" w:date="2025-02-01T19:12:00Z" w16du:dateUtc="2025-02-02T02:12:00Z">
          <w:r w:rsidR="007A2E7B" w:rsidRPr="00B11887" w:rsidDel="00AF02BA">
            <w:rPr>
              <w:rFonts w:eastAsiaTheme="minorHAnsi" w:cstheme="minorBidi"/>
              <w:szCs w:val="22"/>
            </w:rPr>
            <w:delText>is information</w:delText>
          </w:r>
        </w:del>
      </w:ins>
      <w:ins w:id="5441" w:author="Brenna Bray" w:date="2023-09-22T16:20:00Z">
        <w:del w:id="5442" w:author="Brenna Bray" w:date="2025-02-01T19:12:00Z" w16du:dateUtc="2025-02-02T02:12:00Z">
          <w:r w:rsidR="007A2E7B" w:rsidRPr="00B11887" w:rsidDel="00AF02BA">
            <w:rPr>
              <w:rFonts w:eastAsiaTheme="minorHAnsi" w:cstheme="minorBidi"/>
              <w:szCs w:val="22"/>
            </w:rPr>
            <w:delText xml:space="preserve"> with clients </w:delText>
          </w:r>
        </w:del>
      </w:ins>
      <w:ins w:id="5443" w:author="Brenna Bray" w:date="2023-09-22T16:24:00Z">
        <w:del w:id="5444" w:author="Brenna Bray" w:date="2025-02-01T19:12:00Z" w16du:dateUtc="2025-02-02T02:12:00Z">
          <w:r w:rsidR="007A2E7B" w:rsidRPr="00B11887" w:rsidDel="00AF02BA">
            <w:rPr>
              <w:rFonts w:eastAsiaTheme="minorHAnsi" w:cstheme="minorBidi"/>
              <w:szCs w:val="22"/>
            </w:rPr>
            <w:delText>(e.g., that they don’t have to like mindfulness or meditation for the intervention(s) to be effective) may</w:delText>
          </w:r>
        </w:del>
      </w:ins>
      <w:ins w:id="5445" w:author="Brenna Bray" w:date="2023-09-22T16:20:00Z">
        <w:del w:id="5446" w:author="Brenna Bray" w:date="2025-02-01T19:12:00Z" w16du:dateUtc="2025-02-02T02:12:00Z">
          <w:r w:rsidR="007A2E7B" w:rsidRPr="00B11887" w:rsidDel="00AF02BA">
            <w:rPr>
              <w:rFonts w:eastAsiaTheme="minorHAnsi" w:cstheme="minorBidi"/>
              <w:szCs w:val="22"/>
            </w:rPr>
            <w:delText xml:space="preserve"> help minimize th</w:delText>
          </w:r>
        </w:del>
      </w:ins>
      <w:ins w:id="5447" w:author="Brenna Bray" w:date="2023-09-22T16:24:00Z">
        <w:del w:id="5448" w:author="Brenna Bray" w:date="2025-02-01T19:12:00Z" w16du:dateUtc="2025-02-02T02:12:00Z">
          <w:r w:rsidR="007A2E7B" w:rsidRPr="00B11887" w:rsidDel="00AF02BA">
            <w:rPr>
              <w:rFonts w:eastAsiaTheme="minorHAnsi" w:cstheme="minorBidi"/>
              <w:szCs w:val="22"/>
            </w:rPr>
            <w:delText>e</w:delText>
          </w:r>
        </w:del>
      </w:ins>
      <w:ins w:id="5449" w:author="Brenna Bray" w:date="2023-09-22T16:20:00Z">
        <w:del w:id="5450" w:author="Brenna Bray" w:date="2025-02-01T19:12:00Z" w16du:dateUtc="2025-02-02T02:12:00Z">
          <w:r w:rsidR="007A2E7B" w:rsidRPr="00B11887" w:rsidDel="00AF02BA">
            <w:rPr>
              <w:rFonts w:eastAsiaTheme="minorHAnsi" w:cstheme="minorBidi"/>
              <w:szCs w:val="22"/>
            </w:rPr>
            <w:delText xml:space="preserve"> particular </w:delText>
          </w:r>
        </w:del>
      </w:ins>
      <w:ins w:id="5451" w:author="Brenna Bray" w:date="2023-09-22T16:24:00Z">
        <w:del w:id="5452" w:author="Brenna Bray" w:date="2025-02-01T19:12:00Z" w16du:dateUtc="2025-02-02T02:12:00Z">
          <w:r w:rsidR="007A2E7B" w:rsidRPr="00B11887" w:rsidDel="00AF02BA">
            <w:rPr>
              <w:rFonts w:eastAsiaTheme="minorHAnsi" w:cstheme="minorBidi"/>
              <w:szCs w:val="22"/>
            </w:rPr>
            <w:delText xml:space="preserve">uptake </w:delText>
          </w:r>
        </w:del>
      </w:ins>
      <w:ins w:id="5453" w:author="Brenna Bray" w:date="2023-09-22T16:20:00Z">
        <w:del w:id="5454" w:author="Brenna Bray" w:date="2025-02-01T19:12:00Z" w16du:dateUtc="2025-02-02T02:12:00Z">
          <w:r w:rsidR="007A2E7B" w:rsidRPr="00B11887" w:rsidDel="00AF02BA">
            <w:rPr>
              <w:rFonts w:eastAsiaTheme="minorHAnsi" w:cstheme="minorBidi"/>
              <w:szCs w:val="22"/>
            </w:rPr>
            <w:delText xml:space="preserve">barrier </w:delText>
          </w:r>
        </w:del>
      </w:ins>
      <w:ins w:id="5455" w:author="Brenna Bray" w:date="2023-09-22T16:24:00Z">
        <w:del w:id="5456" w:author="Brenna Bray" w:date="2025-02-01T19:12:00Z" w16du:dateUtc="2025-02-02T02:12:00Z">
          <w:r w:rsidR="007A2E7B" w:rsidRPr="00B11887" w:rsidDel="00AF02BA">
            <w:rPr>
              <w:rFonts w:eastAsiaTheme="minorHAnsi" w:cstheme="minorBidi"/>
              <w:szCs w:val="22"/>
            </w:rPr>
            <w:delText>of discomfort</w:delText>
          </w:r>
        </w:del>
      </w:ins>
      <w:ins w:id="5457" w:author="Brenna Bray" w:date="2023-09-22T16:20:00Z">
        <w:del w:id="5458" w:author="Brenna Bray" w:date="2025-02-01T19:12:00Z" w16du:dateUtc="2025-02-02T02:12:00Z">
          <w:r w:rsidR="007A2E7B" w:rsidRPr="00B11887" w:rsidDel="00AF02BA">
            <w:rPr>
              <w:rFonts w:eastAsiaTheme="minorHAnsi" w:cstheme="minorBidi"/>
              <w:szCs w:val="22"/>
            </w:rPr>
            <w:delText>.</w:delText>
          </w:r>
        </w:del>
      </w:ins>
    </w:p>
    <w:p w14:paraId="4ADB804C" w14:textId="1B1A2EF3" w:rsidR="007A2E7B" w:rsidRPr="00D55F05" w:rsidDel="00AF02BA" w:rsidRDefault="007A2E7B">
      <w:pPr>
        <w:spacing w:after="360" w:line="300" w:lineRule="auto"/>
        <w:ind w:left="720"/>
        <w:jc w:val="both"/>
        <w:rPr>
          <w:ins w:id="5459" w:author="Brenna Bray" w:date="2023-10-04T10:06:00Z"/>
          <w:del w:id="5460" w:author="Brenna Bray" w:date="2025-02-01T19:12:00Z" w16du:dateUtc="2025-02-02T02:12:00Z"/>
          <w:i/>
          <w:lang w:val="vi-VN"/>
          <w:rPrChange w:id="5461" w:author="Hoang Loan" w:date="2024-03-31T07:18:00Z">
            <w:rPr>
              <w:ins w:id="5462" w:author="Brenna Bray" w:date="2023-10-04T10:06:00Z"/>
              <w:del w:id="5463" w:author="Brenna Bray" w:date="2025-02-01T19:12:00Z" w16du:dateUtc="2025-02-02T02:12:00Z"/>
              <w:i/>
            </w:rPr>
          </w:rPrChange>
        </w:rPr>
        <w:pPrChange w:id="5464" w:author="Brenna Bray" w:date="2025-02-01T23:49:00Z" w16du:dateUtc="2025-02-02T06:49:00Z">
          <w:pPr>
            <w:spacing w:after="360" w:line="300" w:lineRule="auto"/>
            <w:ind w:left="720"/>
          </w:pPr>
        </w:pPrChange>
      </w:pPr>
      <w:ins w:id="5465" w:author="Brenna Bray" w:date="2023-09-22T16:25:00Z">
        <w:del w:id="5466" w:author="Brenna Bray" w:date="2025-02-01T19:12:00Z" w16du:dateUtc="2025-02-02T02:12:00Z">
          <w:r w:rsidRPr="001938EF" w:rsidDel="00AF02BA">
            <w:rPr>
              <w:i/>
            </w:rPr>
            <w:delText xml:space="preserve">“I talk a lot [with my patients] about the data around </w:delText>
          </w:r>
          <w:r w:rsidRPr="001938EF" w:rsidDel="00AF02BA">
            <w:rPr>
              <w:b/>
              <w:bCs/>
              <w:i/>
            </w:rPr>
            <w:delText>mindfulness</w:delText>
          </w:r>
          <w:r w:rsidRPr="001938EF" w:rsidDel="00AF02BA">
            <w:rPr>
              <w:i/>
            </w:rPr>
            <w:delText xml:space="preserve">. I tell them how much I hate mindfulness and meditation, but how much it helps. …The </w:delText>
          </w:r>
          <w:r w:rsidDel="00AF02BA">
            <w:rPr>
              <w:i/>
            </w:rPr>
            <w:delText>f</w:delText>
          </w:r>
          <w:r w:rsidRPr="001938EF" w:rsidDel="00AF02BA">
            <w:rPr>
              <w:i/>
            </w:rPr>
            <w:delText xml:space="preserve">MRI data [is] astonishing –the most recent data [suggests that] even a small meditation practice changes threat sensitivity. I mean, I don't even know what to say except Marsha Linehan was right! You put it in </w:delText>
          </w:r>
          <w:r w:rsidRPr="001938EF" w:rsidDel="00AF02BA">
            <w:rPr>
              <w:b/>
              <w:bCs/>
              <w:i/>
            </w:rPr>
            <w:delText>DBT</w:delText>
          </w:r>
          <w:r w:rsidRPr="001938EF" w:rsidDel="00AF02BA">
            <w:rPr>
              <w:i/>
            </w:rPr>
            <w:delText xml:space="preserve"> early on, and most of our patients hate it [but] …we used to think you had to get to a calm state [for meditation or mindfulness to be effective]; it turns out if you hate it the entire time, and you're thinking about your target [hate] list and you refocus your thoughts, that's like weightlifting for your brain. So obviously, I have a lot of enthusiasm about it.” (P72</w:delText>
          </w:r>
          <w:r w:rsidDel="00AF02BA">
            <w:rPr>
              <w:i/>
            </w:rPr>
            <w:delText xml:space="preserve"> as quoted in Bray et al., 2023</w:delText>
          </w:r>
        </w:del>
      </w:ins>
      <w:del w:id="5467" w:author="Brenna Bray" w:date="2025-02-01T19:12:00Z" w16du:dateUtc="2025-02-02T02:12:00Z">
        <w:r w:rsidR="00DE6A59" w:rsidDel="00AF02BA">
          <w:fldChar w:fldCharType="begin"/>
        </w:r>
        <w:r w:rsidR="00A92200" w:rsidDel="00AF02BA">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r w:rsidR="00DE6A59" w:rsidDel="00AF02BA">
          <w:fldChar w:fldCharType="separate"/>
        </w:r>
        <w:r w:rsidR="00A92200" w:rsidRPr="00A92200" w:rsidDel="00AF02BA">
          <w:rPr>
            <w:noProof/>
            <w:vertAlign w:val="superscript"/>
          </w:rPr>
          <w:delText>217</w:delText>
        </w:r>
        <w:r w:rsidR="00DE6A59" w:rsidDel="00AF02BA">
          <w:fldChar w:fldCharType="end"/>
        </w:r>
      </w:del>
      <w:ins w:id="5468" w:author="Brenna Bray" w:date="2023-09-22T16:25:00Z">
        <w:del w:id="5469" w:author="Brenna Bray" w:date="2025-02-01T19:12:00Z" w16du:dateUtc="2025-02-02T02:12:00Z">
          <w:r w:rsidDel="00AF02BA">
            <w:rPr>
              <w:i/>
            </w:rPr>
            <w:delText>).</w:delText>
          </w:r>
        </w:del>
      </w:ins>
      <w:ins w:id="5470" w:author="Hoang Loan" w:date="2024-03-31T07:18:00Z">
        <w:del w:id="5471" w:author="Brenna Bray" w:date="2025-02-01T19:12:00Z" w16du:dateUtc="2025-02-02T02:12:00Z">
          <w:r w:rsidR="00D55F05" w:rsidDel="00AF02BA">
            <w:rPr>
              <w:i/>
              <w:lang w:val="vi-VN"/>
            </w:rPr>
            <w:delText xml:space="preserve"> </w:delText>
          </w:r>
        </w:del>
      </w:ins>
      <w:ins w:id="5472" w:author="Hoang Loan" w:date="2024-03-31T07:19:00Z">
        <w:del w:id="5473" w:author="Brenna Bray" w:date="2025-02-01T19:12:00Z" w16du:dateUtc="2025-02-02T02:12:00Z">
          <w:r w:rsidR="00D55F05" w:rsidDel="00AF02BA">
            <w:rPr>
              <w:i/>
              <w:lang w:val="vi-VN"/>
            </w:rPr>
            <w:delText>[</w:delText>
          </w:r>
        </w:del>
      </w:ins>
      <w:ins w:id="5474" w:author="Hoang Loan" w:date="2024-03-31T07:18:00Z">
        <w:del w:id="5475" w:author="Brenna Bray" w:date="2025-02-01T19:12:00Z" w16du:dateUtc="2025-02-02T02:12:00Z">
          <w:r w:rsidR="00D55F05" w:rsidDel="00AF02BA">
            <w:rPr>
              <w:i/>
              <w:lang w:val="vi-VN"/>
            </w:rPr>
            <w:delText>This quote</w:delText>
          </w:r>
        </w:del>
      </w:ins>
      <w:ins w:id="5476" w:author="Hoang Loan" w:date="2024-03-31T07:19:00Z">
        <w:del w:id="5477" w:author="Brenna Bray" w:date="2025-02-01T19:12:00Z" w16du:dateUtc="2025-02-02T02:12:00Z">
          <w:r w:rsidR="00D55F05" w:rsidDel="00AF02BA">
            <w:rPr>
              <w:i/>
              <w:lang w:val="vi-VN"/>
            </w:rPr>
            <w:delText xml:space="preserve"> was already quoted above]</w:delText>
          </w:r>
        </w:del>
      </w:ins>
    </w:p>
    <w:p w14:paraId="26F67C8C" w14:textId="5566FB1D" w:rsidR="00C039C5" w:rsidRPr="00861C6A" w:rsidDel="00AF02BA" w:rsidRDefault="00C039C5">
      <w:pPr>
        <w:pStyle w:val="Heading2"/>
        <w:spacing w:after="360" w:line="300" w:lineRule="auto"/>
        <w:jc w:val="both"/>
        <w:rPr>
          <w:ins w:id="5478" w:author="Brenna Bray" w:date="2023-10-04T15:46:00Z"/>
          <w:del w:id="5479" w:author="Brenna Bray" w:date="2025-02-01T19:12:00Z" w16du:dateUtc="2025-02-02T02:12:00Z"/>
        </w:rPr>
        <w:pPrChange w:id="5480" w:author="Brenna Bray" w:date="2025-02-01T23:49:00Z" w16du:dateUtc="2025-02-02T06:49:00Z">
          <w:pPr>
            <w:pStyle w:val="Heading2"/>
            <w:spacing w:after="360" w:line="300" w:lineRule="auto"/>
          </w:pPr>
        </w:pPrChange>
      </w:pPr>
      <w:bookmarkStart w:id="5481" w:name="_Ref147326984"/>
      <w:ins w:id="5482" w:author="Brenna Bray" w:date="2023-10-04T15:46:00Z">
        <w:del w:id="5483" w:author="Brenna Bray" w:date="2025-02-01T19:12:00Z" w16du:dateUtc="2025-02-02T02:12:00Z">
          <w:r w:rsidRPr="00861C6A" w:rsidDel="00AF02BA">
            <w:delText>Yoga</w:delText>
          </w:r>
          <w:bookmarkEnd w:id="5481"/>
        </w:del>
      </w:ins>
    </w:p>
    <w:p w14:paraId="5914C7BF" w14:textId="0101B9DD" w:rsidR="00C039C5" w:rsidRPr="00B11887" w:rsidDel="00AF02BA" w:rsidRDefault="00C039C5">
      <w:pPr>
        <w:spacing w:before="120" w:after="360" w:line="300" w:lineRule="auto"/>
        <w:jc w:val="both"/>
        <w:rPr>
          <w:ins w:id="5484" w:author="Brenna Bray" w:date="2023-10-04T15:46:00Z"/>
          <w:del w:id="5485" w:author="Brenna Bray" w:date="2025-02-01T19:12:00Z" w16du:dateUtc="2025-02-02T02:12:00Z"/>
          <w:rFonts w:eastAsiaTheme="minorHAnsi" w:cstheme="minorBidi"/>
          <w:szCs w:val="22"/>
        </w:rPr>
        <w:pPrChange w:id="5486" w:author="Brenna Bray" w:date="2025-02-01T23:49:00Z" w16du:dateUtc="2025-02-02T06:49:00Z">
          <w:pPr>
            <w:spacing w:before="120" w:after="360" w:line="300" w:lineRule="auto"/>
          </w:pPr>
        </w:pPrChange>
      </w:pPr>
      <w:ins w:id="5487" w:author="Brenna Bray" w:date="2023-10-04T15:46:00Z">
        <w:del w:id="5488" w:author="Brenna Bray" w:date="2025-02-01T19:12:00Z" w16du:dateUtc="2025-02-02T02:12:00Z">
          <w:r w:rsidRPr="00B11887" w:rsidDel="00AF02BA">
            <w:rPr>
              <w:rFonts w:eastAsiaTheme="minorHAnsi" w:cstheme="minorBidi"/>
              <w:szCs w:val="22"/>
            </w:rPr>
            <w:delText xml:space="preserve">Yoga is a traditional Ayurvedic practice that has </w:delText>
          </w:r>
        </w:del>
      </w:ins>
      <w:ins w:id="5489" w:author="Hoang Loan" w:date="2024-03-31T07:19:00Z">
        <w:del w:id="5490" w:author="Brenna Bray" w:date="2025-02-01T19:12:00Z" w16du:dateUtc="2025-02-02T02:12:00Z">
          <w:r w:rsidR="00D55F05" w:rsidDel="00AF02BA">
            <w:rPr>
              <w:rFonts w:eastAsiaTheme="minorHAnsi" w:cstheme="minorBidi"/>
              <w:szCs w:val="22"/>
              <w:lang w:val="vi-VN"/>
            </w:rPr>
            <w:delText xml:space="preserve">a </w:delText>
          </w:r>
        </w:del>
      </w:ins>
      <w:ins w:id="5491" w:author="Brenna Bray" w:date="2023-10-04T15:46:00Z">
        <w:del w:id="5492" w:author="Brenna Bray" w:date="2025-02-01T19:12:00Z" w16du:dateUtc="2025-02-02T02:12:00Z">
          <w:r w:rsidRPr="00B11887" w:rsidDel="00AF02BA">
            <w:rPr>
              <w:rFonts w:eastAsiaTheme="minorHAnsi" w:cstheme="minorBidi"/>
              <w:szCs w:val="22"/>
            </w:rPr>
            <w:delText xml:space="preserve">large variation in its modalities but typically involves physical poses (asanas), movement (vinyasa), focused breathing (pranayama), mindfulness (dharana), and meditation (dhyana, upasana) in efforts to unify the body and the mind (often through the breath, pranayama) and prepare the body for meditation (dhyana, upasana) </w:delText>
          </w:r>
          <w:r w:rsidRPr="00B11887" w:rsidDel="00AF02BA">
            <w:rPr>
              <w:rFonts w:eastAsiaTheme="minorHAnsi" w:cstheme="minorBidi"/>
              <w:szCs w:val="22"/>
            </w:rPr>
            <w:fldChar w:fldCharType="begin"/>
          </w:r>
        </w:del>
      </w:ins>
      <w:del w:id="5493" w:author="Brenna Bray" w:date="2025-02-01T19:12:00Z" w16du:dateUtc="2025-02-02T02:12:00Z">
        <w:r w:rsidR="00A92200" w:rsidDel="00AF02BA">
          <w:rPr>
            <w:rFonts w:eastAsiaTheme="minorHAnsi" w:cstheme="minorBidi"/>
            <w:szCs w:val="22"/>
          </w:rPr>
          <w:delInstrText xml:space="preserve"> ADDIN EN.CITE &lt;EndNote&gt;&lt;Cite&gt;&lt;Author&gt;Cook-Cottone&lt;/Author&gt;&lt;Year&gt;2015&lt;/Year&gt;&lt;RecNum&gt;8013&lt;/RecNum&gt;&lt;DisplayText&gt;&lt;style face="superscript"&gt;192-194&lt;/style&gt;&lt;/DisplayText&gt;&lt;record&gt;&lt;rec-number&gt;8013&lt;/rec-number&gt;&lt;foreign-keys&gt;&lt;key app="EN" db-id="vv2s9rd9przr9lew5tv52rwde9rard2t52rt" timestamp="1695156232"&gt;8013&lt;/key&gt;&lt;/foreign-keys&gt;&lt;ref-type name="Book"&gt;6&lt;/ref-type&gt;&lt;contributors&gt;&lt;authors&gt;&lt;author&gt;Cook-Cottone, Catherine P&lt;/author&gt;&lt;/authors&gt;&lt;/contributors&gt;&lt;titles&gt;&lt;title&gt;Mindfulness and yoga for self-regulation: A primer for mental health professionals&lt;/title&gt;&lt;/titles&gt;&lt;dates&gt;&lt;year&gt;2015&lt;/year&gt;&lt;/dates&gt;&lt;publisher&gt;Springer Publishing Company&lt;/publisher&gt;&lt;isbn&gt;0826198635&lt;/isbn&gt;&lt;urls&gt;&lt;/urls&gt;&lt;/record&gt;&lt;/Cite&gt;&lt;Cite&gt;&lt;Author&gt;Iyengar&lt;/Author&gt;&lt;Year&gt;1966&lt;/Year&gt;&lt;RecNum&gt;8014&lt;/RecNum&gt;&lt;record&gt;&lt;rec-number&gt;8014&lt;/rec-number&gt;&lt;foreign-keys&gt;&lt;key app="EN" db-id="vv2s9rd9przr9lew5tv52rwde9rard2t52rt" timestamp="1695156279"&gt;8014&lt;/key&gt;&lt;/foreign-keys&gt;&lt;ref-type name="Journal Article"&gt;17&lt;/ref-type&gt;&lt;contributors&gt;&lt;authors&gt;&lt;author&gt;Iyengar, Bellur Krishnamukar Sundara&lt;/author&gt;&lt;/authors&gt;&lt;/contributors&gt;&lt;titles&gt;&lt;title&gt;Light on Yoga-Yoga Dipika&lt;/title&gt;&lt;/titles&gt;&lt;dates&gt;&lt;year&gt;1966&lt;/year&gt;&lt;/dates&gt;&lt;urls&gt;&lt;/urls&gt;&lt;/record&gt;&lt;/Cite&gt;&lt;Cite&gt;&lt;Author&gt;Kraftsow&lt;/Author&gt;&lt;Year&gt;2002&lt;/Year&gt;&lt;RecNum&gt;8015&lt;/RecNum&gt;&lt;record&gt;&lt;rec-number&gt;8015&lt;/rec-number&gt;&lt;foreign-keys&gt;&lt;key app="EN" db-id="vv2s9rd9przr9lew5tv52rwde9rard2t52rt" timestamp="1695156341"&gt;8015&lt;/key&gt;&lt;/foreign-keys&gt;&lt;ref-type name="Book"&gt;6&lt;/ref-type&gt;&lt;contributors&gt;&lt;authors&gt;&lt;author&gt;Kraftsow, Gary&lt;/author&gt;&lt;/authors&gt;&lt;/contributors&gt;&lt;titles&gt;&lt;title&gt;Yoga for transformation: Ancient teachings and practices for healing the body, mind, and heart&lt;/title&gt;&lt;/titles&gt;&lt;dates&gt;&lt;year&gt;2002&lt;/year&gt;&lt;/dates&gt;&lt;publisher&gt;Penguin&lt;/publisher&gt;&lt;isbn&gt;0140196293&lt;/isbn&gt;&lt;urls&gt;&lt;/urls&gt;&lt;/record&gt;&lt;/Cite&gt;&lt;/EndNote&gt;</w:delInstrText>
        </w:r>
      </w:del>
      <w:ins w:id="5494" w:author="Brenna Bray" w:date="2023-10-04T15:46:00Z">
        <w:del w:id="5495" w:author="Brenna Bray" w:date="2025-02-01T19:12:00Z" w16du:dateUtc="2025-02-02T02:12:00Z">
          <w:r w:rsidRPr="00B11887" w:rsidDel="00AF02BA">
            <w:rPr>
              <w:rFonts w:eastAsiaTheme="minorHAnsi" w:cstheme="minorBidi"/>
              <w:szCs w:val="22"/>
            </w:rPr>
            <w:fldChar w:fldCharType="separate"/>
          </w:r>
        </w:del>
      </w:ins>
      <w:del w:id="5496" w:author="Brenna Bray" w:date="2025-02-01T19:12:00Z" w16du:dateUtc="2025-02-02T02:12:00Z">
        <w:r w:rsidR="00A92200" w:rsidRPr="00A92200" w:rsidDel="00AF02BA">
          <w:rPr>
            <w:rFonts w:eastAsiaTheme="minorHAnsi" w:cstheme="minorBidi"/>
            <w:noProof/>
            <w:szCs w:val="22"/>
            <w:vertAlign w:val="superscript"/>
          </w:rPr>
          <w:delText>192-194</w:delText>
        </w:r>
      </w:del>
      <w:ins w:id="5497" w:author="Brenna Bray" w:date="2023-10-04T15:46:00Z">
        <w:del w:id="5498"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Existing literature on the use of yoga in adults with BED includes one systematic review </w:delText>
          </w:r>
          <w:r w:rsidRPr="00B11887" w:rsidDel="00AF02BA">
            <w:rPr>
              <w:rFonts w:eastAsiaTheme="minorHAnsi" w:cstheme="minorBidi"/>
              <w:szCs w:val="22"/>
            </w:rPr>
            <w:fldChar w:fldCharType="begin"/>
          </w:r>
        </w:del>
      </w:ins>
      <w:del w:id="5499" w:author="Brenna Bray" w:date="2025-02-01T19:12:00Z" w16du:dateUtc="2025-02-02T02:12:00Z">
        <w:r w:rsidR="00A92200" w:rsidDel="00AF02BA">
          <w:rPr>
            <w:rFonts w:eastAsiaTheme="minorHAnsi" w:cstheme="minorBidi"/>
            <w:szCs w:val="22"/>
          </w:rPr>
          <w:delInstrText xml:space="preserve"> ADDIN EN.CITE &lt;EndNote&gt;&lt;Cite&gt;&lt;Author&gt;Vancampfort&lt;/Author&gt;&lt;Year&gt;2013&lt;/Year&gt;&lt;RecNum&gt;4966&lt;/RecNum&gt;&lt;DisplayText&gt;&lt;style face="superscript"&gt;288&lt;/style&gt;&lt;/DisplayText&gt;&lt;record&gt;&lt;rec-number&gt;4966&lt;/rec-number&gt;&lt;foreign-keys&gt;&lt;key app="EN" db-id="vv2s9rd9przr9lew5tv52rwde9rard2t52rt" timestamp="1615162829"&gt;4966&lt;/key&gt;&lt;/foreign-keys&gt;&lt;ref-type name="Journal Article"&gt;17&lt;/ref-type&gt;&lt;contributors&gt;&lt;authors&gt;&lt;author&gt;Vancampfort, D.&lt;/author&gt;&lt;author&gt;Vanderlinden, J.&lt;/author&gt;&lt;author&gt;De Hert, M.&lt;/author&gt;&lt;author&gt;Adámkova, M.&lt;/author&gt;&lt;author&gt;Skjaerven, L. H.&lt;/author&gt;&lt;author&gt;Catalán-Matamoros, D.&lt;/author&gt;&lt;author&gt;Lundvik-Gyllensten, A.&lt;/author&gt;&lt;author&gt;Gómez-Conesa, A.&lt;/author&gt;&lt;author&gt;Ijntema, R.&lt;/author&gt;&lt;author&gt;Probst, M.&lt;/author&gt;&lt;/authors&gt;&lt;/contributors&gt;&lt;auth-address&gt;University Psychiatric Centre, Catholic University of Leuven, Campus Kortenberg , Kortenberg , Belgium .&lt;/auth-address&gt;&lt;titles&gt;&lt;title&gt;A systematic review on physical therapy interventions for patients with binge eating disorder&lt;/title&gt;&lt;secondary-title&gt;Disabil Rehabil&lt;/secondary-title&gt;&lt;/titles&gt;&lt;periodical&gt;&lt;full-title&gt;Disabil Rehabil&lt;/full-title&gt;&lt;/periodical&gt;&lt;pages&gt;2191-6&lt;/pages&gt;&lt;volume&gt;35&lt;/volume&gt;&lt;number&gt;26&lt;/number&gt;&lt;edition&gt;2013/04/19&lt;/edition&gt;&lt;keywords&gt;&lt;keyword&gt;Binge-Eating Disorder/psychology/*therapy&lt;/keyword&gt;&lt;keyword&gt;Body Mass Index&lt;/keyword&gt;&lt;keyword&gt;*Exercise&lt;/keyword&gt;&lt;keyword&gt;Exercise Therapy/*methods&lt;/keyword&gt;&lt;keyword&gt;Humans&lt;/keyword&gt;&lt;keyword&gt;Motor Activity&lt;/keyword&gt;&lt;keyword&gt;Randomized Controlled Trials as Topic&lt;/keyword&gt;&lt;keyword&gt;Treatment Outcome&lt;/keyword&gt;&lt;keyword&gt;*Yoga&lt;/keyword&gt;&lt;/keywords&gt;&lt;dates&gt;&lt;year&gt;2013&lt;/year&gt;&lt;/dates&gt;&lt;isbn&gt;0963-8288&lt;/isbn&gt;&lt;accession-num&gt;23594056&lt;/accession-num&gt;&lt;urls&gt;&lt;/urls&gt;&lt;electronic-resource-num&gt;10.3109/09638288.2013.771707&lt;/electronic-resource-num&gt;&lt;remote-database-provider&gt;NLM&lt;/remote-database-provider&gt;&lt;language&gt;eng&lt;/language&gt;&lt;/record&gt;&lt;/Cite&gt;&lt;/EndNote&gt;</w:delInstrText>
        </w:r>
      </w:del>
      <w:ins w:id="5500" w:author="Brenna Bray" w:date="2023-10-04T15:46:00Z">
        <w:del w:id="5501" w:author="Brenna Bray" w:date="2025-02-01T19:12:00Z" w16du:dateUtc="2025-02-02T02:12:00Z">
          <w:r w:rsidRPr="00B11887" w:rsidDel="00AF02BA">
            <w:rPr>
              <w:rFonts w:eastAsiaTheme="minorHAnsi" w:cstheme="minorBidi"/>
              <w:szCs w:val="22"/>
            </w:rPr>
            <w:fldChar w:fldCharType="separate"/>
          </w:r>
        </w:del>
      </w:ins>
      <w:del w:id="5502" w:author="Brenna Bray" w:date="2025-02-01T19:12:00Z" w16du:dateUtc="2025-02-02T02:12:00Z">
        <w:r w:rsidR="00A92200" w:rsidRPr="00A92200" w:rsidDel="00AF02BA">
          <w:rPr>
            <w:rFonts w:eastAsiaTheme="minorHAnsi" w:cstheme="minorBidi"/>
            <w:noProof/>
            <w:szCs w:val="22"/>
            <w:vertAlign w:val="superscript"/>
          </w:rPr>
          <w:delText>288</w:delText>
        </w:r>
      </w:del>
      <w:ins w:id="5503" w:author="Brenna Bray" w:date="2023-10-04T15:46:00Z">
        <w:del w:id="5504" w:author="Brenna Bray" w:date="2025-02-01T19:12:00Z" w16du:dateUtc="2025-02-02T02:12:00Z">
          <w:r w:rsidRPr="00B11887" w:rsidDel="00AF02BA">
            <w:rPr>
              <w:rFonts w:eastAsiaTheme="minorHAnsi" w:cstheme="minorBidi"/>
              <w:szCs w:val="22"/>
            </w:rPr>
            <w:fldChar w:fldCharType="end"/>
          </w:r>
        </w:del>
      </w:ins>
      <w:del w:id="5505" w:author="Brenna Bray" w:date="2025-02-01T19:12:00Z" w16du:dateUtc="2025-02-02T02:12:00Z">
        <w:r w:rsidR="00F85C4D" w:rsidDel="00AF02BA">
          <w:rPr>
            <w:rFonts w:eastAsiaTheme="minorHAnsi" w:cstheme="minorBidi"/>
            <w:szCs w:val="22"/>
          </w:rPr>
          <w:delText xml:space="preserve"> that includes </w:delText>
        </w:r>
      </w:del>
      <w:ins w:id="5506" w:author="Brenna Bray" w:date="2023-10-04T15:46:00Z">
        <w:del w:id="5507" w:author="Brenna Bray" w:date="2025-02-01T19:12:00Z" w16du:dateUtc="2025-02-02T02:12:00Z">
          <w:r w:rsidRPr="00B11887" w:rsidDel="00AF02BA">
            <w:rPr>
              <w:rFonts w:eastAsiaTheme="minorHAnsi" w:cstheme="minorBidi"/>
              <w:szCs w:val="22"/>
            </w:rPr>
            <w:delText xml:space="preserve">one preliminary RCT in 90 adult women with BED and BMI &gt;25 (45 yoga, 45 weight list control) </w:delText>
          </w:r>
          <w:r w:rsidRPr="00B11887" w:rsidDel="00AF02BA">
            <w:rPr>
              <w:rFonts w:eastAsiaTheme="minorHAnsi" w:cstheme="minorBidi"/>
              <w:szCs w:val="22"/>
            </w:rPr>
            <w:fldChar w:fldCharType="begin"/>
          </w:r>
        </w:del>
      </w:ins>
      <w:del w:id="5508" w:author="Brenna Bray" w:date="2025-02-01T19:12:00Z" w16du:dateUtc="2025-02-02T02:12:00Z">
        <w:r w:rsidR="00A92200" w:rsidDel="00AF02BA">
          <w:rPr>
            <w:rFonts w:eastAsiaTheme="minorHAnsi" w:cstheme="minorBidi"/>
            <w:szCs w:val="22"/>
          </w:rPr>
          <w:delInstrText xml:space="preserve"> ADDIN EN.CITE &lt;EndNote&gt;&lt;Cite&gt;&lt;Author&gt;McIver&lt;/Author&gt;&lt;Year&gt;2009&lt;/Year&gt;&lt;RecNum&gt;4932&lt;/RecNum&gt;&lt;DisplayText&gt;&lt;style face="superscript"&gt;215&lt;/style&gt;&lt;/DisplayText&gt;&lt;record&gt;&lt;rec-number&gt;4932&lt;/rec-number&gt;&lt;foreign-keys&gt;&lt;key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delInstrText>
        </w:r>
      </w:del>
      <w:ins w:id="5509" w:author="Brenna Bray" w:date="2023-10-04T15:46:00Z">
        <w:del w:id="5510" w:author="Brenna Bray" w:date="2025-02-01T19:12:00Z" w16du:dateUtc="2025-02-02T02:12:00Z">
          <w:r w:rsidRPr="00B11887" w:rsidDel="00AF02BA">
            <w:rPr>
              <w:rFonts w:eastAsiaTheme="minorHAnsi" w:cstheme="minorBidi"/>
              <w:szCs w:val="22"/>
            </w:rPr>
            <w:fldChar w:fldCharType="separate"/>
          </w:r>
        </w:del>
      </w:ins>
      <w:del w:id="5511" w:author="Brenna Bray" w:date="2025-02-01T19:12:00Z" w16du:dateUtc="2025-02-02T02:12:00Z">
        <w:r w:rsidR="00A92200" w:rsidRPr="00A92200" w:rsidDel="00AF02BA">
          <w:rPr>
            <w:rFonts w:eastAsiaTheme="minorHAnsi" w:cstheme="minorBidi"/>
            <w:noProof/>
            <w:szCs w:val="22"/>
            <w:vertAlign w:val="superscript"/>
          </w:rPr>
          <w:delText>215</w:delText>
        </w:r>
      </w:del>
      <w:ins w:id="5512" w:author="Brenna Bray" w:date="2023-10-04T15:46:00Z">
        <w:del w:id="5513" w:author="Brenna Bray" w:date="2025-02-01T19:12:00Z" w16du:dateUtc="2025-02-02T02:12:00Z">
          <w:r w:rsidRPr="00B11887" w:rsidDel="00AF02BA">
            <w:rPr>
              <w:rFonts w:eastAsiaTheme="minorHAnsi" w:cstheme="minorBidi"/>
              <w:szCs w:val="22"/>
            </w:rPr>
            <w:fldChar w:fldCharType="end"/>
          </w:r>
        </w:del>
      </w:ins>
      <w:del w:id="5514" w:author="Brenna Bray" w:date="2025-02-01T19:12:00Z" w16du:dateUtc="2025-02-02T02:12:00Z">
        <w:r w:rsidR="00F85C4D" w:rsidDel="00AF02BA">
          <w:rPr>
            <w:rFonts w:eastAsiaTheme="minorHAnsi" w:cstheme="minorBidi"/>
            <w:szCs w:val="22"/>
          </w:rPr>
          <w:delText>,</w:delText>
        </w:r>
      </w:del>
      <w:ins w:id="5515" w:author="Brenna Bray" w:date="2023-10-04T15:46:00Z">
        <w:del w:id="5516" w:author="Brenna Bray" w:date="2025-02-01T19:12:00Z" w16du:dateUtc="2025-02-02T02:12:00Z">
          <w:r w:rsidRPr="00B11887" w:rsidDel="00AF02BA">
            <w:rPr>
              <w:rFonts w:eastAsiaTheme="minorHAnsi" w:cstheme="minorBidi"/>
              <w:szCs w:val="22"/>
            </w:rPr>
            <w:delText xml:space="preserve"> a retrospective mixed-methods study </w:delText>
          </w:r>
        </w:del>
      </w:ins>
      <w:del w:id="5517" w:author="Brenna Bray" w:date="2025-02-01T19:12:00Z" w16du:dateUtc="2025-02-02T02:12:00Z">
        <w:r w:rsidR="00F85C4D" w:rsidDel="00AF02BA">
          <w:rPr>
            <w:rFonts w:eastAsiaTheme="minorHAnsi" w:cstheme="minorBidi"/>
            <w:szCs w:val="22"/>
          </w:rPr>
          <w:delText>conducted</w:delText>
        </w:r>
      </w:del>
      <w:ins w:id="5518" w:author="Brenna Bray" w:date="2023-10-04T15:46:00Z">
        <w:del w:id="5519" w:author="Brenna Bray" w:date="2025-02-01T19:12:00Z" w16du:dateUtc="2025-02-02T02:12:00Z">
          <w:r w:rsidRPr="00B11887" w:rsidDel="00AF02BA">
            <w:rPr>
              <w:rFonts w:eastAsiaTheme="minorHAnsi" w:cstheme="minorBidi"/>
              <w:szCs w:val="22"/>
            </w:rPr>
            <w:delText xml:space="preserve"> 20 </w:delText>
          </w:r>
        </w:del>
      </w:ins>
      <w:del w:id="5520" w:author="Brenna Bray" w:date="2025-02-01T19:12:00Z" w16du:dateUtc="2025-02-02T02:12:00Z">
        <w:r w:rsidR="00F85C4D" w:rsidDel="00AF02BA">
          <w:rPr>
            <w:rFonts w:eastAsiaTheme="minorHAnsi" w:cstheme="minorBidi"/>
            <w:szCs w:val="22"/>
          </w:rPr>
          <w:delText xml:space="preserve">individuals who </w:delText>
        </w:r>
      </w:del>
      <w:ins w:id="5521" w:author="Brenna Bray" w:date="2023-10-04T15:46:00Z">
        <w:del w:id="5522" w:author="Brenna Bray" w:date="2025-02-01T19:12:00Z" w16du:dateUtc="2025-02-02T02:12:00Z">
          <w:r w:rsidRPr="00B11887" w:rsidDel="00AF02BA">
            <w:rPr>
              <w:rFonts w:eastAsiaTheme="minorHAnsi" w:cstheme="minorBidi"/>
              <w:szCs w:val="22"/>
            </w:rPr>
            <w:delText>particip</w:delText>
          </w:r>
        </w:del>
      </w:ins>
      <w:del w:id="5523" w:author="Brenna Bray" w:date="2025-02-01T19:12:00Z" w16du:dateUtc="2025-02-02T02:12:00Z">
        <w:r w:rsidR="00F85C4D" w:rsidDel="00AF02BA">
          <w:rPr>
            <w:rFonts w:eastAsiaTheme="minorHAnsi" w:cstheme="minorBidi"/>
            <w:szCs w:val="22"/>
          </w:rPr>
          <w:delText xml:space="preserve">ated in the preliminary RCT just described </w:delText>
        </w:r>
      </w:del>
      <w:ins w:id="5524" w:author="Brenna Bray" w:date="2023-10-04T15:46:00Z">
        <w:del w:id="5525" w:author="Brenna Bray" w:date="2025-02-01T19:12:00Z" w16du:dateUtc="2025-02-02T02:12:00Z">
          <w:r w:rsidR="00F85C4D" w:rsidRPr="00B11887" w:rsidDel="00AF02BA">
            <w:rPr>
              <w:rFonts w:eastAsiaTheme="minorHAnsi" w:cstheme="minorBidi"/>
              <w:szCs w:val="22"/>
            </w:rPr>
            <w:fldChar w:fldCharType="begin">
              <w:fldData xml:space="preserve">PEVuZE5vdGU+PENpdGU+PEF1dGhvcj5NY0l2ZXI8L0F1dGhvcj48WWVhcj4yMDA5PC9ZZWFyPjxS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</w:fldData>
            </w:fldChar>
          </w:r>
        </w:del>
      </w:ins>
      <w:del w:id="5526" w:author="Brenna Bray" w:date="2025-02-01T19:12:00Z" w16du:dateUtc="2025-02-02T02:12:00Z">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PEVuZE5vdGU+PENpdGU+PEF1dGhvcj5NY0l2ZXI8L0F1dGhvcj48WWVhcj4yMDA5PC9ZZWFyPjxS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del>
      <w:ins w:id="5527" w:author="Brenna Bray" w:date="2023-10-04T15:46:00Z">
        <w:del w:id="5528" w:author="Brenna Bray" w:date="2025-02-01T19:12:00Z" w16du:dateUtc="2025-02-02T02:12:00Z">
          <w:r w:rsidR="00F85C4D" w:rsidRPr="00B11887" w:rsidDel="00AF02BA">
            <w:rPr>
              <w:rFonts w:eastAsiaTheme="minorHAnsi" w:cstheme="minorBidi"/>
              <w:szCs w:val="22"/>
            </w:rPr>
          </w:r>
          <w:r w:rsidR="00F85C4D" w:rsidRPr="00B11887" w:rsidDel="00AF02BA">
            <w:rPr>
              <w:rFonts w:eastAsiaTheme="minorHAnsi" w:cstheme="minorBidi"/>
              <w:szCs w:val="22"/>
            </w:rPr>
            <w:fldChar w:fldCharType="separate"/>
          </w:r>
        </w:del>
      </w:ins>
      <w:del w:id="5529" w:author="Brenna Bray" w:date="2025-02-01T19:12:00Z" w16du:dateUtc="2025-02-02T02:12:00Z">
        <w:r w:rsidR="00A92200" w:rsidRPr="00A92200" w:rsidDel="00AF02BA">
          <w:rPr>
            <w:rFonts w:eastAsiaTheme="minorHAnsi" w:cstheme="minorBidi"/>
            <w:noProof/>
            <w:szCs w:val="22"/>
            <w:vertAlign w:val="superscript"/>
          </w:rPr>
          <w:delText>214,215</w:delText>
        </w:r>
      </w:del>
      <w:ins w:id="5530" w:author="Brenna Bray" w:date="2023-10-04T15:46:00Z">
        <w:del w:id="5531" w:author="Brenna Bray" w:date="2025-02-01T19:12:00Z" w16du:dateUtc="2025-02-02T02:12:00Z">
          <w:r w:rsidR="00F85C4D" w:rsidRPr="00B11887" w:rsidDel="00AF02BA">
            <w:rPr>
              <w:rFonts w:eastAsiaTheme="minorHAnsi" w:cstheme="minorBidi"/>
              <w:szCs w:val="22"/>
            </w:rPr>
            <w:fldChar w:fldCharType="end"/>
          </w:r>
          <w:r w:rsidRPr="00B11887" w:rsidDel="00AF02BA">
            <w:rPr>
              <w:rFonts w:eastAsiaTheme="minorHAnsi" w:cstheme="minorBidi"/>
              <w:szCs w:val="22"/>
            </w:rPr>
            <w:delText xml:space="preserve">, and one prospective observational study on physical activity (including yoga) in 91 adults with BED </w:delText>
          </w:r>
          <w:r w:rsidRPr="00B11887" w:rsidDel="00AF02BA">
            <w:rPr>
              <w:rFonts w:eastAsiaTheme="minorHAnsi" w:cstheme="minorBidi"/>
              <w:szCs w:val="22"/>
            </w:rPr>
            <w:fldChar w:fldCharType="begin"/>
          </w:r>
        </w:del>
      </w:ins>
      <w:del w:id="5532" w:author="Brenna Bray" w:date="2025-02-01T19:12:00Z" w16du:dateUtc="2025-02-02T02:12:00Z">
        <w:r w:rsidR="00A92200" w:rsidDel="00AF02BA">
          <w:rPr>
            <w:rFonts w:eastAsiaTheme="minorHAnsi" w:cstheme="minorBidi"/>
            <w:szCs w:val="22"/>
          </w:rPr>
          <w:delInstrText xml:space="preserve"> ADDIN EN.CITE &lt;EndNote&gt;&lt;Cite&gt;&lt;Author&gt;Smith&lt;/Author&gt;&lt;Year&gt;2020&lt;/Year&gt;&lt;RecNum&gt;6178&lt;/RecNum&gt;&lt;DisplayText&gt;&lt;style face="superscript"&gt;216&lt;/style&gt;&lt;/DisplayText&gt;&lt;record&gt;&lt;rec-number&gt;6178&lt;/rec-number&gt;&lt;foreign-keys&gt;&lt;key app="EN" db-id="vv2s9rd9przr9lew5tv52rwde9rard2t52rt" timestamp="1615163416"&gt;6178&lt;/key&gt;&lt;/foreign-keys&gt;&lt;ref-type name="Journal Article"&gt;17&lt;/ref-type&gt;&lt;contributors&gt;&lt;authors&gt;&lt;author&gt;Smith, K. E.&lt;/author&gt;&lt;author&gt;Mason, T. B.&lt;/author&gt;&lt;author&gt;Anderson, L. M.&lt;/author&gt;&lt;author&gt;Schaefer, L. M.&lt;/author&gt;&lt;author&gt;Crosby, R. D.&lt;/author&gt;&lt;author&gt;Engel, S. G.&lt;/author&gt;&lt;author&gt;Crow, S. J.&lt;/author&gt;&lt;author&gt;Wonderlich, S. A.&lt;/author&gt;&lt;author&gt;Peterson, C. B.&lt;/author&gt;&lt;/authors&gt;&lt;/contributors&gt;&lt;auth-address&gt;Department of Psychiatry and Behavioral Sciences, University of Southern California, Los Angeles, California, USA.&amp;#xD;Department of Preventive Medicine, University of Southern California, Los Angeles, California, USA.&amp;#xD;Department of Psychiatry and Behavioral Sciences, University of Minnesota, Minneapolis, Minnesota, USA.&amp;#xD;Sanford Research, Center for Bio-behavioral Research, Fargo, North Dakota, USA.&amp;#xD;Department of Psychiatry and Behavioral Science, University of North Dakota School of Medicine and Health Sciences, Fargo, North Dakota, USA.&amp;#xD;The Emily Program, Saint Paul, Minnesota, USA.&lt;/auth-address&gt;&lt;titles&gt;&lt;title&gt;Naturalistically assessed associations between physical activity, affective functioning, and binge eating among adults with binge-eating disorder&lt;/title&gt;&lt;secondary-title&gt;Eat Disord&lt;/secondary-title&gt;&lt;/titles&gt;&lt;periodical&gt;&lt;full-title&gt;Eat Disord&lt;/full-title&gt;&lt;abbr-1&gt;Eating disorders&lt;/abbr-1&gt;&lt;/periodical&gt;&lt;pages&gt;1-14&lt;/pages&gt;&lt;edition&gt;2020/05/14&lt;/edition&gt;&lt;dates&gt;&lt;year&gt;2020&lt;/year&gt;&lt;pub-dates&gt;&lt;date&gt;May 13&lt;/date&gt;&lt;/pub-dates&gt;&lt;/dates&gt;&lt;isbn&gt;1064-0266&lt;/isbn&gt;&lt;accession-num&gt;32397943&lt;/accession-num&gt;&lt;urls&gt;&lt;/urls&gt;&lt;electronic-resource-num&gt;10.1080/10640266.2020.1746121&lt;/electronic-resource-num&gt;&lt;remote-database-provider&gt;NLM&lt;/remote-database-provider&gt;&lt;language&gt;eng&lt;/language&gt;&lt;/record&gt;&lt;/Cite&gt;&lt;/EndNote&gt;</w:delInstrText>
        </w:r>
      </w:del>
      <w:ins w:id="5533" w:author="Brenna Bray" w:date="2023-10-04T15:46:00Z">
        <w:del w:id="5534" w:author="Brenna Bray" w:date="2025-02-01T19:12:00Z" w16du:dateUtc="2025-02-02T02:12:00Z">
          <w:r w:rsidRPr="00B11887" w:rsidDel="00AF02BA">
            <w:rPr>
              <w:rFonts w:eastAsiaTheme="minorHAnsi" w:cstheme="minorBidi"/>
              <w:szCs w:val="22"/>
            </w:rPr>
            <w:fldChar w:fldCharType="separate"/>
          </w:r>
        </w:del>
      </w:ins>
      <w:del w:id="5535" w:author="Brenna Bray" w:date="2025-02-01T19:12:00Z" w16du:dateUtc="2025-02-02T02:12:00Z">
        <w:r w:rsidR="00A92200" w:rsidRPr="00A92200" w:rsidDel="00AF02BA">
          <w:rPr>
            <w:rFonts w:eastAsiaTheme="minorHAnsi" w:cstheme="minorBidi"/>
            <w:noProof/>
            <w:szCs w:val="22"/>
            <w:vertAlign w:val="superscript"/>
          </w:rPr>
          <w:delText>216</w:delText>
        </w:r>
      </w:del>
      <w:ins w:id="5536" w:author="Brenna Bray" w:date="2023-10-04T15:46:00Z">
        <w:del w:id="5537"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Overall, this literature finds that benefits of the use of yoga in the context of BED include: </w:delText>
          </w:r>
        </w:del>
      </w:ins>
    </w:p>
    <w:p w14:paraId="0D3FCFC5" w14:textId="6563ABD5" w:rsidR="00C039C5" w:rsidDel="00AF02BA" w:rsidRDefault="00C039C5">
      <w:pPr>
        <w:pStyle w:val="ListParagraph"/>
        <w:numPr>
          <w:ilvl w:val="0"/>
          <w:numId w:val="132"/>
        </w:numPr>
        <w:spacing w:after="360" w:line="300" w:lineRule="auto"/>
        <w:jc w:val="both"/>
        <w:rPr>
          <w:ins w:id="5538" w:author="Brenna Bray" w:date="2023-10-04T15:46:00Z"/>
          <w:del w:id="5539" w:author="Brenna Bray" w:date="2025-02-01T19:12:00Z" w16du:dateUtc="2025-02-02T02:12:00Z"/>
        </w:rPr>
        <w:pPrChange w:id="5540" w:author="Brenna Bray" w:date="2025-02-01T23:49:00Z" w16du:dateUtc="2025-02-02T06:49:00Z">
          <w:pPr>
            <w:pStyle w:val="ListParagraph"/>
            <w:numPr>
              <w:numId w:val="132"/>
            </w:numPr>
            <w:spacing w:after="360" w:line="300" w:lineRule="auto"/>
            <w:ind w:left="720"/>
          </w:pPr>
        </w:pPrChange>
      </w:pPr>
      <w:ins w:id="5541" w:author="Brenna Bray" w:date="2023-10-04T15:46:00Z">
        <w:del w:id="5542" w:author="Brenna Bray" w:date="2025-02-01T19:12:00Z" w16du:dateUtc="2025-02-02T02:12:00Z">
          <w:r w:rsidDel="00AF02BA">
            <w:delText>I</w:delText>
          </w:r>
          <w:r w:rsidRPr="00574931" w:rsidDel="00AF02BA">
            <w:delText xml:space="preserve">mproved subjective/self-reported binge eating </w:delText>
          </w:r>
          <w:r w:rsidRPr="00574931" w:rsidDel="00AF02BA">
            <w:fldChar w:fldCharType="begin"/>
          </w:r>
        </w:del>
      </w:ins>
      <w:del w:id="5543" w:author="Brenna Bray" w:date="2025-02-01T19:12:00Z" w16du:dateUtc="2025-02-02T02:12:00Z">
        <w:r w:rsidR="00A92200" w:rsidDel="00AF02BA">
          <w:delInstrText xml:space="preserve"> ADDIN EN.CITE &lt;EndNote&gt;&lt;Cite&gt;&lt;Author&gt;McIver&lt;/Author&gt;&lt;Year&gt;2009&lt;/Year&gt;&lt;RecNum&gt;4924&lt;/RecNum&gt;&lt;DisplayText&gt;&lt;style face="superscript"&gt;214&lt;/style&gt;&lt;/DisplayText&gt;&lt;record&gt;&lt;rec-number&gt;4924&lt;/rec-number&gt;&lt;foreign-keys&gt;&lt;key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delInstrText>
        </w:r>
      </w:del>
      <w:ins w:id="5544" w:author="Brenna Bray" w:date="2023-10-04T15:46:00Z">
        <w:del w:id="5545" w:author="Brenna Bray" w:date="2025-02-01T19:12:00Z" w16du:dateUtc="2025-02-02T02:12:00Z">
          <w:r w:rsidRPr="00574931" w:rsidDel="00AF02BA">
            <w:fldChar w:fldCharType="separate"/>
          </w:r>
        </w:del>
      </w:ins>
      <w:del w:id="5546" w:author="Brenna Bray" w:date="2025-02-01T19:12:00Z" w16du:dateUtc="2025-02-02T02:12:00Z">
        <w:r w:rsidR="00A92200" w:rsidRPr="00A92200" w:rsidDel="00AF02BA">
          <w:rPr>
            <w:noProof/>
            <w:vertAlign w:val="superscript"/>
          </w:rPr>
          <w:delText>214</w:delText>
        </w:r>
      </w:del>
      <w:ins w:id="5547" w:author="Brenna Bray" w:date="2023-10-04T15:46:00Z">
        <w:del w:id="5548" w:author="Brenna Bray" w:date="2025-02-01T19:12:00Z" w16du:dateUtc="2025-02-02T02:12:00Z">
          <w:r w:rsidRPr="00574931" w:rsidDel="00AF02BA">
            <w:fldChar w:fldCharType="end"/>
          </w:r>
          <w:r w:rsidRPr="00574931" w:rsidDel="00AF02BA">
            <w:delText xml:space="preserve"> and overeating </w:delText>
          </w:r>
          <w:r w:rsidRPr="00574931" w:rsidDel="00AF02BA">
            <w:fldChar w:fldCharType="begin"/>
          </w:r>
        </w:del>
      </w:ins>
      <w:del w:id="5549" w:author="Brenna Bray" w:date="2025-02-01T19:12:00Z" w16du:dateUtc="2025-02-02T02:12:00Z">
        <w:r w:rsidR="00A92200" w:rsidDel="00AF02BA">
          <w:delInstrText xml:space="preserve"> ADDIN EN.CITE &lt;EndNote&gt;&lt;Cite&gt;&lt;Author&gt;Smith&lt;/Author&gt;&lt;Year&gt;2020&lt;/Year&gt;&lt;RecNum&gt;6178&lt;/RecNum&gt;&lt;DisplayText&gt;&lt;style face="superscript"&gt;216&lt;/style&gt;&lt;/DisplayText&gt;&lt;record&gt;&lt;rec-number&gt;6178&lt;/rec-number&gt;&lt;foreign-keys&gt;&lt;key app="EN" db-id="vv2s9rd9przr9lew5tv52rwde9rard2t52rt" timestamp="1615163416"&gt;6178&lt;/key&gt;&lt;/foreign-keys&gt;&lt;ref-type name="Journal Article"&gt;17&lt;/ref-type&gt;&lt;contributors&gt;&lt;authors&gt;&lt;author&gt;Smith, K. E.&lt;/author&gt;&lt;author&gt;Mason, T. B.&lt;/author&gt;&lt;author&gt;Anderson, L. M.&lt;/author&gt;&lt;author&gt;Schaefer, L. M.&lt;/author&gt;&lt;author&gt;Crosby, R. D.&lt;/author&gt;&lt;author&gt;Engel, S. G.&lt;/author&gt;&lt;author&gt;Crow, S. J.&lt;/author&gt;&lt;author&gt;Wonderlich, S. A.&lt;/author&gt;&lt;author&gt;Peterson, C. B.&lt;/author&gt;&lt;/authors&gt;&lt;/contributors&gt;&lt;auth-address&gt;Department of Psychiatry and Behavioral Sciences, University of Southern California, Los Angeles, California, USA.&amp;#xD;Department of Preventive Medicine, University of Southern California, Los Angeles, California, USA.&amp;#xD;Department of Psychiatry and Behavioral Sciences, University of Minnesota, Minneapolis, Minnesota, USA.&amp;#xD;Sanford Research, Center for Bio-behavioral Research, Fargo, North Dakota, USA.&amp;#xD;Department of Psychiatry and Behavioral Science, University of North Dakota School of Medicine and Health Sciences, Fargo, North Dakota, USA.&amp;#xD;The Emily Program, Saint Paul, Minnesota, USA.&lt;/auth-address&gt;&lt;titles&gt;&lt;title&gt;Naturalistically assessed associations between physical activity, affective functioning, and binge eating among adults with binge-eating disorder&lt;/title&gt;&lt;secondary-title&gt;Eat Disord&lt;/secondary-title&gt;&lt;/titles&gt;&lt;periodical&gt;&lt;full-title&gt;Eat Disord&lt;/full-title&gt;&lt;abbr-1&gt;Eating disorders&lt;/abbr-1&gt;&lt;/periodical&gt;&lt;pages&gt;1-14&lt;/pages&gt;&lt;edition&gt;2020/05/14&lt;/edition&gt;&lt;dates&gt;&lt;year&gt;2020&lt;/year&gt;&lt;pub-dates&gt;&lt;date&gt;May 13&lt;/date&gt;&lt;/pub-dates&gt;&lt;/dates&gt;&lt;isbn&gt;1064-0266&lt;/isbn&gt;&lt;accession-num&gt;32397943&lt;/accession-num&gt;&lt;urls&gt;&lt;/urls&gt;&lt;electronic-resource-num&gt;10.1080/10640266.2020.1746121&lt;/electronic-resource-num&gt;&lt;remote-database-provider&gt;NLM&lt;/remote-database-provider&gt;&lt;language&gt;eng&lt;/language&gt;&lt;/record&gt;&lt;/Cite&gt;&lt;/EndNote&gt;</w:delInstrText>
        </w:r>
      </w:del>
      <w:ins w:id="5550" w:author="Brenna Bray" w:date="2023-10-04T15:46:00Z">
        <w:del w:id="5551" w:author="Brenna Bray" w:date="2025-02-01T19:12:00Z" w16du:dateUtc="2025-02-02T02:12:00Z">
          <w:r w:rsidRPr="00574931" w:rsidDel="00AF02BA">
            <w:fldChar w:fldCharType="separate"/>
          </w:r>
        </w:del>
      </w:ins>
      <w:del w:id="5552" w:author="Brenna Bray" w:date="2025-02-01T19:12:00Z" w16du:dateUtc="2025-02-02T02:12:00Z">
        <w:r w:rsidR="00A92200" w:rsidRPr="00A92200" w:rsidDel="00AF02BA">
          <w:rPr>
            <w:noProof/>
            <w:vertAlign w:val="superscript"/>
          </w:rPr>
          <w:delText>216</w:delText>
        </w:r>
      </w:del>
      <w:ins w:id="5553" w:author="Brenna Bray" w:date="2023-10-04T15:46:00Z">
        <w:del w:id="5554" w:author="Brenna Bray" w:date="2025-02-01T19:12:00Z" w16du:dateUtc="2025-02-02T02:12:00Z">
          <w:r w:rsidRPr="00574931" w:rsidDel="00AF02BA">
            <w:fldChar w:fldCharType="end"/>
          </w:r>
          <w:r w:rsidDel="00AF02BA">
            <w:delText>.</w:delText>
          </w:r>
        </w:del>
      </w:ins>
    </w:p>
    <w:p w14:paraId="641262D3" w14:textId="5B73402C" w:rsidR="00C039C5" w:rsidDel="00AF02BA" w:rsidRDefault="00C039C5">
      <w:pPr>
        <w:pStyle w:val="ListParagraph"/>
        <w:numPr>
          <w:ilvl w:val="0"/>
          <w:numId w:val="132"/>
        </w:numPr>
        <w:spacing w:after="360" w:line="300" w:lineRule="auto"/>
        <w:jc w:val="both"/>
        <w:rPr>
          <w:ins w:id="5555" w:author="Brenna Bray" w:date="2023-10-04T15:46:00Z"/>
          <w:del w:id="5556" w:author="Brenna Bray" w:date="2025-02-01T19:12:00Z" w16du:dateUtc="2025-02-02T02:12:00Z"/>
        </w:rPr>
        <w:pPrChange w:id="5557" w:author="Brenna Bray" w:date="2025-02-01T23:49:00Z" w16du:dateUtc="2025-02-02T06:49:00Z">
          <w:pPr>
            <w:pStyle w:val="ListParagraph"/>
            <w:numPr>
              <w:numId w:val="132"/>
            </w:numPr>
            <w:spacing w:after="360" w:line="300" w:lineRule="auto"/>
            <w:ind w:left="720"/>
          </w:pPr>
        </w:pPrChange>
      </w:pPr>
      <w:ins w:id="5558" w:author="Brenna Bray" w:date="2023-10-04T15:46:00Z">
        <w:del w:id="5559" w:author="Brenna Bray" w:date="2025-02-01T19:12:00Z" w16du:dateUtc="2025-02-02T02:12:00Z">
          <w:r w:rsidDel="00AF02BA">
            <w:delText xml:space="preserve">Improved </w:delText>
          </w:r>
          <w:r w:rsidRPr="00574931" w:rsidDel="00AF02BA">
            <w:delText xml:space="preserve">body image concerns (including body satisfaction and acceptance) </w:delText>
          </w:r>
          <w:r w:rsidRPr="00574931" w:rsidDel="00AF02BA">
            <w:fldChar w:fldCharType="begin">
              <w:fldData xml:space="preserve">PEVuZE5vdGU+PENpdGU+PEF1dGhvcj5NY0l2ZXI8L0F1dGhvcj48WWVhcj4yMDA5PC9ZZWFyPjxS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</w:fldData>
            </w:fldChar>
          </w:r>
        </w:del>
      </w:ins>
      <w:del w:id="5560" w:author="Brenna Bray" w:date="2025-02-01T19:12:00Z" w16du:dateUtc="2025-02-02T02:12:00Z">
        <w:r w:rsidR="00A92200" w:rsidDel="00AF02BA">
          <w:delInstrText xml:space="preserve"> ADDIN EN.CITE </w:delInstrText>
        </w:r>
        <w:r w:rsidR="00A92200" w:rsidDel="00AF02BA">
          <w:fldChar w:fldCharType="begin">
            <w:fldData xml:space="preserve">PEVuZE5vdGU+PENpdGU+PEF1dGhvcj5NY0l2ZXI8L0F1dGhvcj48WWVhcj4yMDA5PC9ZZWFyPjxS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</w:fldData>
          </w:fldChar>
        </w:r>
        <w:r w:rsidR="00A92200" w:rsidDel="00AF02BA">
          <w:delInstrText xml:space="preserve"> ADDIN EN.CITE.DATA </w:delInstrText>
        </w:r>
        <w:r w:rsidR="00A92200" w:rsidDel="00AF02BA">
          <w:fldChar w:fldCharType="end"/>
        </w:r>
      </w:del>
      <w:ins w:id="5561" w:author="Brenna Bray" w:date="2023-10-04T15:46:00Z">
        <w:del w:id="5562" w:author="Brenna Bray" w:date="2025-02-01T19:12:00Z" w16du:dateUtc="2025-02-02T02:12:00Z">
          <w:r w:rsidRPr="00574931" w:rsidDel="00AF02BA">
            <w:fldChar w:fldCharType="separate"/>
          </w:r>
        </w:del>
      </w:ins>
      <w:del w:id="5563" w:author="Brenna Bray" w:date="2025-02-01T19:12:00Z" w16du:dateUtc="2025-02-02T02:12:00Z">
        <w:r w:rsidR="00A92200" w:rsidRPr="00A92200" w:rsidDel="00AF02BA">
          <w:rPr>
            <w:noProof/>
            <w:vertAlign w:val="superscript"/>
          </w:rPr>
          <w:delText>215,216</w:delText>
        </w:r>
      </w:del>
      <w:ins w:id="5564" w:author="Brenna Bray" w:date="2023-10-04T15:46:00Z">
        <w:del w:id="5565" w:author="Brenna Bray" w:date="2025-02-01T19:12:00Z" w16du:dateUtc="2025-02-02T02:12:00Z">
          <w:r w:rsidRPr="00574931" w:rsidDel="00AF02BA">
            <w:fldChar w:fldCharType="end"/>
          </w:r>
          <w:r w:rsidRPr="00562017" w:rsidDel="00AF02BA">
            <w:delText>,</w:delText>
          </w:r>
          <w:r w:rsidRPr="00BE38D9" w:rsidDel="00AF02BA">
            <w:delText xml:space="preserve"> which are thought to be an important driving factor in BED by catalyzing restriction and its subsequent binge eating</w:delText>
          </w:r>
          <w:r w:rsidRPr="00562017" w:rsidDel="00AF02BA">
            <w:delText xml:space="preserve"> </w:delText>
          </w:r>
          <w:r w:rsidRPr="00562017" w:rsidDel="00AF02BA">
            <w:fldChar w:fldCharType="begin">
              <w:fldData xml:space="preserve">PEVuZE5vdGU+PENpdGU+PEF1dGhvcj5CcmF5PC9BdXRob3I+PFllYXI+U3VibWl0dGluZyBGZWIs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Z2U+PC9yZWNvcmQ+PC9DaXRlPjwvRW5kTm90ZT5=
</w:fldData>
            </w:fldChar>
          </w:r>
        </w:del>
      </w:ins>
      <w:del w:id="5566" w:author="Brenna Bray" w:date="2025-02-01T19:12:00Z" w16du:dateUtc="2025-02-02T02:12:00Z">
        <w:r w:rsidR="00A92200" w:rsidDel="00AF02BA">
          <w:delInstrText xml:space="preserve"> ADDIN EN.CITE </w:delInstrText>
        </w:r>
        <w:r w:rsidR="00A92200" w:rsidDel="00AF02BA">
          <w:fldChar w:fldCharType="begin">
            <w:fldData xml:space="preserve">PEVuZE5vdGU+PENpdGU+PEF1dGhvcj5CcmF5PC9BdXRob3I+PFllYXI+U3VibWl0dGluZyBGZWIs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Z2U+PC9yZWNvcmQ+PC9DaXRlPjwvRW5kTm90ZT5=
</w:fldData>
          </w:fldChar>
        </w:r>
        <w:r w:rsidR="00A92200" w:rsidDel="00AF02BA">
          <w:delInstrText xml:space="preserve"> ADDIN EN.CITE.DATA </w:delInstrText>
        </w:r>
        <w:r w:rsidR="00A92200" w:rsidDel="00AF02BA">
          <w:fldChar w:fldCharType="end"/>
        </w:r>
      </w:del>
      <w:ins w:id="5567" w:author="Brenna Bray" w:date="2023-10-04T15:46:00Z">
        <w:del w:id="5568" w:author="Brenna Bray" w:date="2025-02-01T19:12:00Z" w16du:dateUtc="2025-02-02T02:12:00Z">
          <w:r w:rsidRPr="00562017" w:rsidDel="00AF02BA">
            <w:fldChar w:fldCharType="separate"/>
          </w:r>
        </w:del>
      </w:ins>
      <w:del w:id="5569" w:author="Brenna Bray" w:date="2025-02-01T19:12:00Z" w16du:dateUtc="2025-02-02T02:12:00Z">
        <w:r w:rsidR="00A92200" w:rsidRPr="00A92200" w:rsidDel="00AF02BA">
          <w:rPr>
            <w:noProof/>
            <w:vertAlign w:val="superscript"/>
          </w:rPr>
          <w:delText>7,23</w:delText>
        </w:r>
      </w:del>
      <w:ins w:id="5570" w:author="Brenna Bray" w:date="2023-10-04T15:46:00Z">
        <w:del w:id="5571" w:author="Brenna Bray" w:date="2025-02-01T19:12:00Z" w16du:dateUtc="2025-02-02T02:12:00Z">
          <w:r w:rsidRPr="00562017" w:rsidDel="00AF02BA">
            <w:fldChar w:fldCharType="end"/>
          </w:r>
          <w:r w:rsidRPr="00BE38D9" w:rsidDel="00AF02BA">
            <w:delText xml:space="preserve">. </w:delText>
          </w:r>
          <w:r w:rsidRPr="00574931" w:rsidDel="00AF02BA">
            <w:delText xml:space="preserve"> </w:delText>
          </w:r>
        </w:del>
      </w:ins>
    </w:p>
    <w:p w14:paraId="30662394" w14:textId="047A148D" w:rsidR="00C039C5" w:rsidDel="00AF02BA" w:rsidRDefault="00C039C5">
      <w:pPr>
        <w:pStyle w:val="ListParagraph"/>
        <w:numPr>
          <w:ilvl w:val="0"/>
          <w:numId w:val="132"/>
        </w:numPr>
        <w:spacing w:after="360" w:line="300" w:lineRule="auto"/>
        <w:jc w:val="both"/>
        <w:rPr>
          <w:ins w:id="5572" w:author="Brenna Bray" w:date="2023-10-04T15:46:00Z"/>
          <w:del w:id="5573" w:author="Brenna Bray" w:date="2025-02-01T19:12:00Z" w16du:dateUtc="2025-02-02T02:12:00Z"/>
        </w:rPr>
        <w:pPrChange w:id="5574" w:author="Brenna Bray" w:date="2025-02-01T23:49:00Z" w16du:dateUtc="2025-02-02T06:49:00Z">
          <w:pPr>
            <w:pStyle w:val="ListParagraph"/>
            <w:numPr>
              <w:numId w:val="132"/>
            </w:numPr>
            <w:spacing w:after="360" w:line="300" w:lineRule="auto"/>
            <w:ind w:left="720"/>
          </w:pPr>
        </w:pPrChange>
      </w:pPr>
      <w:ins w:id="5575" w:author="Brenna Bray" w:date="2023-10-04T15:46:00Z">
        <w:del w:id="5576" w:author="Brenna Bray" w:date="2025-02-01T19:12:00Z" w16du:dateUtc="2025-02-02T02:12:00Z">
          <w:r w:rsidDel="00AF02BA">
            <w:delText xml:space="preserve">Improved relationship with movement and self-care </w:delText>
          </w:r>
          <w:r w:rsidRPr="00574931" w:rsidDel="00AF02BA">
            <w:fldChar w:fldCharType="begin"/>
          </w:r>
        </w:del>
      </w:ins>
      <w:del w:id="5577" w:author="Brenna Bray" w:date="2025-02-01T19:12:00Z" w16du:dateUtc="2025-02-02T02:12:00Z">
        <w:r w:rsidR="00A92200" w:rsidDel="00AF02BA">
          <w:delInstrText xml:space="preserve"> ADDIN EN.CITE &lt;EndNote&gt;&lt;Cite&gt;&lt;Author&gt;McIver&lt;/Author&gt;&lt;Year&gt;2009&lt;/Year&gt;&lt;RecNum&gt;4924&lt;/RecNum&gt;&lt;DisplayText&gt;&lt;style face="superscript"&gt;214&lt;/style&gt;&lt;/DisplayText&gt;&lt;record&gt;&lt;rec-number&gt;4924&lt;/rec-number&gt;&lt;foreign-keys&gt;&lt;key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delInstrText>
        </w:r>
      </w:del>
      <w:ins w:id="5578" w:author="Brenna Bray" w:date="2023-10-04T15:46:00Z">
        <w:del w:id="5579" w:author="Brenna Bray" w:date="2025-02-01T19:12:00Z" w16du:dateUtc="2025-02-02T02:12:00Z">
          <w:r w:rsidRPr="00574931" w:rsidDel="00AF02BA">
            <w:fldChar w:fldCharType="separate"/>
          </w:r>
        </w:del>
      </w:ins>
      <w:del w:id="5580" w:author="Brenna Bray" w:date="2025-02-01T19:12:00Z" w16du:dateUtc="2025-02-02T02:12:00Z">
        <w:r w:rsidR="00A92200" w:rsidRPr="00A92200" w:rsidDel="00AF02BA">
          <w:rPr>
            <w:noProof/>
            <w:vertAlign w:val="superscript"/>
          </w:rPr>
          <w:delText>214</w:delText>
        </w:r>
      </w:del>
      <w:ins w:id="5581" w:author="Brenna Bray" w:date="2023-10-04T15:46:00Z">
        <w:del w:id="5582" w:author="Brenna Bray" w:date="2025-02-01T19:12:00Z" w16du:dateUtc="2025-02-02T02:12:00Z">
          <w:r w:rsidRPr="00574931" w:rsidDel="00AF02BA">
            <w:fldChar w:fldCharType="end"/>
          </w:r>
          <w:r w:rsidDel="00AF02BA">
            <w:delText>.</w:delText>
          </w:r>
        </w:del>
      </w:ins>
    </w:p>
    <w:p w14:paraId="596F9FF5" w14:textId="239594BC" w:rsidR="00C039C5" w:rsidDel="00AF02BA" w:rsidRDefault="00C039C5">
      <w:pPr>
        <w:pStyle w:val="ListParagraph"/>
        <w:numPr>
          <w:ilvl w:val="0"/>
          <w:numId w:val="132"/>
        </w:numPr>
        <w:spacing w:after="360" w:line="300" w:lineRule="auto"/>
        <w:jc w:val="both"/>
        <w:rPr>
          <w:ins w:id="5583" w:author="Brenna Bray" w:date="2023-10-04T15:46:00Z"/>
          <w:del w:id="5584" w:author="Brenna Bray" w:date="2025-02-01T19:12:00Z" w16du:dateUtc="2025-02-02T02:12:00Z"/>
        </w:rPr>
        <w:pPrChange w:id="5585" w:author="Brenna Bray" w:date="2025-02-01T23:49:00Z" w16du:dateUtc="2025-02-02T06:49:00Z">
          <w:pPr>
            <w:pStyle w:val="ListParagraph"/>
            <w:numPr>
              <w:numId w:val="132"/>
            </w:numPr>
            <w:spacing w:after="360" w:line="300" w:lineRule="auto"/>
            <w:ind w:left="720"/>
          </w:pPr>
        </w:pPrChange>
      </w:pPr>
      <w:ins w:id="5586" w:author="Brenna Bray" w:date="2023-10-04T15:46:00Z">
        <w:del w:id="5587" w:author="Brenna Bray" w:date="2025-02-01T19:12:00Z" w16du:dateUtc="2025-02-02T02:12:00Z">
          <w:r w:rsidDel="00AF02BA">
            <w:delText xml:space="preserve">Improved </w:delText>
          </w:r>
          <w:r w:rsidRPr="00574931" w:rsidDel="00AF02BA">
            <w:delText>negative affect</w:delText>
          </w:r>
          <w:r w:rsidDel="00AF02BA">
            <w:delText xml:space="preserve"> </w:delText>
          </w:r>
          <w:r w:rsidRPr="00574931" w:rsidDel="00AF02BA">
            <w:fldChar w:fldCharType="begin">
              <w:fldData xml:space="preserve">PEVuZE5vdGU+PENpdGU+PEF1dGhvcj5TbWl0aDwvQXV0aG9yPjxZZWFyPjIwMjA8L1llYXI+PFJl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==
</w:fldData>
            </w:fldChar>
          </w:r>
        </w:del>
      </w:ins>
      <w:del w:id="5588" w:author="Brenna Bray" w:date="2025-02-01T19:12:00Z" w16du:dateUtc="2025-02-02T02:12:00Z">
        <w:r w:rsidR="00A92200" w:rsidDel="00AF02BA">
          <w:delInstrText xml:space="preserve"> ADDIN EN.CITE </w:delInstrText>
        </w:r>
        <w:r w:rsidR="00A92200" w:rsidDel="00AF02BA">
          <w:fldChar w:fldCharType="begin">
            <w:fldData xml:space="preserve">PEVuZE5vdGU+PENpdGU+PEF1dGhvcj5TbWl0aDwvQXV0aG9yPjxZZWFyPjIwMjA8L1llYXI+PFJl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==
</w:fldData>
          </w:fldChar>
        </w:r>
        <w:r w:rsidR="00A92200" w:rsidDel="00AF02BA">
          <w:delInstrText xml:space="preserve"> ADDIN EN.CITE.DATA </w:delInstrText>
        </w:r>
        <w:r w:rsidR="00A92200" w:rsidDel="00AF02BA">
          <w:fldChar w:fldCharType="end"/>
        </w:r>
      </w:del>
      <w:ins w:id="5589" w:author="Brenna Bray" w:date="2023-10-04T15:46:00Z">
        <w:del w:id="5590" w:author="Brenna Bray" w:date="2025-02-01T19:12:00Z" w16du:dateUtc="2025-02-02T02:12:00Z">
          <w:r w:rsidRPr="00574931" w:rsidDel="00AF02BA">
            <w:fldChar w:fldCharType="separate"/>
          </w:r>
        </w:del>
      </w:ins>
      <w:del w:id="5591" w:author="Brenna Bray" w:date="2025-02-01T19:12:00Z" w16du:dateUtc="2025-02-02T02:12:00Z">
        <w:r w:rsidR="00A92200" w:rsidRPr="00A92200" w:rsidDel="00AF02BA">
          <w:rPr>
            <w:noProof/>
            <w:vertAlign w:val="superscript"/>
          </w:rPr>
          <w:delText>214,216</w:delText>
        </w:r>
      </w:del>
      <w:ins w:id="5592" w:author="Brenna Bray" w:date="2023-10-04T15:46:00Z">
        <w:del w:id="5593" w:author="Brenna Bray" w:date="2025-02-01T19:12:00Z" w16du:dateUtc="2025-02-02T02:12:00Z">
          <w:r w:rsidRPr="00574931" w:rsidDel="00AF02BA">
            <w:fldChar w:fldCharType="end"/>
          </w:r>
          <w:r w:rsidDel="00AF02BA">
            <w:delText xml:space="preserve">, </w:delText>
          </w:r>
          <w:r w:rsidRPr="00BE38D9" w:rsidDel="00AF02BA">
            <w:delText>a core feature of BED</w:delText>
          </w:r>
          <w:r w:rsidDel="00AF02BA">
            <w:delText xml:space="preserve"> </w:delText>
          </w:r>
          <w:r w:rsidDel="00AF02BA">
            <w:fldChar w:fldCharType="begin">
              <w:fldData xml:space="preserve">PEVuZE5vdGU+PENpdGUgRXhjbHVkZUF1dGg9IjEiPjxZZWFyPjIwMjE8L1llYXI+PFJlY051bT42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bGFuZCwgT1IsIFVuaXRlZCBTdGF0ZXMuJiN4RDtXaWxkZXIgUmVzZWFyY2ggRGl2aXNpb24sIEFt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ZT48L3JlY29yZD48L0NpdGU+PC9FbmROb3RlPn==
</w:fldData>
            </w:fldChar>
          </w:r>
        </w:del>
      </w:ins>
      <w:del w:id="5594" w:author="Brenna Bray" w:date="2025-02-01T19:12:00Z" w16du:dateUtc="2025-02-02T02:12:00Z">
        <w:r w:rsidR="00A92200" w:rsidDel="00AF02BA">
          <w:delInstrText xml:space="preserve"> ADDIN EN.CITE </w:delInstrText>
        </w:r>
        <w:r w:rsidR="00A92200" w:rsidDel="00AF02BA">
          <w:fldChar w:fldCharType="begin">
            <w:fldData xml:space="preserve">PEVuZE5vdGU+PENpdGUgRXhjbHVkZUF1dGg9IjEiPjxZZWFyPjIwMjE8L1llYXI+PFJlY051bT42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bGFuZCwgT1IsIFVuaXRlZCBTdGF0ZXMuJiN4RDtXaWxkZXIgUmVzZWFyY2ggRGl2aXNpb24sIEFt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</w:fldData>
          </w:fldChar>
        </w:r>
        <w:r w:rsidR="00A92200" w:rsidDel="00AF02BA">
          <w:delInstrText xml:space="preserve"> ADDIN EN.CITE.DATA </w:delInstrText>
        </w:r>
        <w:r w:rsidR="00A92200" w:rsidDel="00AF02BA">
          <w:fldChar w:fldCharType="end"/>
        </w:r>
      </w:del>
      <w:ins w:id="5595" w:author="Brenna Bray" w:date="2023-10-04T15:46:00Z">
        <w:del w:id="5596" w:author="Brenna Bray" w:date="2025-02-01T19:12:00Z" w16du:dateUtc="2025-02-02T02:12:00Z">
          <w:r w:rsidDel="00AF02BA">
            <w:fldChar w:fldCharType="separate"/>
          </w:r>
        </w:del>
      </w:ins>
      <w:del w:id="5597" w:author="Brenna Bray" w:date="2025-02-01T19:12:00Z" w16du:dateUtc="2025-02-02T02:12:00Z">
        <w:r w:rsidR="00A92200" w:rsidRPr="00A92200" w:rsidDel="00AF02BA">
          <w:rPr>
            <w:noProof/>
            <w:vertAlign w:val="superscript"/>
          </w:rPr>
          <w:delText>7,12,19</w:delText>
        </w:r>
      </w:del>
      <w:ins w:id="5598" w:author="Brenna Bray" w:date="2023-10-04T15:46:00Z">
        <w:del w:id="5599" w:author="Brenna Bray" w:date="2025-02-01T19:12:00Z" w16du:dateUtc="2025-02-02T02:12:00Z">
          <w:r w:rsidDel="00AF02BA">
            <w:fldChar w:fldCharType="end"/>
          </w:r>
          <w:r w:rsidDel="00AF02BA">
            <w:delText>.</w:delText>
          </w:r>
          <w:r w:rsidRPr="00574931" w:rsidDel="00AF02BA">
            <w:delText xml:space="preserve"> </w:delText>
          </w:r>
        </w:del>
      </w:ins>
    </w:p>
    <w:p w14:paraId="2A5866E0" w14:textId="30281880" w:rsidR="00C039C5" w:rsidDel="00AF02BA" w:rsidRDefault="00C039C5">
      <w:pPr>
        <w:pStyle w:val="ListParagraph"/>
        <w:numPr>
          <w:ilvl w:val="0"/>
          <w:numId w:val="132"/>
        </w:numPr>
        <w:spacing w:after="360" w:line="300" w:lineRule="auto"/>
        <w:jc w:val="both"/>
        <w:rPr>
          <w:ins w:id="5600" w:author="Brenna Bray" w:date="2023-10-04T15:46:00Z"/>
          <w:del w:id="5601" w:author="Brenna Bray" w:date="2025-02-01T19:12:00Z" w16du:dateUtc="2025-02-02T02:12:00Z"/>
        </w:rPr>
        <w:pPrChange w:id="5602" w:author="Brenna Bray" w:date="2025-02-01T23:49:00Z" w16du:dateUtc="2025-02-02T06:49:00Z">
          <w:pPr>
            <w:pStyle w:val="ListParagraph"/>
            <w:numPr>
              <w:numId w:val="132"/>
            </w:numPr>
            <w:spacing w:after="360" w:line="300" w:lineRule="auto"/>
            <w:ind w:left="720"/>
          </w:pPr>
        </w:pPrChange>
      </w:pPr>
      <w:ins w:id="5603" w:author="Brenna Bray" w:date="2023-10-04T15:46:00Z">
        <w:del w:id="5604" w:author="Brenna Bray" w:date="2025-02-01T19:12:00Z" w16du:dateUtc="2025-02-02T02:12:00Z">
          <w:r w:rsidDel="00AF02BA">
            <w:delText xml:space="preserve">Improved </w:delText>
          </w:r>
          <w:r w:rsidRPr="00574931" w:rsidDel="00AF02BA">
            <w:delText>global eating disorder psychopathology</w:delText>
          </w:r>
          <w:r w:rsidDel="00AF02BA">
            <w:delText xml:space="preserve"> (50% reduction in binge eating scores)</w:delText>
          </w:r>
          <w:r w:rsidRPr="00574931" w:rsidDel="00AF02BA">
            <w:delText xml:space="preserve"> </w:delText>
          </w:r>
          <w:r w:rsidRPr="00574931" w:rsidDel="00AF02BA">
            <w:fldChar w:fldCharType="begin"/>
          </w:r>
        </w:del>
      </w:ins>
      <w:del w:id="5605" w:author="Brenna Bray" w:date="2025-02-01T19:12:00Z" w16du:dateUtc="2025-02-02T02:12:00Z">
        <w:r w:rsidR="00A92200" w:rsidDel="00AF02BA">
          <w:delInstrText xml:space="preserve"> ADDIN EN.CITE &lt;EndNote&gt;&lt;Cite&gt;&lt;Author&gt;McIver&lt;/Author&gt;&lt;Year&gt;2009&lt;/Year&gt;&lt;RecNum&gt;4932&lt;/RecNum&gt;&lt;DisplayText&gt;&lt;style face="superscript"&gt;215&lt;/style&gt;&lt;/DisplayText&gt;&lt;record&gt;&lt;rec-number&gt;4932&lt;/rec-number&gt;&lt;foreign-keys&gt;&lt;key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delInstrText>
        </w:r>
      </w:del>
      <w:ins w:id="5606" w:author="Brenna Bray" w:date="2023-10-04T15:46:00Z">
        <w:del w:id="5607" w:author="Brenna Bray" w:date="2025-02-01T19:12:00Z" w16du:dateUtc="2025-02-02T02:12:00Z">
          <w:r w:rsidRPr="00574931" w:rsidDel="00AF02BA">
            <w:fldChar w:fldCharType="separate"/>
          </w:r>
        </w:del>
      </w:ins>
      <w:del w:id="5608" w:author="Brenna Bray" w:date="2025-02-01T19:12:00Z" w16du:dateUtc="2025-02-02T02:12:00Z">
        <w:r w:rsidR="00A92200" w:rsidRPr="00A92200" w:rsidDel="00AF02BA">
          <w:rPr>
            <w:noProof/>
            <w:vertAlign w:val="superscript"/>
          </w:rPr>
          <w:delText>215</w:delText>
        </w:r>
      </w:del>
      <w:ins w:id="5609" w:author="Brenna Bray" w:date="2023-10-04T15:46:00Z">
        <w:del w:id="5610" w:author="Brenna Bray" w:date="2025-02-01T19:12:00Z" w16du:dateUtc="2025-02-02T02:12:00Z">
          <w:r w:rsidRPr="00574931" w:rsidDel="00AF02BA">
            <w:fldChar w:fldCharType="end"/>
          </w:r>
          <w:r w:rsidDel="00AF02BA">
            <w:delText>.</w:delText>
          </w:r>
        </w:del>
      </w:ins>
    </w:p>
    <w:p w14:paraId="1C6F764B" w14:textId="4A770CA8" w:rsidR="00C039C5" w:rsidRPr="00BE38D9" w:rsidDel="00AF02BA" w:rsidRDefault="00C039C5">
      <w:pPr>
        <w:pStyle w:val="ListParagraph"/>
        <w:numPr>
          <w:ilvl w:val="0"/>
          <w:numId w:val="132"/>
        </w:numPr>
        <w:spacing w:after="360" w:line="300" w:lineRule="auto"/>
        <w:jc w:val="both"/>
        <w:rPr>
          <w:ins w:id="5611" w:author="Brenna Bray" w:date="2023-10-04T15:46:00Z"/>
          <w:del w:id="5612" w:author="Brenna Bray" w:date="2025-02-01T19:12:00Z" w16du:dateUtc="2025-02-02T02:12:00Z"/>
        </w:rPr>
        <w:pPrChange w:id="5613" w:author="Brenna Bray" w:date="2025-02-01T23:49:00Z" w16du:dateUtc="2025-02-02T06:49:00Z">
          <w:pPr>
            <w:pStyle w:val="ListParagraph"/>
            <w:numPr>
              <w:numId w:val="132"/>
            </w:numPr>
            <w:spacing w:after="360" w:line="300" w:lineRule="auto"/>
            <w:ind w:left="720"/>
          </w:pPr>
        </w:pPrChange>
      </w:pPr>
      <w:ins w:id="5614" w:author="Brenna Bray" w:date="2023-10-04T15:46:00Z">
        <w:del w:id="5615" w:author="Brenna Bray" w:date="2025-02-01T19:12:00Z" w16du:dateUtc="2025-02-02T02:12:00Z">
          <w:r w:rsidDel="00AF02BA">
            <w:delText>Improvements in</w:delText>
          </w:r>
          <w:r w:rsidRPr="00574931" w:rsidDel="00AF02BA">
            <w:delText xml:space="preserve"> BMI, hip, and waist measurements </w:delText>
          </w:r>
          <w:r w:rsidRPr="00574931" w:rsidDel="00AF02BA">
            <w:fldChar w:fldCharType="begin"/>
          </w:r>
        </w:del>
      </w:ins>
      <w:del w:id="5616" w:author="Brenna Bray" w:date="2025-02-01T19:12:00Z" w16du:dateUtc="2025-02-02T02:12:00Z">
        <w:r w:rsidR="00A92200" w:rsidDel="00AF02BA">
          <w:delInstrText xml:space="preserve"> ADDIN EN.CITE &lt;EndNote&gt;&lt;Cite&gt;&lt;Author&gt;McIver&lt;/Author&gt;&lt;Year&gt;2009&lt;/Year&gt;&lt;RecNum&gt;4932&lt;/RecNum&gt;&lt;DisplayText&gt;&lt;style face="superscript"&gt;215&lt;/style&gt;&lt;/DisplayText&gt;&lt;record&gt;&lt;rec-number&gt;4932&lt;/rec-number&gt;&lt;foreign-keys&gt;&lt;key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delInstrText>
        </w:r>
      </w:del>
      <w:ins w:id="5617" w:author="Brenna Bray" w:date="2023-10-04T15:46:00Z">
        <w:del w:id="5618" w:author="Brenna Bray" w:date="2025-02-01T19:12:00Z" w16du:dateUtc="2025-02-02T02:12:00Z">
          <w:r w:rsidRPr="00574931" w:rsidDel="00AF02BA">
            <w:fldChar w:fldCharType="separate"/>
          </w:r>
        </w:del>
      </w:ins>
      <w:del w:id="5619" w:author="Brenna Bray" w:date="2025-02-01T19:12:00Z" w16du:dateUtc="2025-02-02T02:12:00Z">
        <w:r w:rsidR="00A92200" w:rsidRPr="00A92200" w:rsidDel="00AF02BA">
          <w:rPr>
            <w:noProof/>
            <w:vertAlign w:val="superscript"/>
          </w:rPr>
          <w:delText>215</w:delText>
        </w:r>
      </w:del>
      <w:ins w:id="5620" w:author="Brenna Bray" w:date="2023-10-04T15:46:00Z">
        <w:del w:id="5621" w:author="Brenna Bray" w:date="2025-02-01T19:12:00Z" w16du:dateUtc="2025-02-02T02:12:00Z">
          <w:r w:rsidRPr="00574931" w:rsidDel="00AF02BA">
            <w:fldChar w:fldCharType="end"/>
          </w:r>
          <w:r w:rsidDel="00AF02BA">
            <w:delText xml:space="preserve"> </w:delText>
          </w:r>
          <w:r w:rsidRPr="00BE38D9" w:rsidDel="00AF02BA">
            <w:delText>that can place individuals at risk for other health problems</w:delText>
          </w:r>
          <w:r w:rsidRPr="00574931" w:rsidDel="00AF02BA">
            <w:delText>.</w:delText>
          </w:r>
          <w:r w:rsidDel="00AF02BA">
            <w:delText xml:space="preserve"> </w:delText>
          </w:r>
        </w:del>
      </w:ins>
    </w:p>
    <w:p w14:paraId="7B19E9B1" w14:textId="7EA33296" w:rsidR="00C039C5" w:rsidRPr="00B11887" w:rsidDel="00AF02BA" w:rsidRDefault="00C039C5">
      <w:pPr>
        <w:spacing w:before="120" w:after="360" w:line="300" w:lineRule="auto"/>
        <w:jc w:val="both"/>
        <w:rPr>
          <w:ins w:id="5622" w:author="Brenna Bray" w:date="2023-10-04T15:46:00Z"/>
          <w:del w:id="5623" w:author="Brenna Bray" w:date="2025-02-01T19:12:00Z" w16du:dateUtc="2025-02-02T02:12:00Z"/>
          <w:rFonts w:eastAsiaTheme="minorHAnsi" w:cstheme="minorBidi"/>
          <w:szCs w:val="22"/>
        </w:rPr>
        <w:pPrChange w:id="5624" w:author="Brenna Bray" w:date="2025-02-01T23:49:00Z" w16du:dateUtc="2025-02-02T06:49:00Z">
          <w:pPr>
            <w:spacing w:before="120" w:after="360" w:line="300" w:lineRule="auto"/>
          </w:pPr>
        </w:pPrChange>
      </w:pPr>
      <w:ins w:id="5625" w:author="Brenna Bray" w:date="2023-10-04T15:46:00Z">
        <w:del w:id="5626" w:author="Brenna Bray" w:date="2025-02-01T19:12:00Z" w16du:dateUtc="2025-02-02T02:12:00Z">
          <w:r w:rsidRPr="00B11887" w:rsidDel="00AF02BA">
            <w:rPr>
              <w:rFonts w:eastAsiaTheme="minorHAnsi" w:cstheme="minorBidi"/>
              <w:szCs w:val="22"/>
            </w:rPr>
            <w:delText xml:space="preserve">Importantly, the mixed-methods RCT and qualitative narrative-based study </w:delText>
          </w:r>
          <w:r w:rsidRPr="00B11887" w:rsidDel="00AF02BA">
            <w:rPr>
              <w:rFonts w:eastAsiaTheme="minorHAnsi" w:cstheme="minorBidi"/>
              <w:szCs w:val="22"/>
            </w:rPr>
            <w:fldChar w:fldCharType="begin">
              <w:fldData xml:space="preserve">PEVuZE5vdGU+PENpdGU+PEF1dGhvcj5NY0l2ZXI8L0F1dGhvcj48WWVhcj4yMDA5PC9ZZWFyPjxS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</w:fldData>
            </w:fldChar>
          </w:r>
        </w:del>
      </w:ins>
      <w:del w:id="5627" w:author="Brenna Bray" w:date="2025-02-01T19:12:00Z" w16du:dateUtc="2025-02-02T02:12:00Z">
        <w:r w:rsidR="00A92200" w:rsidDel="00AF02BA">
          <w:rPr>
            <w:rFonts w:eastAsiaTheme="minorHAnsi" w:cstheme="minorBidi"/>
            <w:szCs w:val="22"/>
          </w:rPr>
          <w:delInstrText xml:space="preserve"> ADDIN EN.CITE </w:delInstrText>
        </w:r>
        <w:r w:rsidR="00A92200" w:rsidDel="00AF02BA">
          <w:rPr>
            <w:rFonts w:eastAsiaTheme="minorHAnsi" w:cstheme="minorBidi"/>
            <w:szCs w:val="22"/>
          </w:rPr>
          <w:fldChar w:fldCharType="begin">
            <w:fldData xml:space="preserve">PEVuZE5vdGU+PENpdGU+PEF1dGhvcj5NY0l2ZXI8L0F1dGhvcj48WWVhcj4yMDA5PC9ZZWFyPjxS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</w:fldData>
          </w:fldChar>
        </w:r>
        <w:r w:rsidR="00A92200" w:rsidDel="00AF02BA">
          <w:rPr>
            <w:rFonts w:eastAsiaTheme="minorHAnsi" w:cstheme="minorBidi"/>
            <w:szCs w:val="22"/>
          </w:rPr>
          <w:delInstrText xml:space="preserve"> ADDIN EN.CITE.DATA </w:delInstrText>
        </w:r>
        <w:r w:rsidR="00A92200" w:rsidDel="00AF02BA">
          <w:rPr>
            <w:rFonts w:eastAsiaTheme="minorHAnsi" w:cstheme="minorBidi"/>
            <w:szCs w:val="22"/>
          </w:rPr>
        </w:r>
        <w:r w:rsidR="00A92200" w:rsidDel="00AF02BA">
          <w:rPr>
            <w:rFonts w:eastAsiaTheme="minorHAnsi" w:cstheme="minorBidi"/>
            <w:szCs w:val="22"/>
          </w:rPr>
          <w:fldChar w:fldCharType="end"/>
        </w:r>
      </w:del>
      <w:ins w:id="5628" w:author="Brenna Bray" w:date="2023-10-04T15:46:00Z">
        <w:del w:id="5629" w:author="Brenna Bray" w:date="2025-02-01T19:12:00Z" w16du:dateUtc="2025-02-02T02:12:00Z">
          <w:r w:rsidRPr="00B11887" w:rsidDel="00AF02BA">
            <w:rPr>
              <w:rFonts w:eastAsiaTheme="minorHAnsi" w:cstheme="minorBidi"/>
              <w:szCs w:val="22"/>
            </w:rPr>
          </w:r>
          <w:r w:rsidRPr="00B11887" w:rsidDel="00AF02BA">
            <w:rPr>
              <w:rFonts w:eastAsiaTheme="minorHAnsi" w:cstheme="minorBidi"/>
              <w:szCs w:val="22"/>
            </w:rPr>
            <w:fldChar w:fldCharType="separate"/>
          </w:r>
        </w:del>
      </w:ins>
      <w:del w:id="5630" w:author="Brenna Bray" w:date="2025-02-01T19:12:00Z" w16du:dateUtc="2025-02-02T02:12:00Z">
        <w:r w:rsidR="00A92200" w:rsidRPr="00A92200" w:rsidDel="00AF02BA">
          <w:rPr>
            <w:rFonts w:eastAsiaTheme="minorHAnsi" w:cstheme="minorBidi"/>
            <w:noProof/>
            <w:szCs w:val="22"/>
            <w:vertAlign w:val="superscript"/>
          </w:rPr>
          <w:delText>214,215</w:delText>
        </w:r>
      </w:del>
      <w:ins w:id="5631" w:author="Brenna Bray" w:date="2023-10-04T15:46:00Z">
        <w:del w:id="5632"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tested a 12-w</w:delText>
          </w:r>
        </w:del>
      </w:ins>
      <w:ins w:id="5633" w:author="Brenna Bray" w:date="2023-10-13T08:36:00Z">
        <w:del w:id="5634" w:author="Brenna Bray" w:date="2025-02-01T19:12:00Z" w16du:dateUtc="2025-02-02T02:12:00Z">
          <w:r w:rsidR="00103611" w:rsidDel="00AF02BA">
            <w:rPr>
              <w:rFonts w:eastAsiaTheme="minorHAnsi" w:cstheme="minorBidi"/>
              <w:szCs w:val="22"/>
            </w:rPr>
            <w:delText>ee</w:delText>
          </w:r>
        </w:del>
      </w:ins>
      <w:ins w:id="5635" w:author="Brenna Bray" w:date="2023-10-04T15:46:00Z">
        <w:del w:id="5636" w:author="Brenna Bray" w:date="2025-02-01T19:12:00Z" w16du:dateUtc="2025-02-02T02:12:00Z">
          <w:r w:rsidRPr="00B11887" w:rsidDel="00AF02BA">
            <w:rPr>
              <w:rFonts w:eastAsiaTheme="minorHAnsi" w:cstheme="minorBidi"/>
              <w:szCs w:val="22"/>
            </w:rPr>
            <w:delText>k 60</w:delText>
          </w:r>
        </w:del>
      </w:ins>
      <w:ins w:id="5637" w:author="Brenna Bray" w:date="2023-10-13T08:36:00Z">
        <w:del w:id="5638" w:author="Brenna Bray" w:date="2025-02-01T19:12:00Z" w16du:dateUtc="2025-02-02T02:12:00Z">
          <w:r w:rsidR="00103611" w:rsidDel="00AF02BA">
            <w:rPr>
              <w:rFonts w:eastAsiaTheme="minorHAnsi" w:cstheme="minorBidi"/>
              <w:szCs w:val="22"/>
            </w:rPr>
            <w:delText>-</w:delText>
          </w:r>
        </w:del>
      </w:ins>
      <w:ins w:id="5639" w:author="Brenna Bray" w:date="2023-10-04T15:46:00Z">
        <w:del w:id="5640" w:author="Brenna Bray" w:date="2025-02-01T19:12:00Z" w16du:dateUtc="2025-02-02T02:12:00Z">
          <w:r w:rsidRPr="00B11887" w:rsidDel="00AF02BA">
            <w:rPr>
              <w:rFonts w:eastAsiaTheme="minorHAnsi" w:cstheme="minorBidi"/>
              <w:szCs w:val="22"/>
            </w:rPr>
            <w:delText>min</w:delText>
          </w:r>
        </w:del>
      </w:ins>
      <w:ins w:id="5641" w:author="Brenna Bray" w:date="2023-10-13T08:36:00Z">
        <w:del w:id="5642" w:author="Brenna Bray" w:date="2025-02-01T19:12:00Z" w16du:dateUtc="2025-02-02T02:12:00Z">
          <w:r w:rsidR="00103611" w:rsidDel="00AF02BA">
            <w:rPr>
              <w:rFonts w:eastAsiaTheme="minorHAnsi" w:cstheme="minorBidi"/>
              <w:szCs w:val="22"/>
            </w:rPr>
            <w:delText>ute</w:delText>
          </w:r>
        </w:del>
      </w:ins>
      <w:ins w:id="5643" w:author="Brenna Bray" w:date="2023-10-04T15:46:00Z">
        <w:del w:id="5644" w:author="Brenna Bray" w:date="2025-02-01T19:12:00Z" w16du:dateUtc="2025-02-02T02:12:00Z">
          <w:r w:rsidRPr="00B11887" w:rsidDel="00AF02BA">
            <w:rPr>
              <w:rFonts w:eastAsiaTheme="minorHAnsi" w:cstheme="minorBidi"/>
              <w:szCs w:val="22"/>
            </w:rPr>
            <w:delText xml:space="preserve"> yoga program that focused on movement</w:delText>
          </w:r>
        </w:del>
      </w:ins>
      <w:del w:id="5645" w:author="Brenna Bray" w:date="2025-02-01T19:12:00Z" w16du:dateUtc="2025-02-02T02:12:00Z">
        <w:r w:rsidR="00F85C4D" w:rsidDel="00AF02BA">
          <w:rPr>
            <w:rFonts w:eastAsiaTheme="minorHAnsi" w:cstheme="minorBidi"/>
            <w:szCs w:val="22"/>
          </w:rPr>
          <w:delText>,</w:delText>
        </w:r>
      </w:del>
      <w:ins w:id="5646" w:author="Brenna Bray" w:date="2023-10-04T15:46:00Z">
        <w:del w:id="5647" w:author="Brenna Bray" w:date="2025-02-01T19:12:00Z" w16du:dateUtc="2025-02-02T02:12:00Z">
          <w:r w:rsidRPr="00B11887" w:rsidDel="00AF02BA">
            <w:rPr>
              <w:rFonts w:eastAsiaTheme="minorHAnsi" w:cstheme="minorBidi"/>
              <w:szCs w:val="22"/>
            </w:rPr>
            <w:delText xml:space="preserve"> breath awareness, meditation</w:delText>
          </w:r>
        </w:del>
      </w:ins>
      <w:del w:id="5648" w:author="Brenna Bray" w:date="2025-02-01T19:12:00Z" w16du:dateUtc="2025-02-02T02:12:00Z">
        <w:r w:rsidR="00F85C4D" w:rsidDel="00AF02BA">
          <w:rPr>
            <w:rFonts w:eastAsiaTheme="minorHAnsi" w:cstheme="minorBidi"/>
            <w:szCs w:val="22"/>
          </w:rPr>
          <w:delText>,</w:delText>
        </w:r>
      </w:del>
      <w:ins w:id="5649" w:author="Brenna Bray" w:date="2023-10-04T15:46:00Z">
        <w:del w:id="5650" w:author="Brenna Bray" w:date="2025-02-01T19:12:00Z" w16du:dateUtc="2025-02-02T02:12:00Z">
          <w:r w:rsidRPr="00B11887" w:rsidDel="00AF02BA">
            <w:rPr>
              <w:rFonts w:eastAsiaTheme="minorHAnsi" w:cstheme="minorBidi"/>
              <w:szCs w:val="22"/>
            </w:rPr>
            <w:delText xml:space="preserve"> and mindful eating, with results </w:delText>
          </w:r>
        </w:del>
      </w:ins>
      <w:del w:id="5651" w:author="Brenna Bray" w:date="2025-02-01T19:12:00Z" w16du:dateUtc="2025-02-02T02:12:00Z">
        <w:r w:rsidR="00F85C4D" w:rsidDel="00AF02BA">
          <w:rPr>
            <w:rFonts w:eastAsiaTheme="minorHAnsi" w:cstheme="minorBidi"/>
            <w:szCs w:val="22"/>
          </w:rPr>
          <w:delText xml:space="preserve">including </w:delText>
        </w:r>
      </w:del>
      <w:ins w:id="5652" w:author="Brenna Bray" w:date="2023-10-04T15:46:00Z">
        <w:del w:id="5653" w:author="Brenna Bray" w:date="2025-02-01T19:12:00Z" w16du:dateUtc="2025-02-02T02:12:00Z">
          <w:r w:rsidRPr="00B11887" w:rsidDel="00AF02BA">
            <w:rPr>
              <w:rFonts w:eastAsiaTheme="minorHAnsi" w:cstheme="minorBidi"/>
              <w:szCs w:val="22"/>
            </w:rPr>
            <w:delText>significantly reduce</w:delText>
          </w:r>
        </w:del>
      </w:ins>
      <w:del w:id="5654" w:author="Brenna Bray" w:date="2025-02-01T19:12:00Z" w16du:dateUtc="2025-02-02T02:12:00Z">
        <w:r w:rsidR="00F85C4D" w:rsidDel="00AF02BA">
          <w:rPr>
            <w:rFonts w:eastAsiaTheme="minorHAnsi" w:cstheme="minorBidi"/>
            <w:szCs w:val="22"/>
          </w:rPr>
          <w:delText>d</w:delText>
        </w:r>
      </w:del>
      <w:ins w:id="5655" w:author="Brenna Bray" w:date="2023-10-04T15:46:00Z">
        <w:del w:id="5656" w:author="Brenna Bray" w:date="2025-02-01T19:12:00Z" w16du:dateUtc="2025-02-02T02:12:00Z">
          <w:r w:rsidRPr="00B11887" w:rsidDel="00AF02BA">
            <w:rPr>
              <w:rFonts w:eastAsiaTheme="minorHAnsi" w:cstheme="minorBidi"/>
              <w:szCs w:val="22"/>
            </w:rPr>
            <w:delText xml:space="preserve"> binge eating (50% reduction in binge eating scores) and reduc</w:delText>
          </w:r>
        </w:del>
      </w:ins>
      <w:del w:id="5657" w:author="Brenna Bray" w:date="2025-02-01T19:12:00Z" w16du:dateUtc="2025-02-02T02:12:00Z">
        <w:r w:rsidR="00F85C4D" w:rsidDel="00AF02BA">
          <w:rPr>
            <w:rFonts w:eastAsiaTheme="minorHAnsi" w:cstheme="minorBidi"/>
            <w:szCs w:val="22"/>
          </w:rPr>
          <w:delText>ed</w:delText>
        </w:r>
      </w:del>
      <w:ins w:id="5658" w:author="Brenna Bray" w:date="2023-10-04T15:46:00Z">
        <w:del w:id="5659" w:author="Brenna Bray" w:date="2025-02-01T19:12:00Z" w16du:dateUtc="2025-02-02T02:12:00Z">
          <w:r w:rsidRPr="00B11887" w:rsidDel="00AF02BA">
            <w:rPr>
              <w:rFonts w:eastAsiaTheme="minorHAnsi" w:cstheme="minorBidi"/>
              <w:szCs w:val="22"/>
            </w:rPr>
            <w:delText xml:space="preserve"> BMI, hip- and waist measurements)</w:delText>
          </w:r>
          <w:r w:rsidR="00F85C4D" w:rsidRPr="00B11887" w:rsidDel="00AF02BA">
            <w:rPr>
              <w:rFonts w:eastAsiaTheme="minorHAnsi" w:cstheme="minorBidi"/>
              <w:szCs w:val="22"/>
            </w:rPr>
            <w:fldChar w:fldCharType="begin"/>
          </w:r>
        </w:del>
      </w:ins>
      <w:del w:id="5660" w:author="Brenna Bray" w:date="2025-02-01T19:12:00Z" w16du:dateUtc="2025-02-02T02:12:00Z">
        <w:r w:rsidR="00A92200" w:rsidDel="00AF02BA">
          <w:rPr>
            <w:rFonts w:eastAsiaTheme="minorHAnsi" w:cstheme="minorBidi"/>
            <w:szCs w:val="22"/>
          </w:rPr>
          <w:delInstrText xml:space="preserve"> ADDIN EN.CITE &lt;EndNote&gt;&lt;Cite&gt;&lt;Author&gt;McIver&lt;/Author&gt;&lt;Year&gt;2009&lt;/Year&gt;&lt;RecNum&gt;4932&lt;/RecNum&gt;&lt;DisplayText&gt;&lt;style face="superscript"&gt;215&lt;/style&gt;&lt;/DisplayText&gt;&lt;record&gt;&lt;rec-number&gt;4932&lt;/rec-number&gt;&lt;foreign-keys&gt;&lt;key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delInstrText>
        </w:r>
      </w:del>
      <w:ins w:id="5661" w:author="Brenna Bray" w:date="2023-10-04T15:46:00Z">
        <w:del w:id="5662" w:author="Brenna Bray" w:date="2025-02-01T19:12:00Z" w16du:dateUtc="2025-02-02T02:12:00Z">
          <w:r w:rsidR="00F85C4D" w:rsidRPr="00B11887" w:rsidDel="00AF02BA">
            <w:rPr>
              <w:rFonts w:eastAsiaTheme="minorHAnsi" w:cstheme="minorBidi"/>
              <w:szCs w:val="22"/>
            </w:rPr>
            <w:fldChar w:fldCharType="separate"/>
          </w:r>
        </w:del>
      </w:ins>
      <w:del w:id="5663" w:author="Brenna Bray" w:date="2025-02-01T19:12:00Z" w16du:dateUtc="2025-02-02T02:12:00Z">
        <w:r w:rsidR="00A92200" w:rsidRPr="00A92200" w:rsidDel="00AF02BA">
          <w:rPr>
            <w:rFonts w:eastAsiaTheme="minorHAnsi" w:cstheme="minorBidi"/>
            <w:noProof/>
            <w:szCs w:val="22"/>
            <w:vertAlign w:val="superscript"/>
          </w:rPr>
          <w:delText>215</w:delText>
        </w:r>
      </w:del>
      <w:ins w:id="5664" w:author="Brenna Bray" w:date="2023-10-04T15:46:00Z">
        <w:del w:id="5665" w:author="Brenna Bray" w:date="2025-02-01T19:12:00Z" w16du:dateUtc="2025-02-02T02:12:00Z">
          <w:r w:rsidR="00F85C4D" w:rsidRPr="00B11887" w:rsidDel="00AF02BA">
            <w:rPr>
              <w:rFonts w:eastAsiaTheme="minorHAnsi" w:cstheme="minorBidi"/>
              <w:szCs w:val="22"/>
            </w:rPr>
            <w:fldChar w:fldCharType="end"/>
          </w:r>
        </w:del>
      </w:ins>
      <w:del w:id="5666" w:author="Brenna Bray" w:date="2025-02-01T19:12:00Z" w16du:dateUtc="2025-02-02T02:12:00Z">
        <w:r w:rsidR="00F85C4D" w:rsidDel="00AF02BA">
          <w:rPr>
            <w:rFonts w:eastAsiaTheme="minorHAnsi" w:cstheme="minorBidi"/>
            <w:szCs w:val="22"/>
          </w:rPr>
          <w:delText>. These were</w:delText>
        </w:r>
      </w:del>
      <w:ins w:id="5667" w:author="Brenna Bray" w:date="2023-10-04T15:46:00Z">
        <w:del w:id="5668" w:author="Brenna Bray" w:date="2025-02-01T19:12:00Z" w16du:dateUtc="2025-02-02T02:12:00Z">
          <w:r w:rsidRPr="00B11887" w:rsidDel="00AF02BA">
            <w:rPr>
              <w:rFonts w:eastAsiaTheme="minorHAnsi" w:cstheme="minorBidi"/>
              <w:szCs w:val="22"/>
            </w:rPr>
            <w:delText xml:space="preserve"> maintained at </w:delText>
          </w:r>
        </w:del>
      </w:ins>
      <w:del w:id="5669" w:author="Brenna Bray" w:date="2025-02-01T19:12:00Z" w16du:dateUtc="2025-02-02T02:12:00Z">
        <w:r w:rsidR="00F85C4D" w:rsidDel="00AF02BA">
          <w:rPr>
            <w:rFonts w:eastAsiaTheme="minorHAnsi" w:cstheme="minorBidi"/>
            <w:szCs w:val="22"/>
          </w:rPr>
          <w:delText xml:space="preserve">the </w:delText>
        </w:r>
      </w:del>
      <w:ins w:id="5670" w:author="Brenna Bray" w:date="2023-10-04T15:46:00Z">
        <w:del w:id="5671" w:author="Brenna Bray" w:date="2025-02-01T19:12:00Z" w16du:dateUtc="2025-02-02T02:12:00Z">
          <w:r w:rsidRPr="00B11887" w:rsidDel="00AF02BA">
            <w:rPr>
              <w:rFonts w:eastAsiaTheme="minorHAnsi" w:cstheme="minorBidi"/>
              <w:szCs w:val="22"/>
            </w:rPr>
            <w:delText xml:space="preserve">3-month follow-up </w:delText>
          </w:r>
          <w:r w:rsidRPr="00B11887" w:rsidDel="00AF02BA">
            <w:rPr>
              <w:rFonts w:eastAsiaTheme="minorHAnsi" w:cstheme="minorBidi"/>
              <w:szCs w:val="22"/>
            </w:rPr>
            <w:fldChar w:fldCharType="begin"/>
          </w:r>
        </w:del>
      </w:ins>
      <w:del w:id="5672" w:author="Brenna Bray" w:date="2025-02-01T19:12:00Z" w16du:dateUtc="2025-02-02T02:12:00Z">
        <w:r w:rsidR="00A92200" w:rsidDel="00AF02BA">
          <w:rPr>
            <w:rFonts w:eastAsiaTheme="minorHAnsi" w:cstheme="minorBidi"/>
            <w:szCs w:val="22"/>
          </w:rPr>
          <w:delInstrText xml:space="preserve"> ADDIN EN.CITE &lt;EndNote&gt;&lt;Cite&gt;&lt;Author&gt;McIver&lt;/Author&gt;&lt;Year&gt;2009&lt;/Year&gt;&lt;RecNum&gt;4932&lt;/RecNum&gt;&lt;DisplayText&gt;&lt;style face="superscript"&gt;215&lt;/style&gt;&lt;/DisplayText&gt;&lt;record&gt;&lt;rec-number&gt;4932&lt;/rec-number&gt;&lt;foreign-keys&gt;&lt;key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delInstrText>
        </w:r>
      </w:del>
      <w:ins w:id="5673" w:author="Brenna Bray" w:date="2023-10-04T15:46:00Z">
        <w:del w:id="5674" w:author="Brenna Bray" w:date="2025-02-01T19:12:00Z" w16du:dateUtc="2025-02-02T02:12:00Z">
          <w:r w:rsidRPr="00B11887" w:rsidDel="00AF02BA">
            <w:rPr>
              <w:rFonts w:eastAsiaTheme="minorHAnsi" w:cstheme="minorBidi"/>
              <w:szCs w:val="22"/>
            </w:rPr>
            <w:fldChar w:fldCharType="separate"/>
          </w:r>
        </w:del>
      </w:ins>
      <w:del w:id="5675" w:author="Brenna Bray" w:date="2025-02-01T19:12:00Z" w16du:dateUtc="2025-02-02T02:12:00Z">
        <w:r w:rsidR="00A92200" w:rsidRPr="00A92200" w:rsidDel="00AF02BA">
          <w:rPr>
            <w:rFonts w:eastAsiaTheme="minorHAnsi" w:cstheme="minorBidi"/>
            <w:noProof/>
            <w:szCs w:val="22"/>
            <w:vertAlign w:val="superscript"/>
          </w:rPr>
          <w:delText>215</w:delText>
        </w:r>
      </w:del>
      <w:ins w:id="5676" w:author="Brenna Bray" w:date="2023-10-04T15:46:00Z">
        <w:del w:id="5677"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Study participants were also asked to keep a journal, and qualitative analysis of journal entries identified two themes: 1) physical self-empowerment and 2) changes in food consumption (e.g., building a healthy reconnection to food, reductions in quantity and speed of food consumption, and improved food choices) </w:delText>
          </w:r>
          <w:r w:rsidRPr="00B11887" w:rsidDel="00AF02BA">
            <w:rPr>
              <w:rFonts w:eastAsiaTheme="minorHAnsi" w:cstheme="minorBidi"/>
              <w:szCs w:val="22"/>
            </w:rPr>
            <w:fldChar w:fldCharType="begin"/>
          </w:r>
        </w:del>
      </w:ins>
      <w:del w:id="5678" w:author="Brenna Bray" w:date="2025-02-01T19:12:00Z" w16du:dateUtc="2025-02-02T02:12:00Z">
        <w:r w:rsidR="00A92200" w:rsidDel="00AF02BA">
          <w:rPr>
            <w:rFonts w:eastAsiaTheme="minorHAnsi" w:cstheme="minorBidi"/>
            <w:szCs w:val="22"/>
          </w:rPr>
          <w:delInstrText xml:space="preserve"> ADDIN EN.CITE &lt;EndNote&gt;&lt;Cite&gt;&lt;Author&gt;McIver&lt;/Author&gt;&lt;Year&gt;2009&lt;/Year&gt;&lt;RecNum&gt;4924&lt;/RecNum&gt;&lt;DisplayText&gt;&lt;style face="superscript"&gt;214&lt;/style&gt;&lt;/DisplayText&gt;&lt;record&gt;&lt;rec-number&gt;4924&lt;/rec-number&gt;&lt;foreign-keys&gt;&lt;key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delInstrText>
        </w:r>
      </w:del>
      <w:ins w:id="5679" w:author="Brenna Bray" w:date="2023-10-04T15:46:00Z">
        <w:del w:id="5680" w:author="Brenna Bray" w:date="2025-02-01T19:12:00Z" w16du:dateUtc="2025-02-02T02:12:00Z">
          <w:r w:rsidRPr="00B11887" w:rsidDel="00AF02BA">
            <w:rPr>
              <w:rFonts w:eastAsiaTheme="minorHAnsi" w:cstheme="minorBidi"/>
              <w:szCs w:val="22"/>
            </w:rPr>
            <w:fldChar w:fldCharType="separate"/>
          </w:r>
        </w:del>
      </w:ins>
      <w:del w:id="5681" w:author="Brenna Bray" w:date="2025-02-01T19:12:00Z" w16du:dateUtc="2025-02-02T02:12:00Z">
        <w:r w:rsidR="00A92200" w:rsidRPr="00A92200" w:rsidDel="00AF02BA">
          <w:rPr>
            <w:rFonts w:eastAsiaTheme="minorHAnsi" w:cstheme="minorBidi"/>
            <w:noProof/>
            <w:szCs w:val="22"/>
            <w:vertAlign w:val="superscript"/>
          </w:rPr>
          <w:delText>214</w:delText>
        </w:r>
      </w:del>
      <w:ins w:id="5682" w:author="Brenna Bray" w:date="2023-10-04T15:46:00Z">
        <w:del w:id="5683"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The authors interpreted these findings to “provide insights relevant to therapeutic processes that may occur within eating disorder interventions that draw on meditation-based approaches” </w:delText>
          </w:r>
          <w:r w:rsidRPr="00B11887" w:rsidDel="00AF02BA">
            <w:rPr>
              <w:rFonts w:eastAsiaTheme="minorHAnsi" w:cstheme="minorBidi"/>
              <w:szCs w:val="22"/>
            </w:rPr>
            <w:fldChar w:fldCharType="begin"/>
          </w:r>
        </w:del>
      </w:ins>
      <w:del w:id="5684" w:author="Brenna Bray" w:date="2025-02-01T19:12:00Z" w16du:dateUtc="2025-02-02T02:12:00Z">
        <w:r w:rsidR="00A92200" w:rsidDel="00AF02BA">
          <w:rPr>
            <w:rFonts w:eastAsiaTheme="minorHAnsi" w:cstheme="minorBidi"/>
            <w:szCs w:val="22"/>
          </w:rPr>
          <w:delInstrText xml:space="preserve"> ADDIN EN.CITE &lt;EndNote&gt;&lt;Cite&gt;&lt;Author&gt;McIver&lt;/Author&gt;&lt;Year&gt;2009&lt;/Year&gt;&lt;RecNum&gt;4924&lt;/RecNum&gt;&lt;DisplayText&gt;&lt;style face="superscript"&gt;214&lt;/style&gt;&lt;/DisplayText&gt;&lt;record&gt;&lt;rec-number&gt;4924&lt;/rec-number&gt;&lt;foreign-keys&gt;&lt;key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delInstrText>
        </w:r>
      </w:del>
      <w:ins w:id="5685" w:author="Brenna Bray" w:date="2023-10-04T15:46:00Z">
        <w:del w:id="5686" w:author="Brenna Bray" w:date="2025-02-01T19:12:00Z" w16du:dateUtc="2025-02-02T02:12:00Z">
          <w:r w:rsidRPr="00B11887" w:rsidDel="00AF02BA">
            <w:rPr>
              <w:rFonts w:eastAsiaTheme="minorHAnsi" w:cstheme="minorBidi"/>
              <w:szCs w:val="22"/>
            </w:rPr>
            <w:fldChar w:fldCharType="separate"/>
          </w:r>
        </w:del>
      </w:ins>
      <w:del w:id="5687" w:author="Brenna Bray" w:date="2025-02-01T19:12:00Z" w16du:dateUtc="2025-02-02T02:12:00Z">
        <w:r w:rsidR="00A92200" w:rsidRPr="00A92200" w:rsidDel="00AF02BA">
          <w:rPr>
            <w:rFonts w:eastAsiaTheme="minorHAnsi" w:cstheme="minorBidi"/>
            <w:noProof/>
            <w:szCs w:val="22"/>
            <w:vertAlign w:val="superscript"/>
          </w:rPr>
          <w:delText>214</w:delText>
        </w:r>
      </w:del>
      <w:ins w:id="5688" w:author="Brenna Bray" w:date="2023-10-04T15:46:00Z">
        <w:del w:id="5689"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w:delText>
          </w:r>
        </w:del>
      </w:ins>
    </w:p>
    <w:p w14:paraId="2C273253" w14:textId="73F2985A" w:rsidR="00C039C5" w:rsidRPr="00B11887" w:rsidDel="00AF02BA" w:rsidRDefault="00C039C5">
      <w:pPr>
        <w:spacing w:before="120" w:after="360" w:line="300" w:lineRule="auto"/>
        <w:jc w:val="both"/>
        <w:rPr>
          <w:ins w:id="5690" w:author="Brenna Bray" w:date="2023-10-04T15:46:00Z"/>
          <w:del w:id="5691" w:author="Brenna Bray" w:date="2025-02-01T19:12:00Z" w16du:dateUtc="2025-02-02T02:12:00Z"/>
          <w:rFonts w:eastAsiaTheme="minorHAnsi" w:cstheme="minorBidi"/>
          <w:szCs w:val="22"/>
        </w:rPr>
        <w:pPrChange w:id="5692" w:author="Brenna Bray" w:date="2025-02-01T23:49:00Z" w16du:dateUtc="2025-02-02T06:49:00Z">
          <w:pPr>
            <w:spacing w:before="120" w:after="360" w:line="300" w:lineRule="auto"/>
          </w:pPr>
        </w:pPrChange>
      </w:pPr>
      <w:ins w:id="5693" w:author="Brenna Bray" w:date="2023-10-04T15:46:00Z">
        <w:del w:id="5694" w:author="Brenna Bray" w:date="2025-02-01T19:12:00Z" w16du:dateUtc="2025-02-02T02:12:00Z">
          <w:r w:rsidRPr="00B11887" w:rsidDel="00AF02BA">
            <w:rPr>
              <w:rFonts w:eastAsiaTheme="minorHAnsi" w:cstheme="minorBidi"/>
              <w:szCs w:val="22"/>
            </w:rPr>
            <w:delText>A recent study of BED experts’ opinions and experiences with CIH use in the context of BED also identified that experts use yoga in the context of healing trauma related to exercise shaming</w:delText>
          </w:r>
        </w:del>
      </w:ins>
      <w:del w:id="5695" w:author="Brenna Bray" w:date="2025-02-01T19:12:00Z" w16du:dateUtc="2025-02-02T02:12:00Z">
        <w:r w:rsidR="00F85C4D" w:rsidDel="00AF02BA">
          <w:rPr>
            <w:rFonts w:eastAsiaTheme="minorHAnsi" w:cstheme="minorBidi"/>
            <w:szCs w:val="22"/>
          </w:rPr>
          <w:delText xml:space="preserve"> </w:delText>
        </w:r>
      </w:del>
      <w:ins w:id="5696" w:author="Brenna Bray" w:date="2023-10-04T15:46:00Z">
        <w:del w:id="5697" w:author="Brenna Bray" w:date="2025-02-01T19:12:00Z" w16du:dateUtc="2025-02-02T02:12:00Z">
          <w:r w:rsidR="00F85C4D" w:rsidRPr="00B11887" w:rsidDel="00AF02BA">
            <w:rPr>
              <w:rFonts w:eastAsiaTheme="minorHAnsi" w:cstheme="minorBidi"/>
              <w:szCs w:val="22"/>
            </w:rPr>
            <w:fldChar w:fldCharType="begin"/>
          </w:r>
        </w:del>
      </w:ins>
      <w:del w:id="5698" w:author="Brenna Bray" w:date="2025-02-01T19:12:00Z" w16du:dateUtc="2025-02-02T02:12:00Z">
        <w:r w:rsidR="00A92200" w:rsidDel="00AF02BA">
          <w:rPr>
            <w:rFonts w:eastAsiaTheme="minorHAnsi" w:cstheme="minorBidi"/>
            <w:szCs w:val="22"/>
          </w:rPr>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del>
      <w:ins w:id="5699" w:author="Brenna Bray" w:date="2023-10-04T15:46:00Z">
        <w:del w:id="5700" w:author="Brenna Bray" w:date="2025-02-01T19:12:00Z" w16du:dateUtc="2025-02-02T02:12:00Z">
          <w:r w:rsidR="00F85C4D" w:rsidRPr="00B11887" w:rsidDel="00AF02BA">
            <w:rPr>
              <w:rFonts w:eastAsiaTheme="minorHAnsi" w:cstheme="minorBidi"/>
              <w:szCs w:val="22"/>
            </w:rPr>
            <w:fldChar w:fldCharType="separate"/>
          </w:r>
        </w:del>
      </w:ins>
      <w:del w:id="5701" w:author="Brenna Bray" w:date="2025-02-01T19:12:00Z" w16du:dateUtc="2025-02-02T02:12:00Z">
        <w:r w:rsidR="00A92200" w:rsidRPr="00A92200" w:rsidDel="00AF02BA">
          <w:rPr>
            <w:rFonts w:eastAsiaTheme="minorHAnsi" w:cstheme="minorBidi"/>
            <w:noProof/>
            <w:szCs w:val="22"/>
            <w:vertAlign w:val="superscript"/>
          </w:rPr>
          <w:delText>217</w:delText>
        </w:r>
      </w:del>
      <w:ins w:id="5702" w:author="Brenna Bray" w:date="2023-10-04T15:46:00Z">
        <w:del w:id="5703" w:author="Brenna Bray" w:date="2025-02-01T19:12:00Z" w16du:dateUtc="2025-02-02T02:12:00Z">
          <w:r w:rsidR="00F85C4D" w:rsidRPr="00B11887" w:rsidDel="00AF02BA">
            <w:rPr>
              <w:rFonts w:eastAsiaTheme="minorHAnsi" w:cstheme="minorBidi"/>
              <w:szCs w:val="22"/>
            </w:rPr>
            <w:fldChar w:fldCharType="end"/>
          </w:r>
        </w:del>
      </w:ins>
      <w:del w:id="5704" w:author="Brenna Bray" w:date="2025-02-01T19:12:00Z" w16du:dateUtc="2025-02-02T02:12:00Z">
        <w:r w:rsidR="00F85C4D" w:rsidDel="00AF02BA">
          <w:rPr>
            <w:rFonts w:eastAsiaTheme="minorHAnsi" w:cstheme="minorBidi"/>
            <w:szCs w:val="22"/>
          </w:rPr>
          <w:delText>.</w:delText>
        </w:r>
      </w:del>
      <w:ins w:id="5705" w:author="Brenna Bray" w:date="2023-10-04T15:46:00Z">
        <w:del w:id="5706" w:author="Brenna Bray" w:date="2025-02-01T19:12:00Z" w16du:dateUtc="2025-02-02T02:12:00Z">
          <w:r w:rsidRPr="00B11887" w:rsidDel="00AF02BA">
            <w:rPr>
              <w:rFonts w:eastAsiaTheme="minorHAnsi" w:cstheme="minorBidi"/>
              <w:szCs w:val="22"/>
            </w:rPr>
            <w:delText xml:space="preserve"> </w:delText>
          </w:r>
        </w:del>
      </w:ins>
      <w:del w:id="5707" w:author="Brenna Bray" w:date="2025-02-01T19:12:00Z" w16du:dateUtc="2025-02-02T02:12:00Z">
        <w:r w:rsidR="00F85C4D" w:rsidDel="00AF02BA">
          <w:rPr>
            <w:rFonts w:eastAsiaTheme="minorHAnsi" w:cstheme="minorBidi"/>
            <w:szCs w:val="22"/>
          </w:rPr>
          <w:delText>T</w:delText>
        </w:r>
      </w:del>
      <w:ins w:id="5708" w:author="Brenna Bray" w:date="2023-10-04T15:46:00Z">
        <w:del w:id="5709" w:author="Brenna Bray" w:date="2025-02-01T19:12:00Z" w16du:dateUtc="2025-02-02T02:12:00Z">
          <w:r w:rsidRPr="00B11887" w:rsidDel="00AF02BA">
            <w:rPr>
              <w:rFonts w:eastAsiaTheme="minorHAnsi" w:cstheme="minorBidi"/>
              <w:szCs w:val="22"/>
            </w:rPr>
            <w:delText>h</w:delText>
          </w:r>
        </w:del>
      </w:ins>
      <w:del w:id="5710" w:author="Brenna Bray" w:date="2025-02-01T19:12:00Z" w16du:dateUtc="2025-02-02T02:12:00Z">
        <w:r w:rsidR="00F85C4D" w:rsidDel="00AF02BA">
          <w:rPr>
            <w:rFonts w:eastAsiaTheme="minorHAnsi" w:cstheme="minorBidi"/>
            <w:szCs w:val="22"/>
          </w:rPr>
          <w:delText>i</w:delText>
        </w:r>
      </w:del>
      <w:ins w:id="5711" w:author="Brenna Bray" w:date="2023-10-04T15:46:00Z">
        <w:del w:id="5712" w:author="Brenna Bray" w:date="2025-02-01T19:12:00Z" w16du:dateUtc="2025-02-02T02:12:00Z">
          <w:r w:rsidRPr="00B11887" w:rsidDel="00AF02BA">
            <w:rPr>
              <w:rFonts w:eastAsiaTheme="minorHAnsi" w:cstheme="minorBidi"/>
              <w:szCs w:val="22"/>
            </w:rPr>
            <w:delText xml:space="preserve">s </w:delText>
          </w:r>
        </w:del>
      </w:ins>
      <w:del w:id="5713" w:author="Brenna Bray" w:date="2025-02-01T19:12:00Z" w16du:dateUtc="2025-02-02T02:12:00Z">
        <w:r w:rsidR="00F85C4D" w:rsidDel="00AF02BA">
          <w:rPr>
            <w:rFonts w:eastAsiaTheme="minorHAnsi" w:cstheme="minorBidi"/>
            <w:szCs w:val="22"/>
          </w:rPr>
          <w:delText xml:space="preserve">application </w:delText>
        </w:r>
      </w:del>
      <w:ins w:id="5714" w:author="Brenna Bray" w:date="2023-10-04T15:46:00Z">
        <w:del w:id="5715" w:author="Brenna Bray" w:date="2025-02-01T19:12:00Z" w16du:dateUtc="2025-02-02T02:12:00Z">
          <w:r w:rsidRPr="00B11887" w:rsidDel="00AF02BA">
            <w:rPr>
              <w:rFonts w:eastAsiaTheme="minorHAnsi" w:cstheme="minorBidi"/>
              <w:szCs w:val="22"/>
            </w:rPr>
            <w:delText xml:space="preserve">also </w:delText>
          </w:r>
        </w:del>
      </w:ins>
      <w:del w:id="5716" w:author="Brenna Bray" w:date="2025-02-01T19:12:00Z" w16du:dateUtc="2025-02-02T02:12:00Z">
        <w:r w:rsidR="00F85C4D" w:rsidDel="00AF02BA">
          <w:rPr>
            <w:rFonts w:eastAsiaTheme="minorHAnsi" w:cstheme="minorBidi"/>
            <w:szCs w:val="22"/>
          </w:rPr>
          <w:delText>reportedly helps</w:delText>
        </w:r>
      </w:del>
      <w:ins w:id="5717" w:author="Brenna Bray" w:date="2023-10-04T15:46:00Z">
        <w:del w:id="5718" w:author="Brenna Bray" w:date="2025-02-01T19:12:00Z" w16du:dateUtc="2025-02-02T02:12:00Z">
          <w:r w:rsidRPr="00B11887" w:rsidDel="00AF02BA">
            <w:rPr>
              <w:rFonts w:eastAsiaTheme="minorHAnsi" w:cstheme="minorBidi"/>
              <w:szCs w:val="22"/>
            </w:rPr>
            <w:delText xml:space="preserve"> to heal the relationship with the body and movement, which </w:delText>
          </w:r>
        </w:del>
      </w:ins>
      <w:del w:id="5719" w:author="Brenna Bray" w:date="2025-02-01T19:12:00Z" w16du:dateUtc="2025-02-02T02:12:00Z">
        <w:r w:rsidR="00F85C4D" w:rsidDel="00AF02BA">
          <w:rPr>
            <w:rFonts w:eastAsiaTheme="minorHAnsi" w:cstheme="minorBidi"/>
            <w:szCs w:val="22"/>
          </w:rPr>
          <w:delText>is</w:delText>
        </w:r>
      </w:del>
      <w:ins w:id="5720" w:author="Brenna Bray" w:date="2023-10-04T15:46:00Z">
        <w:del w:id="5721" w:author="Brenna Bray" w:date="2025-02-01T19:12:00Z" w16du:dateUtc="2025-02-02T02:12:00Z">
          <w:r w:rsidRPr="00B11887" w:rsidDel="00AF02BA">
            <w:rPr>
              <w:rFonts w:eastAsiaTheme="minorHAnsi" w:cstheme="minorBidi"/>
              <w:szCs w:val="22"/>
            </w:rPr>
            <w:delText xml:space="preserve"> perceived to be highly stigmatized, “intruded upon,” commanded, and traumatized </w:delText>
          </w:r>
          <w:r w:rsidRPr="00B11887" w:rsidDel="00AF02BA">
            <w:rPr>
              <w:rFonts w:eastAsiaTheme="minorHAnsi" w:cstheme="minorBidi"/>
              <w:szCs w:val="22"/>
            </w:rPr>
            <w:fldChar w:fldCharType="begin"/>
          </w:r>
        </w:del>
      </w:ins>
      <w:del w:id="5722" w:author="Brenna Bray" w:date="2025-02-01T19:12:00Z" w16du:dateUtc="2025-02-02T02:12:00Z">
        <w:r w:rsidR="00A92200" w:rsidDel="00AF02BA">
          <w:rPr>
            <w:rFonts w:eastAsiaTheme="minorHAnsi" w:cstheme="minorBidi"/>
            <w:szCs w:val="22"/>
          </w:rPr>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del>
      <w:ins w:id="5723" w:author="Brenna Bray" w:date="2023-10-04T15:46:00Z">
        <w:del w:id="5724" w:author="Brenna Bray" w:date="2025-02-01T19:12:00Z" w16du:dateUtc="2025-02-02T02:12:00Z">
          <w:r w:rsidRPr="00B11887" w:rsidDel="00AF02BA">
            <w:rPr>
              <w:rFonts w:eastAsiaTheme="minorHAnsi" w:cstheme="minorBidi"/>
              <w:szCs w:val="22"/>
            </w:rPr>
            <w:fldChar w:fldCharType="separate"/>
          </w:r>
        </w:del>
      </w:ins>
      <w:del w:id="5725" w:author="Brenna Bray" w:date="2025-02-01T19:12:00Z" w16du:dateUtc="2025-02-02T02:12:00Z">
        <w:r w:rsidR="00A92200" w:rsidRPr="00A92200" w:rsidDel="00AF02BA">
          <w:rPr>
            <w:rFonts w:eastAsiaTheme="minorHAnsi" w:cstheme="minorBidi"/>
            <w:noProof/>
            <w:szCs w:val="22"/>
            <w:vertAlign w:val="superscript"/>
          </w:rPr>
          <w:delText>217</w:delText>
        </w:r>
      </w:del>
      <w:ins w:id="5726" w:author="Brenna Bray" w:date="2023-10-04T15:46:00Z">
        <w:del w:id="5727" w:author="Brenna Bray" w:date="2025-02-01T19:12:00Z" w16du:dateUtc="2025-02-02T02:12:00Z">
          <w:r w:rsidRPr="00B11887" w:rsidDel="00AF02BA">
            <w:rPr>
              <w:rFonts w:eastAsiaTheme="minorHAnsi" w:cstheme="minorBidi"/>
              <w:szCs w:val="22"/>
            </w:rPr>
            <w:fldChar w:fldCharType="end"/>
          </w:r>
          <w:r w:rsidRPr="00B11887" w:rsidDel="00AF02BA">
            <w:rPr>
              <w:rFonts w:eastAsiaTheme="minorHAnsi" w:cstheme="minorBidi"/>
              <w:szCs w:val="22"/>
            </w:rPr>
            <w:delText xml:space="preserve">. Experts also identified yoga as an intervention that can be used to promote patient-driven, “inside-out” “whole person” healing (as described for acupuncture in section </w:delText>
          </w:r>
          <w:r w:rsidRPr="00B11887" w:rsidDel="00AF02BA">
            <w:rPr>
              <w:rFonts w:eastAsiaTheme="minorHAnsi" w:cstheme="minorBidi"/>
              <w:szCs w:val="22"/>
            </w:rPr>
            <w:fldChar w:fldCharType="begin"/>
          </w:r>
          <w:r w:rsidRPr="00B11887" w:rsidDel="00AF02BA">
            <w:rPr>
              <w:rFonts w:eastAsiaTheme="minorHAnsi" w:cstheme="minorBidi"/>
              <w:szCs w:val="22"/>
            </w:rPr>
            <w:delInstrText xml:space="preserve"> REF _Ref146013840 \n \h </w:delInstrText>
          </w:r>
        </w:del>
      </w:ins>
      <w:del w:id="5728" w:author="Brenna Bray" w:date="2025-02-01T19:12:00Z" w16du:dateUtc="2025-02-02T02:12:00Z">
        <w:r w:rsidR="00B11887" w:rsidDel="00AF02BA">
          <w:rPr>
            <w:rFonts w:eastAsiaTheme="minorHAnsi" w:cstheme="minorBidi"/>
            <w:szCs w:val="22"/>
          </w:rPr>
          <w:delInstrText xml:space="preserve"> \* MERGEFORMAT </w:delInstrText>
        </w:r>
        <w:r w:rsidRPr="00B11887" w:rsidDel="00AF02BA">
          <w:rPr>
            <w:rFonts w:eastAsiaTheme="minorHAnsi" w:cstheme="minorBidi"/>
            <w:szCs w:val="22"/>
          </w:rPr>
        </w:r>
      </w:del>
      <w:ins w:id="5729" w:author="Brenna Bray" w:date="2023-10-04T15:46:00Z">
        <w:del w:id="5730" w:author="Brenna Bray" w:date="2025-02-01T19:12:00Z" w16du:dateUtc="2025-02-02T02:12:00Z">
          <w:r w:rsidRPr="00B11887" w:rsidDel="00AF02BA">
            <w:rPr>
              <w:rFonts w:eastAsiaTheme="minorHAnsi" w:cstheme="minorBidi"/>
              <w:szCs w:val="22"/>
            </w:rPr>
            <w:fldChar w:fldCharType="separate"/>
          </w:r>
          <w:r w:rsidRPr="00B11887" w:rsidDel="00AF02BA">
            <w:rPr>
              <w:rFonts w:eastAsiaTheme="minorHAnsi" w:cstheme="minorBidi"/>
              <w:szCs w:val="22"/>
            </w:rPr>
            <w:delText>2.2</w:delText>
          </w:r>
          <w:r w:rsidRPr="00B11887" w:rsidDel="00AF02BA">
            <w:rPr>
              <w:rFonts w:eastAsiaTheme="minorHAnsi" w:cstheme="minorBidi"/>
              <w:szCs w:val="22"/>
            </w:rPr>
            <w:fldChar w:fldCharType="end"/>
          </w:r>
          <w:r w:rsidRPr="00B11887" w:rsidDel="00AF02BA">
            <w:rPr>
              <w:rFonts w:eastAsiaTheme="minorHAnsi" w:cstheme="minorBidi"/>
              <w:szCs w:val="22"/>
            </w:rPr>
            <w:delText xml:space="preserve"> above).</w:delText>
          </w:r>
        </w:del>
      </w:ins>
    </w:p>
    <w:p w14:paraId="76C259EA" w14:textId="685574CB" w:rsidR="00C039C5" w:rsidRPr="00B11887" w:rsidDel="00AF02BA" w:rsidRDefault="00C039C5">
      <w:pPr>
        <w:spacing w:before="120" w:after="360" w:line="300" w:lineRule="auto"/>
        <w:jc w:val="both"/>
        <w:rPr>
          <w:ins w:id="5731" w:author="Brenna Bray" w:date="2023-10-04T15:46:00Z"/>
          <w:del w:id="5732" w:author="Brenna Bray" w:date="2025-02-01T19:12:00Z" w16du:dateUtc="2025-02-02T02:12:00Z"/>
          <w:rFonts w:eastAsiaTheme="minorHAnsi" w:cstheme="minorBidi"/>
          <w:szCs w:val="22"/>
        </w:rPr>
        <w:pPrChange w:id="5733" w:author="Brenna Bray" w:date="2025-02-01T23:49:00Z" w16du:dateUtc="2025-02-02T06:49:00Z">
          <w:pPr>
            <w:spacing w:before="120" w:after="360" w:line="300" w:lineRule="auto"/>
          </w:pPr>
        </w:pPrChange>
      </w:pPr>
      <w:ins w:id="5734" w:author="Brenna Bray" w:date="2023-10-04T15:46:00Z">
        <w:del w:id="5735" w:author="Brenna Bray" w:date="2025-02-01T19:12:00Z" w16du:dateUtc="2025-02-02T02:12:00Z">
          <w:r w:rsidRPr="00B11887" w:rsidDel="00AF02BA">
            <w:rPr>
              <w:rFonts w:eastAsiaTheme="minorHAnsi" w:cstheme="minorBidi"/>
              <w:szCs w:val="22"/>
            </w:rPr>
            <w:delText xml:space="preserve">In summary, </w:delText>
          </w:r>
        </w:del>
      </w:ins>
      <w:del w:id="5736" w:author="Brenna Bray" w:date="2025-02-01T19:12:00Z" w16du:dateUtc="2025-02-02T02:12:00Z">
        <w:r w:rsidR="00F85C4D" w:rsidDel="00AF02BA">
          <w:rPr>
            <w:rFonts w:eastAsiaTheme="minorHAnsi" w:cstheme="minorBidi"/>
            <w:szCs w:val="22"/>
          </w:rPr>
          <w:delText>researcg</w:delText>
        </w:r>
      </w:del>
      <w:ins w:id="5737" w:author="Brenna Bray" w:date="2023-10-04T15:46:00Z">
        <w:del w:id="5738" w:author="Brenna Bray" w:date="2025-02-01T19:12:00Z" w16du:dateUtc="2025-02-02T02:12:00Z">
          <w:r w:rsidRPr="00B11887" w:rsidDel="00AF02BA">
            <w:rPr>
              <w:rFonts w:eastAsiaTheme="minorHAnsi" w:cstheme="minorBidi"/>
              <w:szCs w:val="22"/>
            </w:rPr>
            <w:delText xml:space="preserve"> </w:delText>
          </w:r>
        </w:del>
      </w:ins>
      <w:ins w:id="5739" w:author="Hoang Loan" w:date="2024-03-31T07:22:00Z">
        <w:del w:id="5740" w:author="Brenna Bray" w:date="2025-02-01T19:12:00Z" w16du:dateUtc="2025-02-02T02:12:00Z">
          <w:r w:rsidR="00D55F05" w:rsidDel="00AF02BA">
            <w:rPr>
              <w:rFonts w:eastAsiaTheme="minorHAnsi" w:cstheme="minorBidi"/>
              <w:szCs w:val="22"/>
            </w:rPr>
            <w:delText>researc</w:delText>
          </w:r>
          <w:r w:rsidR="00D55F05" w:rsidDel="00AF02BA">
            <w:rPr>
              <w:rFonts w:eastAsiaTheme="minorHAnsi" w:cstheme="minorBidi"/>
              <w:szCs w:val="22"/>
              <w:lang w:val="vi-VN"/>
            </w:rPr>
            <w:delText>h</w:delText>
          </w:r>
          <w:r w:rsidR="00D55F05" w:rsidRPr="00B11887" w:rsidDel="00AF02BA">
            <w:rPr>
              <w:rFonts w:eastAsiaTheme="minorHAnsi" w:cstheme="minorBidi"/>
              <w:szCs w:val="22"/>
            </w:rPr>
            <w:delText xml:space="preserve"> </w:delText>
          </w:r>
        </w:del>
      </w:ins>
      <w:ins w:id="5741" w:author="Brenna Bray" w:date="2023-10-04T15:46:00Z">
        <w:del w:id="5742" w:author="Brenna Bray" w:date="2025-02-01T19:12:00Z" w16du:dateUtc="2025-02-02T02:12:00Z">
          <w:r w:rsidRPr="00B11887" w:rsidDel="00AF02BA">
            <w:rPr>
              <w:rFonts w:eastAsiaTheme="minorHAnsi" w:cstheme="minorBidi"/>
              <w:szCs w:val="22"/>
            </w:rPr>
            <w:delText>demonstrates the benefits of yoga when used as a complement or integrated into standard care for BED.</w:delText>
          </w:r>
        </w:del>
      </w:ins>
    </w:p>
    <w:p w14:paraId="190055F4" w14:textId="76EBED99" w:rsidR="00C039C5" w:rsidDel="00AF02BA" w:rsidRDefault="00C039C5">
      <w:pPr>
        <w:pStyle w:val="Heading3"/>
        <w:spacing w:after="360" w:line="300" w:lineRule="auto"/>
        <w:jc w:val="both"/>
        <w:rPr>
          <w:ins w:id="5743" w:author="Brenna Bray" w:date="2023-10-04T15:46:00Z"/>
          <w:del w:id="5744" w:author="Brenna Bray" w:date="2025-02-01T19:12:00Z" w16du:dateUtc="2025-02-02T02:12:00Z"/>
        </w:rPr>
        <w:pPrChange w:id="5745" w:author="Brenna Bray" w:date="2025-02-01T23:49:00Z" w16du:dateUtc="2025-02-02T06:49:00Z">
          <w:pPr>
            <w:pStyle w:val="Heading3"/>
            <w:spacing w:after="360" w:line="300" w:lineRule="auto"/>
          </w:pPr>
        </w:pPrChange>
      </w:pPr>
      <w:ins w:id="5746" w:author="Brenna Bray" w:date="2023-10-04T15:46:00Z">
        <w:del w:id="5747" w:author="Brenna Bray" w:date="2025-02-01T19:12:00Z" w16du:dateUtc="2025-02-02T02:12:00Z">
          <w:r w:rsidDel="00AF02BA">
            <w:delText>Limitations and Strengths</w:delText>
          </w:r>
        </w:del>
      </w:ins>
    </w:p>
    <w:p w14:paraId="3CEE3381" w14:textId="51128D74" w:rsidR="00C039C5" w:rsidDel="00AF02BA" w:rsidRDefault="00C039C5">
      <w:pPr>
        <w:spacing w:after="360" w:line="300" w:lineRule="auto"/>
        <w:jc w:val="both"/>
        <w:rPr>
          <w:ins w:id="5748" w:author="Brenna Bray" w:date="2023-10-04T15:46:00Z"/>
          <w:del w:id="5749" w:author="Brenna Bray" w:date="2025-02-01T19:12:00Z" w16du:dateUtc="2025-02-02T02:12:00Z"/>
        </w:rPr>
        <w:pPrChange w:id="5750" w:author="Brenna Bray" w:date="2025-02-01T23:49:00Z" w16du:dateUtc="2025-02-02T06:49:00Z">
          <w:pPr>
            <w:spacing w:after="360" w:line="300" w:lineRule="auto"/>
          </w:pPr>
        </w:pPrChange>
      </w:pPr>
      <w:ins w:id="5751" w:author="Brenna Bray" w:date="2023-10-04T15:46:00Z">
        <w:del w:id="5752" w:author="Brenna Bray" w:date="2025-02-01T19:12:00Z" w16du:dateUtc="2025-02-02T02:12:00Z">
          <w:r w:rsidDel="00AF02BA">
            <w:delText xml:space="preserve">The practice of yoga encompasses a large </w:delText>
          </w:r>
          <w:r w:rsidRPr="0036636C" w:rsidDel="00AF02BA">
            <w:delText xml:space="preserve">variety </w:delText>
          </w:r>
          <w:r w:rsidDel="00AF02BA">
            <w:delText>of</w:delText>
          </w:r>
          <w:r w:rsidRPr="0036636C" w:rsidDel="00AF02BA">
            <w:delText xml:space="preserve"> forms</w:delText>
          </w:r>
          <w:r w:rsidDel="00AF02BA">
            <w:delText>,</w:delText>
          </w:r>
          <w:r w:rsidRPr="0036636C" w:rsidDel="00AF02BA">
            <w:delText xml:space="preserve"> ranging from more meditative styles like yoga </w:delText>
          </w:r>
          <w:r w:rsidDel="00AF02BA">
            <w:delText>ni</w:delText>
          </w:r>
          <w:r w:rsidRPr="0036636C" w:rsidDel="00AF02BA">
            <w:delText>dra</w:delText>
          </w:r>
          <w:r w:rsidDel="00AF02BA">
            <w:delText xml:space="preserve"> </w:delText>
          </w:r>
          <w:r w:rsidDel="00AF02BA">
            <w:fldChar w:fldCharType="begin"/>
          </w:r>
        </w:del>
      </w:ins>
      <w:del w:id="5753" w:author="Brenna Bray" w:date="2025-02-01T19:12:00Z" w16du:dateUtc="2025-02-02T02:12:00Z">
        <w:r w:rsidR="00A92200" w:rsidDel="00AF02BA">
          <w:delInstrText xml:space="preserve"> ADDIN EN.CITE &lt;EndNote&gt;&lt;Cite&gt;&lt;Author&gt;Cleveland_Clinic&lt;/Author&gt;&lt;Year&gt;2020&lt;/Year&gt;&lt;RecNum&gt;8070&lt;/RecNum&gt;&lt;DisplayText&gt;&lt;style face="superscript"&gt;289&lt;/style&gt;&lt;/DisplayText&gt;&lt;record&gt;&lt;rec-number&gt;8070&lt;/rec-number&gt;&lt;foreign-keys&gt;&lt;key app="EN" db-id="vv2s9rd9przr9lew5tv52rwde9rard2t52rt" timestamp="1695515408"&gt;8070&lt;/key&gt;&lt;/foreign-keys&gt;&lt;ref-type name="Web Page"&gt;12&lt;/ref-type&gt;&lt;contributors&gt;&lt;authors&gt;&lt;author&gt;Cleveland_Clinic&lt;/author&gt;&lt;/authors&gt;&lt;/contributors&gt;&lt;titles&gt;&lt;title&gt;What Is Yoga Nidra?&amp;#xD;If you&amp;apos;re looking for deep relaxation, this form of yoga can help&lt;/title&gt;&lt;/titles&gt;&lt;volume&gt;2023&lt;/volume&gt;&lt;number&gt;Sept 23 2023&lt;/number&gt;&lt;dates&gt;&lt;year&gt;2020&lt;/year&gt;&lt;/dates&gt;&lt;pub-location&gt;https://health.clevelandclinic.org/what-is-yoga-nidra/&lt;/pub-location&gt;&lt;publisher&gt;Cleveland Clinic&lt;/publisher&gt;&lt;urls&gt;&lt;/urls&gt;&lt;/record&gt;&lt;/Cite&gt;&lt;/EndNote&gt;</w:delInstrText>
        </w:r>
      </w:del>
      <w:ins w:id="5754" w:author="Brenna Bray" w:date="2023-10-04T15:46:00Z">
        <w:del w:id="5755" w:author="Brenna Bray" w:date="2025-02-01T19:12:00Z" w16du:dateUtc="2025-02-02T02:12:00Z">
          <w:r w:rsidDel="00AF02BA">
            <w:fldChar w:fldCharType="separate"/>
          </w:r>
        </w:del>
      </w:ins>
      <w:del w:id="5756" w:author="Brenna Bray" w:date="2025-02-01T19:12:00Z" w16du:dateUtc="2025-02-02T02:12:00Z">
        <w:r w:rsidR="00A92200" w:rsidRPr="00A92200" w:rsidDel="00AF02BA">
          <w:rPr>
            <w:noProof/>
            <w:vertAlign w:val="superscript"/>
          </w:rPr>
          <w:delText>289</w:delText>
        </w:r>
      </w:del>
      <w:ins w:id="5757" w:author="Brenna Bray" w:date="2023-10-04T15:46:00Z">
        <w:del w:id="5758" w:author="Brenna Bray" w:date="2025-02-01T19:12:00Z" w16du:dateUtc="2025-02-02T02:12:00Z">
          <w:r w:rsidDel="00AF02BA">
            <w:fldChar w:fldCharType="end"/>
          </w:r>
          <w:r w:rsidDel="00AF02BA">
            <w:delText xml:space="preserve"> to</w:delText>
          </w:r>
          <w:r w:rsidRPr="0036636C" w:rsidDel="00AF02BA">
            <w:delText xml:space="preserve"> more intensive styles like </w:delText>
          </w:r>
          <w:r w:rsidDel="00AF02BA">
            <w:delText>hot yoga and more commercial blends of hot yoga and group fitness (e.g., hot yoga sculpt)</w:delText>
          </w:r>
          <w:r w:rsidDel="00AF02BA">
            <w:fldChar w:fldCharType="begin"/>
          </w:r>
        </w:del>
      </w:ins>
      <w:del w:id="5759" w:author="Brenna Bray" w:date="2025-02-01T19:12:00Z" w16du:dateUtc="2025-02-02T02:12:00Z">
        <w:r w:rsidR="00A92200" w:rsidDel="00AF02BA">
          <w:delInstrText xml:space="preserve"> ADDIN EN.CITE &lt;EndNote&gt;&lt;Cite&gt;&lt;Author&gt;Micozzi&lt;/Author&gt;&lt;Year&gt;2019&lt;/Year&gt;&lt;RecNum&gt;3998&lt;/RecNum&gt;&lt;DisplayText&gt;&lt;style face="superscript"&gt;290&lt;/style&gt;&lt;/DisplayText&gt;&lt;record&gt;&lt;rec-number&gt;3998&lt;/rec-number&gt;&lt;foreign-keys&gt;&lt;key app="EN" db-id="vv2s9rd9przr9lew5tv52rwde9rard2t52rt" timestamp="1615162200"&gt;3998&lt;/key&gt;&lt;/foreign-keys&gt;&lt;ref-type name="Electronic Book"&gt;44&lt;/ref-type&gt;&lt;contributors&gt;&lt;authors&gt;&lt;author&gt;Micozzi, Marc S.&lt;/author&gt;&lt;/authors&gt;&lt;/contributors&gt;&lt;titles&gt;&lt;title&gt;Fundamentals of Complementary, Alternative, and Integrative Medicine, Sixth Edition&lt;/title&gt;&lt;/titles&gt;&lt;edition&gt;6&lt;/edition&gt;&lt;dates&gt;&lt;year&gt;2019&lt;/year&gt;&lt;/dates&gt;&lt;pub-location&gt;St. Louis, MO, U.S.A.&lt;/pub-location&gt;&lt;publisher&gt;Elsevier&lt;/publisher&gt;&lt;isbn&gt;780323510813&lt;/isbn&gt;&lt;urls&gt;&lt;/urls&gt;&lt;/record&gt;&lt;/Cite&gt;&lt;/EndNote&gt;</w:delInstrText>
        </w:r>
      </w:del>
      <w:ins w:id="5760" w:author="Brenna Bray" w:date="2023-10-04T15:46:00Z">
        <w:del w:id="5761" w:author="Brenna Bray" w:date="2025-02-01T19:12:00Z" w16du:dateUtc="2025-02-02T02:12:00Z">
          <w:r w:rsidDel="00AF02BA">
            <w:fldChar w:fldCharType="separate"/>
          </w:r>
        </w:del>
      </w:ins>
      <w:del w:id="5762" w:author="Brenna Bray" w:date="2025-02-01T19:12:00Z" w16du:dateUtc="2025-02-02T02:12:00Z">
        <w:r w:rsidR="00A92200" w:rsidRPr="00A92200" w:rsidDel="00AF02BA">
          <w:rPr>
            <w:noProof/>
            <w:vertAlign w:val="superscript"/>
          </w:rPr>
          <w:delText>290</w:delText>
        </w:r>
      </w:del>
      <w:ins w:id="5763" w:author="Brenna Bray" w:date="2023-10-04T15:46:00Z">
        <w:del w:id="5764" w:author="Brenna Bray" w:date="2025-02-01T19:12:00Z" w16du:dateUtc="2025-02-02T02:12:00Z">
          <w:r w:rsidDel="00AF02BA">
            <w:fldChar w:fldCharType="end"/>
          </w:r>
          <w:r w:rsidDel="00AF02BA">
            <w:delText>. The variety that exists in the field can present both a limitation and a strength</w:delText>
          </w:r>
          <w:r w:rsidRPr="0036636C" w:rsidDel="00AF02BA">
            <w:delText>. On the one hand, the variety provides something for everyone</w:delText>
          </w:r>
          <w:r w:rsidDel="00AF02BA">
            <w:delText>;</w:delText>
          </w:r>
          <w:r w:rsidRPr="0036636C" w:rsidDel="00AF02BA">
            <w:delText xml:space="preserve"> on the other hand, a recent study of </w:delText>
          </w:r>
          <w:r w:rsidDel="00AF02BA">
            <w:delText>BED</w:delText>
          </w:r>
          <w:r w:rsidRPr="0036636C" w:rsidDel="00AF02BA">
            <w:delText xml:space="preserve"> experts identified one expert opinion that more intensive styles can be </w:delText>
          </w:r>
        </w:del>
      </w:ins>
      <w:del w:id="5765" w:author="Brenna Bray" w:date="2025-02-01T19:12:00Z" w16du:dateUtc="2025-02-02T02:12:00Z">
        <w:r w:rsidR="00F85C4D" w:rsidDel="00AF02BA">
          <w:delText>potentially harmful</w:delText>
        </w:r>
      </w:del>
      <w:ins w:id="5766" w:author="Brenna Bray" w:date="2023-10-13T08:38:00Z">
        <w:del w:id="5767" w:author="Brenna Bray" w:date="2025-02-01T19:12:00Z" w16du:dateUtc="2025-02-02T02:12:00Z">
          <w:r w:rsidR="00103611" w:rsidDel="00AF02BA">
            <w:delText>anti-therapeutic</w:delText>
          </w:r>
        </w:del>
      </w:ins>
      <w:ins w:id="5768" w:author="Brenna Bray" w:date="2023-10-04T15:46:00Z">
        <w:del w:id="5769" w:author="Brenna Bray" w:date="2025-02-01T19:12:00Z" w16du:dateUtc="2025-02-02T02:12:00Z">
          <w:r w:rsidRPr="0036636C" w:rsidDel="00AF02BA">
            <w:delText xml:space="preserve"> for </w:delText>
          </w:r>
        </w:del>
      </w:ins>
      <w:ins w:id="5770" w:author="Brenna Bray" w:date="2023-10-13T08:38:00Z">
        <w:del w:id="5771" w:author="Brenna Bray" w:date="2025-02-01T19:12:00Z" w16du:dateUtc="2025-02-02T02:12:00Z">
          <w:r w:rsidR="00103611" w:rsidDel="00AF02BA">
            <w:delText xml:space="preserve">some patients by </w:delText>
          </w:r>
        </w:del>
      </w:ins>
      <w:ins w:id="5772" w:author="Brenna Bray" w:date="2023-10-04T15:46:00Z">
        <w:del w:id="5773" w:author="Brenna Bray" w:date="2025-02-01T19:12:00Z" w16du:dateUtc="2025-02-02T02:12:00Z">
          <w:r w:rsidRPr="0036636C" w:rsidDel="00AF02BA">
            <w:delText>endors</w:delText>
          </w:r>
        </w:del>
      </w:ins>
      <w:ins w:id="5774" w:author="Brenna Bray" w:date="2023-10-13T08:38:00Z">
        <w:del w:id="5775" w:author="Brenna Bray" w:date="2025-02-01T19:12:00Z" w16du:dateUtc="2025-02-02T02:12:00Z">
          <w:r w:rsidR="00103611" w:rsidDel="00AF02BA">
            <w:delText>ing</w:delText>
          </w:r>
        </w:del>
      </w:ins>
      <w:ins w:id="5776" w:author="Brenna Bray" w:date="2023-10-04T15:46:00Z">
        <w:del w:id="5777" w:author="Brenna Bray" w:date="2025-02-01T19:12:00Z" w16du:dateUtc="2025-02-02T02:12:00Z">
          <w:r w:rsidRPr="0036636C" w:rsidDel="00AF02BA">
            <w:delText xml:space="preserve"> eating disorder sy</w:delText>
          </w:r>
          <w:r w:rsidDel="00AF02BA">
            <w:delText xml:space="preserve">mptoms (see italicized statement from P5 below) </w:delText>
          </w:r>
          <w:r w:rsidDel="00AF02BA">
            <w:fldChar w:fldCharType="begin"/>
          </w:r>
        </w:del>
      </w:ins>
      <w:del w:id="5778" w:author="Brenna Bray" w:date="2025-02-01T19:12:00Z" w16du:dateUtc="2025-02-02T02:12:00Z">
        <w:r w:rsidR="00A92200" w:rsidDel="00AF02BA">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del>
      <w:ins w:id="5779" w:author="Brenna Bray" w:date="2023-10-04T15:46:00Z">
        <w:del w:id="5780" w:author="Brenna Bray" w:date="2025-02-01T19:12:00Z" w16du:dateUtc="2025-02-02T02:12:00Z">
          <w:r w:rsidDel="00AF02BA">
            <w:fldChar w:fldCharType="separate"/>
          </w:r>
        </w:del>
      </w:ins>
      <w:del w:id="5781" w:author="Brenna Bray" w:date="2025-02-01T19:12:00Z" w16du:dateUtc="2025-02-02T02:12:00Z">
        <w:r w:rsidR="00A92200" w:rsidRPr="00A92200" w:rsidDel="00AF02BA">
          <w:rPr>
            <w:noProof/>
            <w:vertAlign w:val="superscript"/>
          </w:rPr>
          <w:delText>217</w:delText>
        </w:r>
      </w:del>
      <w:ins w:id="5782" w:author="Brenna Bray" w:date="2023-10-04T15:46:00Z">
        <w:del w:id="5783" w:author="Brenna Bray" w:date="2025-02-01T19:12:00Z" w16du:dateUtc="2025-02-02T02:12:00Z">
          <w:r w:rsidDel="00AF02BA">
            <w:fldChar w:fldCharType="end"/>
          </w:r>
          <w:r w:rsidRPr="0036636C" w:rsidDel="00AF02BA">
            <w:delText>. While yoga does have the advantage that it can be delivered virtually/remotely</w:delText>
          </w:r>
          <w:r w:rsidDel="00AF02BA">
            <w:delText xml:space="preserve"> </w:delText>
          </w:r>
          <w:r w:rsidDel="00AF02BA">
            <w:fldChar w:fldCharType="begin">
              <w:fldData xml:space="preserve">PEVuZE5vdGU+PENpdGU+PEF1dGhvcj5BZ2dpdGhheWE8L0F1dGhvcj48WWVhcj4yMDEzPC9ZZWFy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</w:fldData>
            </w:fldChar>
          </w:r>
        </w:del>
      </w:ins>
      <w:del w:id="5784" w:author="Brenna Bray" w:date="2025-02-01T19:12:00Z" w16du:dateUtc="2025-02-02T02:12:00Z">
        <w:r w:rsidR="00A92200" w:rsidDel="00AF02BA">
          <w:delInstrText xml:space="preserve"> ADDIN EN.CITE </w:delInstrText>
        </w:r>
        <w:r w:rsidR="00A92200" w:rsidDel="00AF02BA">
          <w:fldChar w:fldCharType="begin">
            <w:fldData xml:space="preserve">PEVuZE5vdGU+PENpdGU+PEF1dGhvcj5BZ2dpdGhheWE8L0F1dGhvcj48WWVhcj4yMDEzPC9ZZWFy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</w:fldData>
          </w:fldChar>
        </w:r>
        <w:r w:rsidR="00A92200" w:rsidDel="00AF02BA">
          <w:delInstrText xml:space="preserve"> ADDIN EN.CITE.DATA </w:delInstrText>
        </w:r>
        <w:r w:rsidR="00A92200" w:rsidDel="00AF02BA">
          <w:fldChar w:fldCharType="end"/>
        </w:r>
      </w:del>
      <w:ins w:id="5785" w:author="Brenna Bray" w:date="2023-10-04T15:46:00Z">
        <w:del w:id="5786" w:author="Brenna Bray" w:date="2025-02-01T19:12:00Z" w16du:dateUtc="2025-02-02T02:12:00Z">
          <w:r w:rsidDel="00AF02BA">
            <w:fldChar w:fldCharType="separate"/>
          </w:r>
        </w:del>
      </w:ins>
      <w:del w:id="5787" w:author="Brenna Bray" w:date="2025-02-01T19:12:00Z" w16du:dateUtc="2025-02-02T02:12:00Z">
        <w:r w:rsidR="00A92200" w:rsidRPr="00A92200" w:rsidDel="00AF02BA">
          <w:rPr>
            <w:noProof/>
            <w:vertAlign w:val="superscript"/>
          </w:rPr>
          <w:delText>291-302</w:delText>
        </w:r>
      </w:del>
      <w:ins w:id="5788" w:author="Brenna Bray" w:date="2023-10-04T15:46:00Z">
        <w:del w:id="5789" w:author="Brenna Bray" w:date="2025-02-01T19:12:00Z" w16du:dateUtc="2025-02-02T02:12:00Z">
          <w:r w:rsidDel="00AF02BA">
            <w:fldChar w:fldCharType="end"/>
          </w:r>
          <w:r w:rsidRPr="0036636C" w:rsidDel="00AF02BA">
            <w:delText>, and there are many free yoga tutorials available online</w:delText>
          </w:r>
          <w:r w:rsidDel="00AF02BA">
            <w:delText xml:space="preserve"> (e.g., </w:delText>
          </w:r>
          <w:r w:rsidRPr="00B6251A" w:rsidDel="00AF02BA">
            <w:delText>https://yoga.dasa.ncsu.edu</w:delText>
          </w:r>
          <w:r w:rsidDel="00AF02BA">
            <w:delText>)</w:delText>
          </w:r>
          <w:r w:rsidRPr="0036636C" w:rsidDel="00AF02BA">
            <w:delText>, it has the disadvantage that individuals who don’t know about ways to access yoga virtually may avoid going into a studio in order to avoid the stigmatization often face</w:delText>
          </w:r>
        </w:del>
      </w:ins>
      <w:ins w:id="5790" w:author="Brenna Bray" w:date="2023-10-13T08:39:00Z">
        <w:del w:id="5791" w:author="Brenna Bray" w:date="2025-02-01T19:12:00Z" w16du:dateUtc="2025-02-02T02:12:00Z">
          <w:r w:rsidR="00103611" w:rsidDel="00AF02BA">
            <w:delText>d by</w:delText>
          </w:r>
        </w:del>
      </w:ins>
      <w:ins w:id="5792" w:author="Brenna Bray" w:date="2023-10-04T15:46:00Z">
        <w:del w:id="5793" w:author="Brenna Bray" w:date="2025-02-01T19:12:00Z" w16du:dateUtc="2025-02-02T02:12:00Z">
          <w:r w:rsidRPr="0036636C" w:rsidDel="00AF02BA">
            <w:delText xml:space="preserve"> individuals in larger bodies</w:delText>
          </w:r>
          <w:r w:rsidDel="00AF02BA">
            <w:delText xml:space="preserve"> </w:delText>
          </w:r>
          <w:r w:rsidDel="00AF02BA">
            <w:fldChar w:fldCharType="begin"/>
          </w:r>
        </w:del>
      </w:ins>
      <w:del w:id="5794" w:author="Brenna Bray" w:date="2025-02-01T19:12:00Z" w16du:dateUtc="2025-02-02T02:12:00Z">
        <w:r w:rsidR="00A92200" w:rsidDel="00AF02BA">
          <w:delInstrText xml:space="preserve"> ADDIN EN.CITE &lt;EndNote&gt;&lt;Cite&gt;&lt;Author&gt;Bray&lt;/Author&gt;&lt;Year&gt;Submitting Feb, 2025&lt;/Year&gt;&lt;RecNum&gt;7963&lt;/RecNum&gt;&lt;DisplayText&gt;&lt;style face="superscript"&gt;23&lt;/style&gt;&lt;/DisplayText&gt;&lt;record&gt;&lt;rec-number&gt;7963&lt;/rec-number&gt;&lt;foreign-keys&gt;&lt;key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Brenna&lt;/author&gt;&lt;author&gt;Kalu, Barbara&lt;/author&gt;&lt;author&gt;Shallcross,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 (planned)&lt;/secondary-title&gt;&lt;short-title&gt;Treatment Barriers in Binge Eating Disorder&lt;/short-title&gt;&lt;/titles&gt;&lt;periodical&gt;&lt;full-title&gt;International Journal of Environmental Health Research (planned)&lt;/full-title&gt;&lt;/periodical&gt;&lt;volume&gt;Submitting Feb 2025&lt;/volume&gt;&lt;keywords&gt;&lt;keyword&gt;Binge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treatment&lt;/keyword&gt;&lt;/keywords&gt;&lt;dates&gt;&lt;year&gt;Submitting Feb, 2025&lt;/year&gt;&lt;pub-dates&gt;&lt;date&gt;Submitted&lt;/date&gt;&lt;/pub-dates&gt;&lt;/dates&gt;&lt;work-type&gt;Original Research&lt;/work-type&gt;&lt;urls&gt;&lt;/urls&gt;&lt;language&gt;English&lt;/language&gt;&lt;/record&gt;&lt;/Cite&gt;&lt;/EndNote&gt;</w:delInstrText>
        </w:r>
      </w:del>
      <w:ins w:id="5795" w:author="Brenna Bray" w:date="2023-10-04T15:46:00Z">
        <w:del w:id="5796" w:author="Brenna Bray" w:date="2025-02-01T19:12:00Z" w16du:dateUtc="2025-02-02T02:12:00Z">
          <w:r w:rsidDel="00AF02BA">
            <w:fldChar w:fldCharType="separate"/>
          </w:r>
        </w:del>
      </w:ins>
      <w:del w:id="5797" w:author="Brenna Bray" w:date="2025-02-01T19:12:00Z" w16du:dateUtc="2025-02-02T02:12:00Z">
        <w:r w:rsidR="00A92200" w:rsidRPr="00A92200" w:rsidDel="00AF02BA">
          <w:rPr>
            <w:noProof/>
            <w:vertAlign w:val="superscript"/>
          </w:rPr>
          <w:delText>23</w:delText>
        </w:r>
      </w:del>
      <w:ins w:id="5798" w:author="Brenna Bray" w:date="2023-10-04T15:46:00Z">
        <w:del w:id="5799" w:author="Brenna Bray" w:date="2025-02-01T19:12:00Z" w16du:dateUtc="2025-02-02T02:12:00Z">
          <w:r w:rsidDel="00AF02BA">
            <w:fldChar w:fldCharType="end"/>
          </w:r>
          <w:r w:rsidRPr="0036636C" w:rsidDel="00AF02BA">
            <w:delText>. Yoga</w:delText>
          </w:r>
        </w:del>
      </w:ins>
      <w:ins w:id="5800" w:author="Hoang Loan" w:date="2024-03-31T07:23:00Z">
        <w:del w:id="5801" w:author="Brenna Bray" w:date="2025-02-01T19:12:00Z" w16du:dateUtc="2025-02-02T02:12:00Z">
          <w:r w:rsidR="00D55F05" w:rsidDel="00AF02BA">
            <w:rPr>
              <w:lang w:val="vi-VN"/>
            </w:rPr>
            <w:delText>,</w:delText>
          </w:r>
        </w:del>
      </w:ins>
      <w:ins w:id="5802" w:author="Brenna Bray" w:date="2023-10-04T15:46:00Z">
        <w:del w:id="5803" w:author="Brenna Bray" w:date="2025-02-01T19:12:00Z" w16du:dateUtc="2025-02-02T02:12:00Z">
          <w:r w:rsidRPr="0036636C" w:rsidDel="00AF02BA">
            <w:delText xml:space="preserve"> in particular</w:delText>
          </w:r>
        </w:del>
      </w:ins>
      <w:ins w:id="5804" w:author="Hoang Loan" w:date="2024-03-31T07:23:00Z">
        <w:del w:id="5805" w:author="Brenna Bray" w:date="2025-02-01T19:12:00Z" w16du:dateUtc="2025-02-02T02:12:00Z">
          <w:r w:rsidR="00D55F05" w:rsidDel="00AF02BA">
            <w:rPr>
              <w:lang w:val="vi-VN"/>
            </w:rPr>
            <w:delText>,</w:delText>
          </w:r>
        </w:del>
      </w:ins>
      <w:ins w:id="5806" w:author="Brenna Bray" w:date="2023-10-04T15:46:00Z">
        <w:del w:id="5807" w:author="Brenna Bray" w:date="2025-02-01T19:12:00Z" w16du:dateUtc="2025-02-02T02:12:00Z">
          <w:r w:rsidRPr="0036636C" w:rsidDel="00AF02BA">
            <w:delText xml:space="preserve"> may also have a barrier to entry for those who have no exposure to it, that is, it may require a larger risk to attend a first-time class with no previous yoga experience.</w:delText>
          </w:r>
        </w:del>
      </w:ins>
    </w:p>
    <w:p w14:paraId="2714257D" w14:textId="1D963876" w:rsidR="00244DD8" w:rsidRPr="00C039C5" w:rsidDel="00AF02BA" w:rsidRDefault="00C039C5">
      <w:pPr>
        <w:spacing w:after="360" w:line="300" w:lineRule="auto"/>
        <w:ind w:left="720"/>
        <w:jc w:val="both"/>
        <w:rPr>
          <w:del w:id="5808" w:author="Brenna Bray" w:date="2025-02-01T19:12:00Z" w16du:dateUtc="2025-02-02T02:12:00Z"/>
          <w:i/>
        </w:rPr>
        <w:pPrChange w:id="5809" w:author="Brenna Bray" w:date="2025-02-01T23:49:00Z" w16du:dateUtc="2025-02-02T06:49:00Z">
          <w:pPr>
            <w:spacing w:after="360" w:line="300" w:lineRule="auto"/>
            <w:ind w:left="720"/>
          </w:pPr>
        </w:pPrChange>
      </w:pPr>
      <w:ins w:id="5810" w:author="Brenna Bray" w:date="2023-10-04T15:46:00Z">
        <w:del w:id="5811" w:author="Brenna Bray" w:date="2025-02-01T19:12:00Z" w16du:dateUtc="2025-02-02T02:12:00Z">
          <w:r w:rsidRPr="00542605" w:rsidDel="00AF02BA">
            <w:rPr>
              <w:i/>
            </w:rPr>
            <w:delText xml:space="preserve">“I think Yoga … </w:delText>
          </w:r>
          <w:r w:rsidRPr="00992133" w:rsidDel="00AF02BA">
            <w:rPr>
              <w:b/>
              <w:bCs/>
              <w:i/>
            </w:rPr>
            <w:delText>has to be done correctly</w:delText>
          </w:r>
          <w:r w:rsidRPr="00542605" w:rsidDel="00AF02BA">
            <w:rPr>
              <w:i/>
            </w:rPr>
            <w:delText xml:space="preserve">. </w:delText>
          </w:r>
          <w:commentRangeStart w:id="5812"/>
          <w:r w:rsidDel="00AF02BA">
            <w:rPr>
              <w:i/>
            </w:rPr>
            <w:delText>…</w:delText>
          </w:r>
          <w:commentRangeEnd w:id="5812"/>
          <w:r w:rsidDel="00AF02BA">
            <w:rPr>
              <w:rStyle w:val="CommentReference"/>
            </w:rPr>
            <w:commentReference w:id="5812"/>
          </w:r>
          <w:r w:rsidRPr="00C1666B" w:rsidDel="00AF02BA">
            <w:rPr>
              <w:i/>
            </w:rPr>
            <w:delText xml:space="preserve">I think a really critical piece is helping people do it in a way that is supportive and that either </w:delText>
          </w:r>
          <w:r w:rsidRPr="00C1666B" w:rsidDel="00AF02BA">
            <w:rPr>
              <w:b/>
              <w:bCs/>
              <w:i/>
            </w:rPr>
            <w:delText>helps, or at least works with or works around body image issues</w:delText>
          </w:r>
          <w:r w:rsidRPr="00C1666B" w:rsidDel="00AF02BA">
            <w:rPr>
              <w:i/>
            </w:rPr>
            <w:delText xml:space="preserve"> and that that can be tricky. I think it can really help but …I think some people have that kind of aversive reaction to it somewhat</w:delText>
          </w:r>
          <w:r w:rsidDel="00AF02BA">
            <w:rPr>
              <w:i/>
            </w:rPr>
            <w:delText xml:space="preserve">. </w:delText>
          </w:r>
          <w:r w:rsidRPr="00C1666B" w:rsidDel="00AF02BA">
            <w:rPr>
              <w:i/>
            </w:rPr>
            <w:delText xml:space="preserve">…There are people, I believe, who are doing </w:delText>
          </w:r>
          <w:r w:rsidRPr="00C1666B" w:rsidDel="00AF02BA">
            <w:rPr>
              <w:b/>
              <w:bCs/>
              <w:i/>
            </w:rPr>
            <w:delText>highly physically-strenuous yoga and that's not what we provide in our treatment setting</w:delText>
          </w:r>
          <w:r w:rsidRPr="00C1666B" w:rsidDel="00AF02BA">
            <w:rPr>
              <w:i/>
            </w:rPr>
            <w:delText>. …that tends to feel to our people li</w:delText>
          </w:r>
          <w:r w:rsidRPr="00542605" w:rsidDel="00AF02BA">
            <w:rPr>
              <w:i/>
            </w:rPr>
            <w:delText>ke …higher intensity, and also …can get to be more in the realm of eating disorder symptoms, like exercise symptoms.” (P5</w:delText>
          </w:r>
          <w:r w:rsidDel="00AF02BA">
            <w:rPr>
              <w:i/>
            </w:rPr>
            <w:delText xml:space="preserve"> as quoted in Bray et al., 2023</w:delText>
          </w:r>
          <w:r w:rsidDel="00AF02BA">
            <w:fldChar w:fldCharType="begin"/>
          </w:r>
        </w:del>
      </w:ins>
      <w:del w:id="5813" w:author="Brenna Bray" w:date="2025-02-01T19:12:00Z" w16du:dateUtc="2025-02-02T02:12:00Z">
        <w:r w:rsidR="00A92200" w:rsidDel="00AF02BA">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del>
      <w:ins w:id="5814" w:author="Brenna Bray" w:date="2023-10-04T15:46:00Z">
        <w:del w:id="5815" w:author="Brenna Bray" w:date="2025-02-01T19:12:00Z" w16du:dateUtc="2025-02-02T02:12:00Z">
          <w:r w:rsidDel="00AF02BA">
            <w:fldChar w:fldCharType="separate"/>
          </w:r>
        </w:del>
      </w:ins>
      <w:del w:id="5816" w:author="Brenna Bray" w:date="2025-02-01T19:12:00Z" w16du:dateUtc="2025-02-02T02:12:00Z">
        <w:r w:rsidR="00A92200" w:rsidRPr="00A92200" w:rsidDel="00AF02BA">
          <w:rPr>
            <w:noProof/>
            <w:vertAlign w:val="superscript"/>
          </w:rPr>
          <w:delText>217</w:delText>
        </w:r>
      </w:del>
      <w:ins w:id="5817" w:author="Brenna Bray" w:date="2023-10-04T15:46:00Z">
        <w:del w:id="5818" w:author="Brenna Bray" w:date="2025-02-01T19:12:00Z" w16du:dateUtc="2025-02-02T02:12:00Z">
          <w:r w:rsidDel="00AF02BA">
            <w:fldChar w:fldCharType="end"/>
          </w:r>
          <w:r w:rsidDel="00AF02BA">
            <w:rPr>
              <w:i/>
            </w:rPr>
            <w:delText>).</w:delText>
          </w:r>
        </w:del>
      </w:ins>
    </w:p>
    <w:p w14:paraId="1DDB3533" w14:textId="7BD0D564" w:rsidR="007C3F78" w:rsidDel="00AF02BA" w:rsidRDefault="007C3F78">
      <w:pPr>
        <w:pStyle w:val="Heading2"/>
        <w:spacing w:after="360" w:line="300" w:lineRule="auto"/>
        <w:jc w:val="both"/>
        <w:rPr>
          <w:del w:id="5819" w:author="Brenna Bray" w:date="2025-02-01T19:12:00Z" w16du:dateUtc="2025-02-02T02:12:00Z"/>
        </w:rPr>
        <w:pPrChange w:id="5820" w:author="Brenna Bray" w:date="2025-02-01T23:49:00Z" w16du:dateUtc="2025-02-02T06:49:00Z">
          <w:pPr>
            <w:pStyle w:val="Heading2"/>
            <w:spacing w:after="360" w:line="300" w:lineRule="auto"/>
          </w:pPr>
        </w:pPrChange>
      </w:pPr>
      <w:bookmarkStart w:id="5821" w:name="_Ref146013840"/>
      <w:del w:id="5822" w:author="Brenna Bray" w:date="2025-02-01T19:12:00Z" w16du:dateUtc="2025-02-02T02:12:00Z">
        <w:r w:rsidDel="00AF02BA">
          <w:delText>Acupuncture</w:delText>
        </w:r>
        <w:bookmarkEnd w:id="5821"/>
      </w:del>
    </w:p>
    <w:p w14:paraId="12F0D6B0" w14:textId="05B7EADE" w:rsidR="00375794" w:rsidRPr="00375794" w:rsidDel="00AF02BA" w:rsidRDefault="007C3F78">
      <w:pPr>
        <w:spacing w:after="360" w:line="300" w:lineRule="auto"/>
        <w:jc w:val="both"/>
        <w:rPr>
          <w:del w:id="5823" w:author="Brenna Bray" w:date="2025-02-01T19:12:00Z" w16du:dateUtc="2025-02-02T02:12:00Z"/>
        </w:rPr>
        <w:pPrChange w:id="5824" w:author="Brenna Bray" w:date="2025-02-01T23:49:00Z" w16du:dateUtc="2025-02-02T06:49:00Z">
          <w:pPr>
            <w:spacing w:after="360" w:line="300" w:lineRule="auto"/>
          </w:pPr>
        </w:pPrChange>
      </w:pPr>
      <w:del w:id="5825" w:author="Brenna Bray" w:date="2025-02-01T19:12:00Z" w16du:dateUtc="2025-02-02T02:12:00Z">
        <w:r w:rsidRPr="008C6C6A" w:rsidDel="00AF02BA">
          <w:rPr>
            <w:bCs/>
            <w:iCs/>
          </w:rPr>
          <w:delText xml:space="preserve">Acupuncture is an evidence-based tool </w:delText>
        </w:r>
        <w:r w:rsidRPr="008C6C6A" w:rsidDel="00AF02BA">
          <w:rPr>
            <w:bCs/>
            <w:iCs/>
          </w:rPr>
          <w:fldChar w:fldCharType="begin">
            <w:fldData xml:space="preserve">PEVuZE5vdGU+PENpdGU+PEF1dGhvcj5Bc2hlcjwvQXV0aG9yPjxZZWFyPjIwMTc8L1llYXI+PFJl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=
</w:fldData>
          </w:fldChar>
        </w:r>
        <w:r w:rsidR="00A92200" w:rsidDel="00AF02BA">
          <w:rPr>
            <w:bCs/>
            <w:iCs/>
          </w:rPr>
          <w:delInstrText xml:space="preserve"> ADDIN EN.CITE </w:delInstrText>
        </w:r>
        <w:r w:rsidR="00A92200" w:rsidDel="00AF02BA">
          <w:rPr>
            <w:bCs/>
            <w:iCs/>
          </w:rPr>
          <w:fldChar w:fldCharType="begin">
            <w:fldData xml:space="preserve">PEVuZE5vdGU+PENpdGU+PEF1dGhvcj5Bc2hlcjwvQXV0aG9yPjxZZWFyPjIwMTc8L1llYXI+PFJl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=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8C6C6A" w:rsidDel="00AF02BA">
          <w:rPr>
            <w:bCs/>
            <w:iCs/>
          </w:rPr>
        </w:r>
        <w:r w:rsidRPr="008C6C6A" w:rsidDel="00AF02BA">
          <w:rPr>
            <w:bCs/>
            <w:iCs/>
          </w:rPr>
          <w:fldChar w:fldCharType="separate"/>
        </w:r>
        <w:r w:rsidR="00A92200" w:rsidRPr="00A92200" w:rsidDel="00AF02BA">
          <w:rPr>
            <w:bCs/>
            <w:iCs/>
            <w:noProof/>
            <w:vertAlign w:val="superscript"/>
          </w:rPr>
          <w:delText>303</w:delText>
        </w:r>
        <w:r w:rsidRPr="008C6C6A" w:rsidDel="00AF02BA">
          <w:rPr>
            <w:bCs/>
            <w:iCs/>
          </w:rPr>
          <w:fldChar w:fldCharType="end"/>
        </w:r>
        <w:r w:rsidRPr="008C6C6A" w:rsidDel="00AF02BA">
          <w:rPr>
            <w:bCs/>
            <w:iCs/>
          </w:rPr>
          <w:delText xml:space="preserve"> that originates from </w:delText>
        </w:r>
        <w:r w:rsidR="00A37C26" w:rsidDel="00AF02BA">
          <w:rPr>
            <w:bCs/>
            <w:iCs/>
          </w:rPr>
          <w:delText>Traditional Chinese Medicine</w:delText>
        </w:r>
        <w:r w:rsidRPr="008C6C6A" w:rsidDel="00AF02BA">
          <w:rPr>
            <w:bCs/>
            <w:iCs/>
          </w:rPr>
          <w:delText xml:space="preserve"> </w:delText>
        </w:r>
        <w:r w:rsidR="00EE6D33" w:rsidDel="00AF02BA">
          <w:rPr>
            <w:bCs/>
            <w:iCs/>
          </w:rPr>
          <w:delText xml:space="preserve">in which </w:delText>
        </w:r>
        <w:r w:rsidR="00303D45" w:rsidDel="00AF02BA">
          <w:rPr>
            <w:bCs/>
            <w:iCs/>
          </w:rPr>
          <w:delText>needles are inserted into the body to stimulate sensory nerves in the skin, muscles, and organs</w:delText>
        </w:r>
      </w:del>
      <w:ins w:id="5826" w:author="Brenna Bray" w:date="2023-09-23T13:10:00Z">
        <w:del w:id="5827" w:author="Brenna Bray" w:date="2025-02-01T19:12:00Z" w16du:dateUtc="2025-02-02T02:12:00Z">
          <w:r w:rsidR="00B75B6B" w:rsidDel="00AF02BA">
            <w:rPr>
              <w:bCs/>
              <w:iCs/>
            </w:rPr>
            <w:delText xml:space="preserve"> </w:delText>
          </w:r>
        </w:del>
      </w:ins>
      <w:del w:id="5828" w:author="Brenna Bray" w:date="2025-02-01T19:12:00Z" w16du:dateUtc="2025-02-02T02:12:00Z">
        <w:r w:rsidR="009C035E" w:rsidDel="00AF02BA">
          <w:rPr>
            <w:bCs/>
            <w:iCs/>
          </w:rPr>
          <w:fldChar w:fldCharType="begin">
            <w:fldData xml:space="preserve">PEVuZE5vdGU+PENpdGU+PEF1dGhvcj5NaWNvenppPC9BdXRob3I+PFllYXI+MjAxOTwvWWVhcj48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</w:fldData>
          </w:fldChar>
        </w:r>
        <w:r w:rsidR="00A92200" w:rsidDel="00AF02BA">
          <w:rPr>
            <w:bCs/>
            <w:iCs/>
          </w:rPr>
          <w:delInstrText xml:space="preserve"> ADDIN EN.CITE </w:delInstrText>
        </w:r>
        <w:r w:rsidR="00A92200" w:rsidDel="00AF02BA">
          <w:rPr>
            <w:bCs/>
            <w:iCs/>
          </w:rPr>
          <w:fldChar w:fldCharType="begin">
            <w:fldData xml:space="preserve">PEVuZE5vdGU+PENpdGU+PEF1dGhvcj5NaWNvenppPC9BdXRob3I+PFllYXI+MjAxOTwvWWVhcj48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009C035E" w:rsidDel="00AF02BA">
          <w:rPr>
            <w:bCs/>
            <w:iCs/>
          </w:rPr>
        </w:r>
        <w:r w:rsidR="009C035E" w:rsidDel="00AF02BA">
          <w:rPr>
            <w:bCs/>
            <w:iCs/>
          </w:rPr>
          <w:fldChar w:fldCharType="separate"/>
        </w:r>
        <w:r w:rsidR="00A92200" w:rsidRPr="00A92200" w:rsidDel="00AF02BA">
          <w:rPr>
            <w:bCs/>
            <w:iCs/>
            <w:noProof/>
            <w:vertAlign w:val="superscript"/>
          </w:rPr>
          <w:delText>290,304-307</w:delText>
        </w:r>
        <w:r w:rsidR="009C035E" w:rsidDel="00AF02BA">
          <w:rPr>
            <w:bCs/>
            <w:iCs/>
          </w:rPr>
          <w:fldChar w:fldCharType="end"/>
        </w:r>
        <w:r w:rsidR="00EE6D33" w:rsidDel="00AF02BA">
          <w:rPr>
            <w:bCs/>
            <w:iCs/>
          </w:rPr>
          <w:delText xml:space="preserve">. Evidence suggests </w:delText>
        </w:r>
        <w:r w:rsidR="00EE252F" w:rsidDel="00AF02BA">
          <w:rPr>
            <w:bCs/>
            <w:iCs/>
          </w:rPr>
          <w:delText>acupuncture</w:delText>
        </w:r>
        <w:r w:rsidRPr="008C6C6A" w:rsidDel="00AF02BA">
          <w:rPr>
            <w:bCs/>
            <w:iCs/>
          </w:rPr>
          <w:delText xml:space="preserve"> may enhance the effects of current standard treatment in eating disorders and BED, including reductions in BMI, binge eating frequency, anxiety, and improvements in emotion regulation </w:delText>
        </w:r>
        <w:r w:rsidRPr="008C6C6A" w:rsidDel="00AF02BA">
          <w:rPr>
            <w:bCs/>
            <w:iCs/>
          </w:rPr>
          <w:fldChar w:fldCharType="begin">
            <w:fldData xml:space="preserve">PEVuZE5vdGU+PENpdGU+PEF1dGhvcj5KaTwvQXV0aG9yPjxZZWFyPjIwMTM8L1llYXI+PFJlY051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</w:fldData>
          </w:fldChar>
        </w:r>
        <w:r w:rsidR="00A92200" w:rsidDel="00AF02BA">
          <w:rPr>
            <w:bCs/>
            <w:iCs/>
          </w:rPr>
          <w:delInstrText xml:space="preserve"> ADDIN EN.CITE </w:delInstrText>
        </w:r>
        <w:r w:rsidR="00A92200" w:rsidDel="00AF02BA">
          <w:rPr>
            <w:bCs/>
            <w:iCs/>
          </w:rPr>
          <w:fldChar w:fldCharType="begin">
            <w:fldData xml:space="preserve">PEVuZE5vdGU+PENpdGU+PEF1dGhvcj5KaTwvQXV0aG9yPjxZZWFyPjIwMTM8L1llYXI+PFJlY051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8C6C6A" w:rsidDel="00AF02BA">
          <w:rPr>
            <w:bCs/>
            <w:iCs/>
          </w:rPr>
        </w:r>
        <w:r w:rsidRPr="008C6C6A" w:rsidDel="00AF02BA">
          <w:rPr>
            <w:bCs/>
            <w:iCs/>
          </w:rPr>
          <w:fldChar w:fldCharType="separate"/>
        </w:r>
        <w:r w:rsidR="00A92200" w:rsidRPr="00A92200" w:rsidDel="00AF02BA">
          <w:rPr>
            <w:bCs/>
            <w:iCs/>
            <w:noProof/>
            <w:vertAlign w:val="superscript"/>
          </w:rPr>
          <w:delText>308-316</w:delText>
        </w:r>
        <w:r w:rsidRPr="008C6C6A" w:rsidDel="00AF02BA">
          <w:rPr>
            <w:bCs/>
            <w:iCs/>
          </w:rPr>
          <w:fldChar w:fldCharType="end"/>
        </w:r>
        <w:r w:rsidRPr="008C6C6A" w:rsidDel="00AF02BA">
          <w:rPr>
            <w:bCs/>
            <w:iCs/>
          </w:rPr>
          <w:delText xml:space="preserve">. </w:delText>
        </w:r>
        <w:r w:rsidRPr="008C6C6A" w:rsidDel="00AF02BA">
          <w:delText xml:space="preserve">There is evidence that acupuncture is efficacious in reducing anxiety and promoting self-care in the treatment of anorexia </w:delText>
        </w:r>
        <w:r w:rsidRPr="008C6C6A" w:rsidDel="00AF02BA">
          <w:fldChar w:fldCharType="begin">
            <w:fldData xml:space="preserve">PEVuZE5vdGU+PENpdGU+PEF1dGhvcj5Gb2dhcnR5PC9BdXRob3I+PFllYXI+MjAxMDwvWWVhcj48
UmVjTnVtPjQyNzg8L1JlY051bT48RGlzcGxheVRleHQ+PHN0eWxlIGZhY2U9InN1cGVyc2NyaXB0
Ij4zMTctMzIzPC9zdHlsZT48L0Rpc3BsYXlUZXh0PjxyZWNvcmQ+PHJlYy1udW1iZXI+NDI3ODwv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ZT5lbmc8L2xhbmd1YWdlPjwvcmVjb3JkPjwvQ2l0ZT48Q2l0ZT48QXV0aG9yPkZvZ2FydHk8L0F1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</w:fldData>
          </w:fldChar>
        </w:r>
        <w:r w:rsidR="00A92200" w:rsidDel="00AF02BA">
          <w:delInstrText xml:space="preserve"> ADDIN EN.CITE </w:delInstrText>
        </w:r>
        <w:r w:rsidR="00A92200" w:rsidDel="00AF02BA">
          <w:fldChar w:fldCharType="begin">
            <w:fldData xml:space="preserve">PEVuZE5vdGU+PENpdGU+PEF1dGhvcj5Gb2dhcnR5PC9BdXRob3I+PFllYXI+MjAxMDwvWWVhcj48
UmVjTnVtPjQyNzg8L1JlY051bT48RGlzcGxheVRleHQ+PHN0eWxlIGZhY2U9InN1cGVyc2NyaXB0
Ij4zMTctMzIzPC9zdHlsZT48L0Rpc3BsYXlUZXh0PjxyZWNvcmQ+PHJlYy1udW1iZXI+NDI3ODwv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ZT5lbmc8L2xhbmd1YWdlPjwvcmVjb3JkPjwvQ2l0ZT48Q2l0ZT48QXV0aG9yPkZvZ2FydHk8L0F1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</w:fldData>
          </w:fldChar>
        </w:r>
        <w:r w:rsidR="00A92200" w:rsidDel="00AF02BA">
          <w:delInstrText xml:space="preserve"> ADDIN EN.CITE.DATA </w:delInstrText>
        </w:r>
        <w:r w:rsidR="00A92200" w:rsidDel="00AF02BA">
          <w:fldChar w:fldCharType="end"/>
        </w:r>
        <w:r w:rsidRPr="008C6C6A" w:rsidDel="00AF02BA">
          <w:fldChar w:fldCharType="separate"/>
        </w:r>
        <w:r w:rsidR="00A92200" w:rsidRPr="00A92200" w:rsidDel="00AF02BA">
          <w:rPr>
            <w:noProof/>
            <w:vertAlign w:val="superscript"/>
          </w:rPr>
          <w:delText>317-323</w:delText>
        </w:r>
        <w:r w:rsidRPr="008C6C6A" w:rsidDel="00AF02BA">
          <w:fldChar w:fldCharType="end"/>
        </w:r>
        <w:r w:rsidRPr="008C6C6A" w:rsidDel="00AF02BA">
          <w:delText xml:space="preserve"> and bulimia nervosa </w:delText>
        </w:r>
        <w:r w:rsidRPr="008C6C6A" w:rsidDel="00AF02BA">
          <w:fldChar w:fldCharType="begin">
            <w:fldData xml:space="preserve">PEVuZE5vdGU+PENpdGU+PEF1dGhvcj5Gb2dhcnR5PC9BdXRob3I+PFllYXI+MjAxMDwvWWVhcj48
UmVjTnVtPjQyNzg8L1JlY051bT48RGlzcGxheVRleHQ+PHN0eWxlIGZhY2U9InN1cGVyc2NyaXB0
Ij4zMTcsMzIwPC9zdHlsZT48L0Rpc3BsYXlUZXh0PjxyZWNvcmQ+PHJlYy1udW1iZXI+NDI3ODwv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ZT5lbmc8L2xhbmd1YWdlPjwvcmVjb3JkPjwvQ2l0ZT48Q2l0ZT48QXV0aG9yPkZvZ2FydHk8L0F1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</w:fldData>
          </w:fldChar>
        </w:r>
        <w:r w:rsidR="00A92200" w:rsidDel="00AF02BA">
          <w:delInstrText xml:space="preserve"> ADDIN EN.CITE </w:delInstrText>
        </w:r>
        <w:r w:rsidR="00A92200" w:rsidDel="00AF02BA">
          <w:fldChar w:fldCharType="begin">
            <w:fldData xml:space="preserve">PEVuZE5vdGU+PENpdGU+PEF1dGhvcj5Gb2dhcnR5PC9BdXRob3I+PFllYXI+MjAxMDwvWWVhcj48
UmVjTnVtPjQyNzg8L1JlY051bT48RGlzcGxheVRleHQ+PHN0eWxlIGZhY2U9InN1cGVyc2NyaXB0
Ij4zMTcsMzIwPC9zdHlsZT48L0Rpc3BsYXlUZXh0PjxyZWNvcmQ+PHJlYy1udW1iZXI+NDI3ODwv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ZT5lbmc8L2xhbmd1YWdlPjwvcmVjb3JkPjwvQ2l0ZT48Q2l0ZT48QXV0aG9yPkZvZ2FydHk8L0F1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</w:fldData>
          </w:fldChar>
        </w:r>
        <w:r w:rsidR="00A92200" w:rsidDel="00AF02BA">
          <w:delInstrText xml:space="preserve"> ADDIN EN.CITE.DATA </w:delInstrText>
        </w:r>
        <w:r w:rsidR="00A92200" w:rsidDel="00AF02BA">
          <w:fldChar w:fldCharType="end"/>
        </w:r>
        <w:r w:rsidRPr="008C6C6A" w:rsidDel="00AF02BA">
          <w:fldChar w:fldCharType="separate"/>
        </w:r>
        <w:r w:rsidR="00A92200" w:rsidRPr="00A92200" w:rsidDel="00AF02BA">
          <w:rPr>
            <w:noProof/>
            <w:vertAlign w:val="superscript"/>
          </w:rPr>
          <w:delText>317,320</w:delText>
        </w:r>
        <w:r w:rsidRPr="008C6C6A" w:rsidDel="00AF02BA">
          <w:fldChar w:fldCharType="end"/>
        </w:r>
        <w:r w:rsidRPr="008C6C6A" w:rsidDel="00AF02BA">
          <w:delText xml:space="preserve">. When administered as an adjunct therapy to diet and psychological counseling in individuals with anorexia and bulimia nervosa, acupuncture produced significant improvements in state anxiety </w:delText>
        </w:r>
        <w:r w:rsidRPr="008C6C6A" w:rsidDel="00AF02BA">
          <w:fldChar w:fldCharType="begin"/>
        </w:r>
        <w:r w:rsidR="00A92200" w:rsidDel="00AF02BA">
          <w:delInstrText xml:space="preserve"> ADDIN EN.CITE &lt;EndNote&gt;&lt;Cite&gt;&lt;Author&gt;Fogarty&lt;/Author&gt;&lt;Year&gt;2010&lt;/Year&gt;&lt;RecNum&gt;4969&lt;/RecNum&gt;&lt;DisplayText&gt;&lt;style face="superscript"&gt;317&lt;/style&gt;&lt;/DisplayText&gt;&lt;record&gt;&lt;rec-number&gt;4969&lt;/rec-number&gt;&lt;foreign-keys&gt;&lt;key app="EN" db-id="vv2s9rd9przr9lew5tv52rwde9rard2t52rt" timestamp="1615162832"&gt;4969&lt;/key&gt;&lt;/foreign-keys&gt;&lt;ref-type name="Journal Article"&gt;17&lt;/ref-type&gt;&lt;contributors&gt;&lt;authors&gt;&lt;author&gt;Fogarty, S.&lt;/author&gt;&lt;author&gt;Harris, D.&lt;/author&gt;&lt;author&gt;Zaslawski, C.&lt;/author&gt;&lt;author&gt;McAinch, A. J.&lt;/author&gt;&lt;author&gt;Stojanovska, L.&lt;/author&gt;&lt;/authors&gt;&lt;/contributors&gt;&lt;auth-address&gt;Victoria University, Melbourne, Australia. sarah.fogarty@live.vu.edu.au&lt;/auth-address&gt;&lt;titles&gt;&lt;title&gt;Acupuncture as an adjunct therapy in the treatment of eating disorders: a randomised cross-over pilot study&lt;/title&gt;&lt;secondary-title&gt;Complement Ther Med&lt;/secondary-title&gt;&lt;/titles&gt;&lt;periodical&gt;&lt;full-title&gt;Complement Ther Med&lt;/full-title&gt;&lt;abbr-1&gt;Complementary therapies in medicine&lt;/abbr-1&gt;&lt;/periodical&gt;&lt;pages&gt;233-40&lt;/pages&gt;&lt;volume&gt;18&lt;/volume&gt;&lt;number&gt;6&lt;/number&gt;&lt;edition&gt;2010/12/07&lt;/edition&gt;&lt;keywords&gt;&lt;keyword&gt;*Acupuncture Therapy&lt;/keyword&gt;&lt;keyword&gt;Adolescent&lt;/keyword&gt;&lt;keyword&gt;Adult&lt;/keyword&gt;&lt;keyword&gt;Anorexia Nervosa/psychology/*therapy&lt;/keyword&gt;&lt;keyword&gt;Anxiety/*therapy&lt;/keyword&gt;&lt;keyword&gt;Bulimia Nervosa/psychology/*therapy&lt;/keyword&gt;&lt;keyword&gt;Combined Modality Therapy&lt;/keyword&gt;&lt;keyword&gt;Cross-Over Studies&lt;/keyword&gt;&lt;keyword&gt;Female&lt;/keyword&gt;&lt;keyword&gt;Humans&lt;/keyword&gt;&lt;keyword&gt;Personality&lt;/keyword&gt;&lt;keyword&gt;Pilot Projects&lt;/keyword&gt;&lt;keyword&gt;*Quality of Life&lt;/keyword&gt;&lt;keyword&gt;Treatment Outcome&lt;/keyword&gt;&lt;/keywords&gt;&lt;dates&gt;&lt;year&gt;2010&lt;/year&gt;&lt;pub-dates&gt;&lt;date&gt;Dec&lt;/date&gt;&lt;/pub-dates&gt;&lt;/dates&gt;&lt;isbn&gt;0965-2299&lt;/isbn&gt;&lt;accession-num&gt;21130359&lt;/accession-num&gt;&lt;urls&gt;&lt;/urls&gt;&lt;electronic-resource-num&gt;10.1016/j.ctim.2010.09.006&lt;/electronic-resource-num&gt;&lt;remote-database-provider&gt;NLM&lt;/remote-database-provider&gt;&lt;language&gt;eng&lt;/language&gt;&lt;/record&gt;&lt;/Cite&gt;&lt;/EndNote&gt;</w:delInstrText>
        </w:r>
        <w:r w:rsidRPr="008C6C6A" w:rsidDel="00AF02BA">
          <w:fldChar w:fldCharType="separate"/>
        </w:r>
        <w:r w:rsidR="00A92200" w:rsidRPr="00A92200" w:rsidDel="00AF02BA">
          <w:rPr>
            <w:noProof/>
            <w:vertAlign w:val="superscript"/>
          </w:rPr>
          <w:delText>317</w:delText>
        </w:r>
        <w:r w:rsidRPr="008C6C6A" w:rsidDel="00AF02BA">
          <w:fldChar w:fldCharType="end"/>
        </w:r>
        <w:r w:rsidRPr="008C6C6A" w:rsidDel="00AF02BA">
          <w:delText xml:space="preserve"> (thought to contribute to binge eating </w:delText>
        </w:r>
        <w:r w:rsidRPr="008C6C6A" w:rsidDel="00AF02BA">
          <w:fldChar w:fldCharType="begin">
            <w:fldData xml:space="preserve">PEVuZE5vdGU+PENpdGU+PEF1dGhvcj5WbzwvQXV0aG9yPjxZZWFyPjIwMTk8L1llYXI+PFJlY051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</w:fldData>
          </w:fldChar>
        </w:r>
        <w:r w:rsidR="00A92200" w:rsidDel="00AF02BA">
          <w:delInstrText xml:space="preserve"> ADDIN EN.CITE </w:delInstrText>
        </w:r>
        <w:r w:rsidR="00A92200" w:rsidDel="00AF02BA">
          <w:fldChar w:fldCharType="begin">
            <w:fldData xml:space="preserve">PEVuZE5vdGU+PENpdGU+PEF1dGhvcj5WbzwvQXV0aG9yPjxZZWFyPjIwMTk8L1llYXI+PFJlY051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</w:fldData>
          </w:fldChar>
        </w:r>
        <w:r w:rsidR="00A92200" w:rsidDel="00AF02BA">
          <w:delInstrText xml:space="preserve"> ADDIN EN.CITE.DATA </w:delInstrText>
        </w:r>
        <w:r w:rsidR="00A92200" w:rsidDel="00AF02BA">
          <w:fldChar w:fldCharType="end"/>
        </w:r>
        <w:r w:rsidRPr="008C6C6A" w:rsidDel="00AF02BA">
          <w:fldChar w:fldCharType="separate"/>
        </w:r>
        <w:r w:rsidR="00A92200" w:rsidRPr="00A92200" w:rsidDel="00AF02BA">
          <w:rPr>
            <w:noProof/>
            <w:vertAlign w:val="superscript"/>
          </w:rPr>
          <w:delText>324-326</w:delText>
        </w:r>
        <w:r w:rsidRPr="008C6C6A" w:rsidDel="00AF02BA">
          <w:fldChar w:fldCharType="end"/>
        </w:r>
        <w:r w:rsidRPr="008C6C6A" w:rsidDel="00AF02BA">
          <w:delText xml:space="preserve">) and physical-cognitive quality of life </w:delText>
        </w:r>
        <w:r w:rsidRPr="008C6C6A" w:rsidDel="00AF02BA">
          <w:fldChar w:fldCharType="begin"/>
        </w:r>
        <w:r w:rsidR="00A92200" w:rsidDel="00AF02BA">
          <w:delInstrText xml:space="preserve"> ADDIN EN.CITE &lt;EndNote&gt;&lt;Cite&gt;&lt;Author&gt;Fogarty&lt;/Author&gt;&lt;Year&gt;2010&lt;/Year&gt;&lt;RecNum&gt;4969&lt;/RecNum&gt;&lt;DisplayText&gt;&lt;style face="superscript"&gt;317&lt;/style&gt;&lt;/DisplayText&gt;&lt;record&gt;&lt;rec-number&gt;4969&lt;/rec-number&gt;&lt;foreign-keys&gt;&lt;key app="EN" db-id="vv2s9rd9przr9lew5tv52rwde9rard2t52rt" timestamp="1615162832"&gt;4969&lt;/key&gt;&lt;/foreign-keys&gt;&lt;ref-type name="Journal Article"&gt;17&lt;/ref-type&gt;&lt;contributors&gt;&lt;authors&gt;&lt;author&gt;Fogarty, S.&lt;/author&gt;&lt;author&gt;Harris, D.&lt;/author&gt;&lt;author&gt;Zaslawski, C.&lt;/author&gt;&lt;author&gt;McAinch, A. J.&lt;/author&gt;&lt;author&gt;Stojanovska, L.&lt;/author&gt;&lt;/authors&gt;&lt;/contributors&gt;&lt;auth-address&gt;Victoria University, Melbourne, Australia. sarah.fogarty@live.vu.edu.au&lt;/auth-address&gt;&lt;titles&gt;&lt;title&gt;Acupuncture as an adjunct therapy in the treatment of eating disorders: a randomised cross-over pilot study&lt;/title&gt;&lt;secondary-title&gt;Complement Ther Med&lt;/secondary-title&gt;&lt;/titles&gt;&lt;periodical&gt;&lt;full-title&gt;Complement Ther Med&lt;/full-title&gt;&lt;abbr-1&gt;Complementary therapies in medicine&lt;/abbr-1&gt;&lt;/periodical&gt;&lt;pages&gt;233-40&lt;/pages&gt;&lt;volume&gt;18&lt;/volume&gt;&lt;number&gt;6&lt;/number&gt;&lt;edition&gt;2010/12/07&lt;/edition&gt;&lt;keywords&gt;&lt;keyword&gt;*Acupuncture Therapy&lt;/keyword&gt;&lt;keyword&gt;Adolescent&lt;/keyword&gt;&lt;keyword&gt;Adult&lt;/keyword&gt;&lt;keyword&gt;Anorexia Nervosa/psychology/*therapy&lt;/keyword&gt;&lt;keyword&gt;Anxiety/*therapy&lt;/keyword&gt;&lt;keyword&gt;Bulimia Nervosa/psychology/*therapy&lt;/keyword&gt;&lt;keyword&gt;Combined Modality Therapy&lt;/keyword&gt;&lt;keyword&gt;Cross-Over Studies&lt;/keyword&gt;&lt;keyword&gt;Female&lt;/keyword&gt;&lt;keyword&gt;Humans&lt;/keyword&gt;&lt;keyword&gt;Personality&lt;/keyword&gt;&lt;keyword&gt;Pilot Projects&lt;/keyword&gt;&lt;keyword&gt;*Quality of Life&lt;/keyword&gt;&lt;keyword&gt;Treatment Outcome&lt;/keyword&gt;&lt;/keywords&gt;&lt;dates&gt;&lt;year&gt;2010&lt;/year&gt;&lt;pub-dates&gt;&lt;date&gt;Dec&lt;/date&gt;&lt;/pub-dates&gt;&lt;/dates&gt;&lt;isbn&gt;0965-2299&lt;/isbn&gt;&lt;accession-num&gt;21130359&lt;/accession-num&gt;&lt;urls&gt;&lt;/urls&gt;&lt;electronic-resource-num&gt;10.1016/j.ctim.2010.09.006&lt;/electronic-resource-num&gt;&lt;remote-database-provider&gt;NLM&lt;/remote-database-provider&gt;&lt;language&gt;eng&lt;/language&gt;&lt;/record&gt;&lt;/Cite&gt;&lt;/EndNote&gt;</w:delInstrText>
        </w:r>
        <w:r w:rsidRPr="008C6C6A" w:rsidDel="00AF02BA">
          <w:fldChar w:fldCharType="separate"/>
        </w:r>
        <w:r w:rsidR="00A92200" w:rsidRPr="00A92200" w:rsidDel="00AF02BA">
          <w:rPr>
            <w:noProof/>
            <w:vertAlign w:val="superscript"/>
          </w:rPr>
          <w:delText>317</w:delText>
        </w:r>
        <w:r w:rsidRPr="008C6C6A" w:rsidDel="00AF02BA">
          <w:fldChar w:fldCharType="end"/>
        </w:r>
        <w:r w:rsidRPr="008C6C6A" w:rsidDel="00AF02BA">
          <w:delText xml:space="preserve">. Acupuncture has also been found feasible and beneficial in supporting behavioral weight control efforts in individuals with overweight and obesity </w:delText>
        </w:r>
        <w:r w:rsidRPr="008C6C6A" w:rsidDel="00AF02BA">
          <w:fldChar w:fldCharType="begin">
            <w:fldData xml:space="preserve">PEVuZE5vdGU+PENpdGU+PEF1dGhvcj5Gb2dhcnR5PC9BdXRob3I+PFllYXI+MjAxNTwvWWVhcj48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</w:fldData>
          </w:fldChar>
        </w:r>
        <w:r w:rsidR="00A92200" w:rsidDel="00AF02BA">
          <w:delInstrText xml:space="preserve"> ADDIN EN.CITE </w:delInstrText>
        </w:r>
        <w:r w:rsidR="00A92200" w:rsidDel="00AF02BA">
          <w:fldChar w:fldCharType="begin">
            <w:fldData xml:space="preserve">PEVuZE5vdGU+PENpdGU+PEF1dGhvcj5Gb2dhcnR5PC9BdXRob3I+PFllYXI+MjAxNTwvWWVhcj48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</w:fldData>
          </w:fldChar>
        </w:r>
        <w:r w:rsidR="00A92200" w:rsidDel="00AF02BA">
          <w:delInstrText xml:space="preserve"> ADDIN EN.CITE.DATA </w:delInstrText>
        </w:r>
        <w:r w:rsidR="00A92200" w:rsidDel="00AF02BA">
          <w:fldChar w:fldCharType="end"/>
        </w:r>
        <w:r w:rsidRPr="008C6C6A" w:rsidDel="00AF02BA">
          <w:fldChar w:fldCharType="separate"/>
        </w:r>
        <w:r w:rsidR="00A92200" w:rsidRPr="00A92200" w:rsidDel="00AF02BA">
          <w:rPr>
            <w:noProof/>
            <w:vertAlign w:val="superscript"/>
          </w:rPr>
          <w:delText>313</w:delText>
        </w:r>
        <w:r w:rsidRPr="008C6C6A" w:rsidDel="00AF02BA">
          <w:fldChar w:fldCharType="end"/>
        </w:r>
        <w:r w:rsidRPr="008C6C6A" w:rsidDel="00AF02BA">
          <w:delText xml:space="preserve">, in part through its ability to reduce anxiety </w:delText>
        </w:r>
        <w:r w:rsidRPr="008C6C6A" w:rsidDel="00AF02BA">
          <w:fldChar w:fldCharType="begin">
            <w:fldData xml:space="preserve">PEVuZE5vdGU+PENpdGU+PEF1dGhvcj5Gb2dhcnR5PC9BdXRob3I+PFllYXI+MjAxNTwvWWVhcj48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</w:fldData>
          </w:fldChar>
        </w:r>
        <w:r w:rsidR="00A92200" w:rsidDel="00AF02BA">
          <w:delInstrText xml:space="preserve"> ADDIN EN.CITE </w:delInstrText>
        </w:r>
        <w:r w:rsidR="00A92200" w:rsidDel="00AF02BA">
          <w:fldChar w:fldCharType="begin">
            <w:fldData xml:space="preserve">PEVuZE5vdGU+PENpdGU+PEF1dGhvcj5Gb2dhcnR5PC9BdXRob3I+PFllYXI+MjAxNTwvWWVhcj48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</w:fldData>
          </w:fldChar>
        </w:r>
        <w:r w:rsidR="00A92200" w:rsidDel="00AF02BA">
          <w:delInstrText xml:space="preserve"> ADDIN EN.CITE.DATA </w:delInstrText>
        </w:r>
        <w:r w:rsidR="00A92200" w:rsidDel="00AF02BA">
          <w:fldChar w:fldCharType="end"/>
        </w:r>
        <w:r w:rsidRPr="008C6C6A" w:rsidDel="00AF02BA">
          <w:fldChar w:fldCharType="separate"/>
        </w:r>
        <w:r w:rsidR="00A92200" w:rsidRPr="00A92200" w:rsidDel="00AF02BA">
          <w:rPr>
            <w:noProof/>
            <w:vertAlign w:val="superscript"/>
          </w:rPr>
          <w:delText>313</w:delText>
        </w:r>
        <w:r w:rsidRPr="008C6C6A" w:rsidDel="00AF02BA">
          <w:fldChar w:fldCharType="end"/>
        </w:r>
        <w:r w:rsidRPr="008C6C6A" w:rsidDel="00AF02BA">
          <w:delText xml:space="preserve">. In individuals with obesity, acupuncture has also been shown to reduce BMI, caloric intake, sense of hunger, and feeding quantity </w:delText>
        </w:r>
        <w:r w:rsidRPr="008C6C6A" w:rsidDel="00AF02BA">
          <w:fldChar w:fldCharType="begin"/>
        </w:r>
        <w:r w:rsidR="00A92200" w:rsidDel="00AF02BA">
          <w:delInstrText xml:space="preserve"> ADDIN EN.CITE &lt;EndNote&gt;&lt;Cite&gt;&lt;Author&gt;Yao&lt;/Author&gt;&lt;Year&gt;2012&lt;/Year&gt;&lt;RecNum&gt;3766&lt;/RecNum&gt;&lt;DisplayText&gt;&lt;style face="superscript"&gt;316&lt;/style&gt;&lt;/DisplayText&gt;&lt;record&gt;&lt;rec-number&gt;3766&lt;/rec-number&gt;&lt;foreign-keys&gt;&lt;key app="EN" db-id="vv2s9rd9przr9lew5tv52rwde9rard2t52rt" timestamp="1615162191"&gt;3766&lt;/key&gt;&lt;/foreign-keys&gt;&lt;ref-type name="Journal Article"&gt;17&lt;/ref-type&gt;&lt;contributors&gt;&lt;authors&gt;&lt;author&gt;Yao, H.&lt;/author&gt;&lt;author&gt;Chen, J. X.&lt;/author&gt;&lt;author&gt;Zhang, Z. Q.&lt;/author&gt;&lt;author&gt;Pan, Y.&lt;/author&gt;&lt;author&gt;Zheng, J.&lt;/author&gt;&lt;author&gt;Tong, J.&lt;/author&gt;&lt;/authors&gt;&lt;/contributors&gt;&lt;auth-address&gt;The First Affiliated Hospital of Guangzhou Medical College, Guangzhou 510120, China. hnyaohong@yahoo.com.cn&lt;/auth-address&gt;&lt;titles&gt;&lt;title&gt;[Effect of acupuncture therapy on appetite of obesity patients]&lt;/title&gt;&lt;secondary-title&gt;Zhen Ci Yan Jiu&lt;/secondary-title&gt;&lt;/titles&gt;&lt;periodical&gt;&lt;full-title&gt;Zhen Ci Yan Jiu&lt;/full-title&gt;&lt;/periodical&gt;&lt;pages&gt;497-501&lt;/pages&gt;&lt;volume&gt;37&lt;/volume&gt;&lt;number&gt;6&lt;/number&gt;&lt;edition&gt;2013/02/07&lt;/edition&gt;&lt;keywords&gt;&lt;keyword&gt;Acupuncture Points&lt;/keyword&gt;&lt;keyword&gt;*Acupuncture Therapy&lt;/keyword&gt;&lt;keyword&gt;Adolescent&lt;/keyword&gt;&lt;keyword&gt;Adult&lt;/keyword&gt;&lt;keyword&gt;*Appetite&lt;/keyword&gt;&lt;keyword&gt;Body Mass Index&lt;/keyword&gt;&lt;keyword&gt;Body Weight&lt;/keyword&gt;&lt;keyword&gt;Female&lt;/keyword&gt;&lt;keyword&gt;Humans&lt;/keyword&gt;&lt;keyword&gt;Male&lt;/keyword&gt;&lt;keyword&gt;Middle Aged&lt;/keyword&gt;&lt;keyword&gt;Obesity/physiopathology/*therapy&lt;/keyword&gt;&lt;keyword&gt;Young Adult&lt;/keyword&gt;&lt;/keywords&gt;&lt;dates&gt;&lt;year&gt;2012&lt;/year&gt;&lt;pub-dates&gt;&lt;date&gt;Dec&lt;/date&gt;&lt;/pub-dates&gt;&lt;/dates&gt;&lt;isbn&gt;1000-0607 (Print)&amp;#xD;1000-0607&lt;/isbn&gt;&lt;accession-num&gt;23383461&lt;/accession-num&gt;&lt;urls&gt;&lt;/urls&gt;&lt;remote-database-provider&gt;NLM&lt;/remote-database-provider&gt;&lt;language&gt;chi&lt;/language&gt;&lt;/record&gt;&lt;/Cite&gt;&lt;/EndNote&gt;</w:delInstrText>
        </w:r>
        <w:r w:rsidRPr="008C6C6A" w:rsidDel="00AF02BA">
          <w:fldChar w:fldCharType="separate"/>
        </w:r>
        <w:r w:rsidR="00A92200" w:rsidRPr="00A92200" w:rsidDel="00AF02BA">
          <w:rPr>
            <w:noProof/>
            <w:vertAlign w:val="superscript"/>
          </w:rPr>
          <w:delText>316</w:delText>
        </w:r>
        <w:r w:rsidRPr="008C6C6A" w:rsidDel="00AF02BA">
          <w:fldChar w:fldCharType="end"/>
        </w:r>
        <w:r w:rsidRPr="008C6C6A" w:rsidDel="00AF02BA">
          <w:delText xml:space="preserve">. </w:delText>
        </w:r>
        <w:r w:rsidR="00375794" w:rsidRPr="00375794" w:rsidDel="00AF02BA">
          <w:delText xml:space="preserve">A recent study of BED experts’ opinions and experiences with CIH use in the context of BED also identified that experts use </w:delText>
        </w:r>
        <w:r w:rsidR="00375794" w:rsidDel="00AF02BA">
          <w:delText>acupuncture as a way to promote patient-driven “inside-out” healing (e.g., that comes from the patient’s innate desire to heal based on the patient’s lived experience(s)</w:delText>
        </w:r>
        <w:r w:rsidR="008F0C2F" w:rsidDel="00AF02BA">
          <w:fldChar w:fldCharType="begin"/>
        </w:r>
        <w:r w:rsidR="00A92200" w:rsidDel="00AF02BA">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r w:rsidR="008F0C2F" w:rsidDel="00AF02BA">
          <w:fldChar w:fldCharType="separate"/>
        </w:r>
        <w:r w:rsidR="00A92200" w:rsidRPr="00A92200" w:rsidDel="00AF02BA">
          <w:rPr>
            <w:noProof/>
            <w:vertAlign w:val="superscript"/>
          </w:rPr>
          <w:delText>217</w:delText>
        </w:r>
        <w:r w:rsidR="008F0C2F" w:rsidDel="00AF02BA">
          <w:fldChar w:fldCharType="end"/>
        </w:r>
        <w:r w:rsidR="008F0C2F" w:rsidDel="00AF02BA">
          <w:delText>.</w:delText>
        </w:r>
      </w:del>
    </w:p>
    <w:p w14:paraId="7D9497BA" w14:textId="28F08F5D" w:rsidR="007C3F78" w:rsidRPr="008C6C6A" w:rsidDel="00AF02BA" w:rsidRDefault="007C3F78">
      <w:pPr>
        <w:spacing w:after="360" w:line="300" w:lineRule="auto"/>
        <w:jc w:val="both"/>
        <w:rPr>
          <w:del w:id="5829" w:author="Brenna Bray" w:date="2025-02-01T19:12:00Z" w16du:dateUtc="2025-02-02T02:12:00Z"/>
        </w:rPr>
        <w:pPrChange w:id="5830" w:author="Brenna Bray" w:date="2025-02-01T23:49:00Z" w16du:dateUtc="2025-02-02T06:49:00Z">
          <w:pPr>
            <w:spacing w:after="360" w:line="300" w:lineRule="auto"/>
          </w:pPr>
        </w:pPrChange>
      </w:pPr>
      <w:del w:id="5831" w:author="Brenna Bray" w:date="2025-02-01T19:12:00Z" w16du:dateUtc="2025-02-02T02:12:00Z">
        <w:r w:rsidRPr="008C6C6A" w:rsidDel="00AF02BA">
          <w:delText xml:space="preserve">Although a </w:delText>
        </w:r>
        <w:r w:rsidR="00A37C26" w:rsidDel="00AF02BA">
          <w:rPr>
            <w:bCs/>
            <w:iCs/>
          </w:rPr>
          <w:delText>Traditional Chinese Medicine</w:delText>
        </w:r>
        <w:r w:rsidRPr="008C6C6A" w:rsidDel="00AF02BA">
          <w:delText xml:space="preserve"> pattern severity index has been developed for understanding eating disorders, including BED </w:delText>
        </w:r>
        <w:r w:rsidRPr="008C6C6A" w:rsidDel="00AF02BA">
          <w:fldChar w:fldCharType="begin">
            <w:fldData xml:space="preserve">PEVuZE5vdGU+PENpdGU+PEF1dGhvcj5Gb2dhcnR5PC9BdXRob3I+PFllYXI+MjAxMjwvWWVhcj48
UmVjTnVtPjUwOTM8L1JlY051bT48RGlzcGxheVRleHQ+PHN0eWxlIGZhY2U9InN1cGVyc2NyaXB0
Ij4zMTg8L3N0eWxlPjwvRGlzcGxheVRleHQ+PHJlY29yZD48cmVjLW51bWJlcj41MDkzPC9yZWMt
bnVtYmVyPjxmb3JlaWduLWtleXM+PGtleSBhcHA9IkVOIiBkYi1pZD0idnYyczlyZDlwcnpyOWxl
dzV0djUycndkZTlyYXJkMnQ1MnJ0IiB0aW1lc3RhbXA9IjE2MTUxNjMwMzkiPjUwOTM8L2tleT48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b3I+PC9hdXRob3JzPjwvY29udHJpYnV0b3JzPjxhdXRoLWFkZHJlc3M+U2Nob29sIG9mIEJpb21l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</w:fldData>
          </w:fldChar>
        </w:r>
        <w:r w:rsidR="00A92200" w:rsidDel="00AF02BA">
          <w:delInstrText xml:space="preserve"> ADDIN EN.CITE </w:delInstrText>
        </w:r>
        <w:r w:rsidR="00A92200" w:rsidDel="00AF02BA">
          <w:fldChar w:fldCharType="begin">
            <w:fldData xml:space="preserve">PEVuZE5vdGU+PENpdGU+PEF1dGhvcj5Gb2dhcnR5PC9BdXRob3I+PFllYXI+MjAxMjwvWWVhcj48
UmVjTnVtPjUwOTM8L1JlY051bT48RGlzcGxheVRleHQ+PHN0eWxlIGZhY2U9InN1cGVyc2NyaXB0
Ij4zMTg8L3N0eWxlPjwvRGlzcGxheVRleHQ+PHJlY29yZD48cmVjLW51bWJlcj41MDkzPC9yZWMt
bnVtYmVyPjxmb3JlaWduLWtleXM+PGtleSBhcHA9IkVOIiBkYi1pZD0idnYyczlyZDlwcnpyOWxl
dzV0djUycndkZTlyYXJkMnQ1MnJ0IiB0aW1lc3RhbXA9IjE2MTUxNjMwMzkiPjUwOTM8L2tleT48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b3I+PC9hdXRob3JzPjwvY29udHJpYnV0b3JzPjxhdXRoLWFkZHJlc3M+U2Nob29sIG9mIEJpb21l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</w:fldData>
          </w:fldChar>
        </w:r>
        <w:r w:rsidR="00A92200" w:rsidDel="00AF02BA">
          <w:delInstrText xml:space="preserve"> ADDIN EN.CITE.DATA </w:delInstrText>
        </w:r>
        <w:r w:rsidR="00A92200" w:rsidDel="00AF02BA">
          <w:fldChar w:fldCharType="end"/>
        </w:r>
        <w:r w:rsidRPr="008C6C6A" w:rsidDel="00AF02BA">
          <w:fldChar w:fldCharType="separate"/>
        </w:r>
        <w:r w:rsidR="00A92200" w:rsidRPr="00A92200" w:rsidDel="00AF02BA">
          <w:rPr>
            <w:noProof/>
            <w:vertAlign w:val="superscript"/>
          </w:rPr>
          <w:delText>318</w:delText>
        </w:r>
        <w:r w:rsidRPr="008C6C6A" w:rsidDel="00AF02BA">
          <w:fldChar w:fldCharType="end"/>
        </w:r>
        <w:r w:rsidRPr="008C6C6A" w:rsidDel="00AF02BA">
          <w:delText>, no studies have formally tested the safety, feasibility, or clinical outcomes of acupuncture use in the context of adult BED.</w:delText>
        </w:r>
      </w:del>
    </w:p>
    <w:p w14:paraId="5A20A5E6" w14:textId="52401BE4" w:rsidR="00B13D50" w:rsidDel="00AF02BA" w:rsidRDefault="00B13D50">
      <w:pPr>
        <w:spacing w:after="360" w:line="300" w:lineRule="auto"/>
        <w:jc w:val="both"/>
        <w:rPr>
          <w:del w:id="5832" w:author="Brenna Bray" w:date="2025-02-01T19:12:00Z" w16du:dateUtc="2025-02-02T02:12:00Z"/>
          <w:bCs/>
          <w:iCs/>
        </w:rPr>
        <w:pPrChange w:id="5833" w:author="Brenna Bray" w:date="2025-02-01T23:49:00Z" w16du:dateUtc="2025-02-02T06:49:00Z">
          <w:pPr>
            <w:spacing w:after="360" w:line="300" w:lineRule="auto"/>
          </w:pPr>
        </w:pPrChange>
      </w:pPr>
      <w:commentRangeStart w:id="5834"/>
      <w:del w:id="5835" w:author="Brenna Bray" w:date="2025-02-01T19:12:00Z" w16du:dateUtc="2025-02-02T02:12:00Z">
        <w:r w:rsidRPr="00FA0F6A" w:rsidDel="00AF02BA">
          <w:rPr>
            <w:bCs/>
            <w:iCs/>
          </w:rPr>
          <w:delText xml:space="preserve">Some of the mechanisms by which acupuncture can support feeding, weight, mental health, and behavior changes in </w:delText>
        </w:r>
        <w:r w:rsidDel="00AF02BA">
          <w:rPr>
            <w:bCs/>
            <w:iCs/>
          </w:rPr>
          <w:delText>populations of individuals with</w:delText>
        </w:r>
      </w:del>
      <w:ins w:id="5836" w:author="Brenna Bray" w:date="2023-10-03T16:32:00Z">
        <w:del w:id="5837" w:author="Brenna Bray" w:date="2025-02-01T19:12:00Z" w16du:dateUtc="2025-02-02T02:12:00Z">
          <w:r w:rsidR="00D76AE4" w:rsidDel="00AF02BA">
            <w:rPr>
              <w:bCs/>
              <w:iCs/>
            </w:rPr>
            <w:delText xml:space="preserve"> other eating disorders (e.g., anorexia nervosa and bulimia nervosa),</w:delText>
          </w:r>
        </w:del>
      </w:ins>
      <w:del w:id="5838" w:author="Brenna Bray" w:date="2025-02-01T19:12:00Z" w16du:dateUtc="2025-02-02T02:12:00Z">
        <w:r w:rsidDel="00AF02BA">
          <w:rPr>
            <w:bCs/>
            <w:iCs/>
          </w:rPr>
          <w:delText xml:space="preserve"> </w:delText>
        </w:r>
        <w:commentRangeStart w:id="5839"/>
        <w:r w:rsidR="008C6C6A" w:rsidRPr="00FA0F6A" w:rsidDel="00AF02BA">
          <w:rPr>
            <w:bCs/>
            <w:iCs/>
          </w:rPr>
          <w:delText>obesi</w:delText>
        </w:r>
        <w:r w:rsidR="008C6C6A" w:rsidDel="00AF02BA">
          <w:rPr>
            <w:bCs/>
            <w:iCs/>
          </w:rPr>
          <w:delText>ty</w:delText>
        </w:r>
        <w:r w:rsidR="00D76AE4" w:rsidDel="00AF02BA">
          <w:rPr>
            <w:bCs/>
            <w:iCs/>
          </w:rPr>
          <w:delText>,</w:delText>
        </w:r>
        <w:r w:rsidRPr="00FA0F6A" w:rsidDel="00AF02BA">
          <w:rPr>
            <w:bCs/>
            <w:iCs/>
          </w:rPr>
          <w:delText xml:space="preserve"> and dysregulated eating </w:delText>
        </w:r>
        <w:r w:rsidR="00D53DAB" w:rsidDel="00AF02BA">
          <w:rPr>
            <w:bCs/>
            <w:iCs/>
          </w:rPr>
          <w:delText>patterns</w:delText>
        </w:r>
        <w:r w:rsidRPr="00FA0F6A" w:rsidDel="00AF02BA">
          <w:rPr>
            <w:bCs/>
            <w:iCs/>
          </w:rPr>
          <w:delText xml:space="preserve"> (preclinical and clinical) have been explored. These </w:delText>
        </w:r>
        <w:commentRangeEnd w:id="5839"/>
        <w:r w:rsidR="00C70CEF" w:rsidDel="00AF02BA">
          <w:rPr>
            <w:rStyle w:val="CommentReference"/>
          </w:rPr>
          <w:commentReference w:id="5839"/>
        </w:r>
        <w:r w:rsidRPr="00FA0F6A" w:rsidDel="00AF02BA">
          <w:rPr>
            <w:bCs/>
            <w:iCs/>
          </w:rPr>
          <w:delText>include</w:delText>
        </w:r>
        <w:r w:rsidDel="00AF02BA">
          <w:rPr>
            <w:bCs/>
            <w:iCs/>
          </w:rPr>
          <w:delText>:</w:delText>
        </w:r>
      </w:del>
    </w:p>
    <w:p w14:paraId="6C235CB9" w14:textId="5BFD6F19" w:rsidR="00B13D50" w:rsidDel="00AF02BA" w:rsidRDefault="008C6C6A">
      <w:pPr>
        <w:pStyle w:val="ListParagraph"/>
        <w:numPr>
          <w:ilvl w:val="0"/>
          <w:numId w:val="128"/>
        </w:numPr>
        <w:spacing w:after="360" w:line="300" w:lineRule="auto"/>
        <w:jc w:val="both"/>
        <w:rPr>
          <w:del w:id="5840" w:author="Brenna Bray" w:date="2025-02-01T19:12:00Z" w16du:dateUtc="2025-02-02T02:12:00Z"/>
          <w:bCs/>
          <w:iCs/>
        </w:rPr>
        <w:pPrChange w:id="5841" w:author="Brenna Bray" w:date="2025-02-01T23:49:00Z" w16du:dateUtc="2025-02-02T06:49:00Z">
          <w:pPr>
            <w:pStyle w:val="ListParagraph"/>
            <w:numPr>
              <w:numId w:val="128"/>
            </w:numPr>
            <w:spacing w:after="360" w:line="300" w:lineRule="auto"/>
            <w:ind w:left="720"/>
          </w:pPr>
        </w:pPrChange>
      </w:pPr>
      <w:del w:id="5842" w:author="Brenna Bray" w:date="2025-02-01T19:12:00Z" w16du:dateUtc="2025-02-02T02:12:00Z">
        <w:r w:rsidDel="00AF02BA">
          <w:rPr>
            <w:bCs/>
            <w:iCs/>
          </w:rPr>
          <w:delText>Providing n</w:delText>
        </w:r>
        <w:r w:rsidR="00B13D50" w:rsidDel="00AF02BA">
          <w:rPr>
            <w:bCs/>
            <w:iCs/>
          </w:rPr>
          <w:delText>on-</w:delText>
        </w:r>
        <w:r w:rsidDel="00AF02BA">
          <w:rPr>
            <w:bCs/>
            <w:iCs/>
          </w:rPr>
          <w:delText>stigmatized</w:delText>
        </w:r>
        <w:r w:rsidR="00B13D50" w:rsidDel="00AF02BA">
          <w:rPr>
            <w:bCs/>
            <w:iCs/>
          </w:rPr>
          <w:delText xml:space="preserve"> p</w:delText>
        </w:r>
        <w:r w:rsidR="00B13D50" w:rsidRPr="00B13D50" w:rsidDel="00AF02BA">
          <w:rPr>
            <w:bCs/>
            <w:iCs/>
          </w:rPr>
          <w:delText xml:space="preserve">ractitioner </w:delText>
        </w:r>
        <w:r w:rsidR="00B13D50" w:rsidDel="00AF02BA">
          <w:rPr>
            <w:bCs/>
            <w:iCs/>
          </w:rPr>
          <w:delText xml:space="preserve">feedback and </w:delText>
        </w:r>
        <w:r w:rsidR="00B13D50" w:rsidRPr="00B13D50" w:rsidDel="00AF02BA">
          <w:rPr>
            <w:bCs/>
            <w:iCs/>
          </w:rPr>
          <w:delText xml:space="preserve">advice </w:delText>
        </w:r>
        <w:r w:rsidR="00B13D50" w:rsidRPr="00B13D50" w:rsidDel="00AF02BA">
          <w:rPr>
            <w:bCs/>
            <w:iCs/>
          </w:rPr>
          <w:fldChar w:fldCharType="begin">
            <w:fldData xml:space="preserve">PEVuZE5vdGU+PENpdGU+PEF1dGhvcj5CaXNob3A8L0F1dGhvcj48WWVhcj4yMDE5PC9ZZWFyPjxS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</w:fldData>
          </w:fldChar>
        </w:r>
        <w:r w:rsidR="00A92200" w:rsidDel="00AF02BA">
          <w:rPr>
            <w:bCs/>
            <w:iCs/>
          </w:rPr>
          <w:delInstrText xml:space="preserve"> ADDIN EN.CITE </w:delInstrText>
        </w:r>
        <w:r w:rsidR="00A92200" w:rsidDel="00AF02BA">
          <w:rPr>
            <w:bCs/>
            <w:iCs/>
          </w:rPr>
          <w:fldChar w:fldCharType="begin">
            <w:fldData xml:space="preserve">PEVuZE5vdGU+PENpdGU+PEF1dGhvcj5CaXNob3A8L0F1dGhvcj48WWVhcj4yMDE5PC9ZZWFyPjxS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00B13D50" w:rsidRPr="00B13D50" w:rsidDel="00AF02BA">
          <w:rPr>
            <w:bCs/>
            <w:iCs/>
          </w:rPr>
        </w:r>
        <w:r w:rsidR="00B13D50" w:rsidRPr="00B13D50" w:rsidDel="00AF02BA">
          <w:rPr>
            <w:bCs/>
            <w:iCs/>
          </w:rPr>
          <w:fldChar w:fldCharType="separate"/>
        </w:r>
        <w:r w:rsidR="00A92200" w:rsidRPr="00A92200" w:rsidDel="00AF02BA">
          <w:rPr>
            <w:bCs/>
            <w:iCs/>
            <w:noProof/>
            <w:vertAlign w:val="superscript"/>
          </w:rPr>
          <w:delText>327,328</w:delText>
        </w:r>
        <w:r w:rsidR="00B13D50" w:rsidRPr="00B13D50" w:rsidDel="00AF02BA">
          <w:rPr>
            <w:bCs/>
            <w:iCs/>
          </w:rPr>
          <w:fldChar w:fldCharType="end"/>
        </w:r>
        <w:r w:rsidR="00B13D50" w:rsidDel="00AF02BA">
          <w:rPr>
            <w:bCs/>
            <w:iCs/>
          </w:rPr>
          <w:delText>.</w:delText>
        </w:r>
      </w:del>
    </w:p>
    <w:p w14:paraId="7A3313D8" w14:textId="52AD2A5C" w:rsidR="00B13D50" w:rsidDel="00AF02BA" w:rsidRDefault="00B13D50">
      <w:pPr>
        <w:pStyle w:val="ListParagraph"/>
        <w:numPr>
          <w:ilvl w:val="0"/>
          <w:numId w:val="128"/>
        </w:numPr>
        <w:spacing w:after="360" w:line="300" w:lineRule="auto"/>
        <w:jc w:val="both"/>
        <w:rPr>
          <w:del w:id="5843" w:author="Brenna Bray" w:date="2025-02-01T19:12:00Z" w16du:dateUtc="2025-02-02T02:12:00Z"/>
          <w:bCs/>
          <w:iCs/>
        </w:rPr>
        <w:pPrChange w:id="5844" w:author="Brenna Bray" w:date="2025-02-01T23:49:00Z" w16du:dateUtc="2025-02-02T06:49:00Z">
          <w:pPr>
            <w:pStyle w:val="ListParagraph"/>
            <w:numPr>
              <w:numId w:val="128"/>
            </w:numPr>
            <w:spacing w:after="360" w:line="300" w:lineRule="auto"/>
            <w:ind w:left="720"/>
          </w:pPr>
        </w:pPrChange>
      </w:pPr>
      <w:del w:id="5845" w:author="Brenna Bray" w:date="2025-02-01T19:12:00Z" w16du:dateUtc="2025-02-02T02:12:00Z">
        <w:r w:rsidDel="00AF02BA">
          <w:rPr>
            <w:bCs/>
            <w:iCs/>
          </w:rPr>
          <w:delText>I</w:delText>
        </w:r>
        <w:r w:rsidRPr="00B13D50" w:rsidDel="00AF02BA">
          <w:rPr>
            <w:bCs/>
            <w:iCs/>
          </w:rPr>
          <w:delText xml:space="preserve">mprovements in quality of life </w:delText>
        </w:r>
        <w:r w:rsidRPr="00B13D50" w:rsidDel="00AF02BA">
          <w:rPr>
            <w:bCs/>
            <w:iCs/>
          </w:rPr>
          <w:fldChar w:fldCharType="begin">
            <w:fldData xml:space="preserve">PEVuZE5vdGU+PENpdGU+PEF1dGhvcj5Gb2dhcnR5PC9BdXRob3I+PFllYXI+MjAxMDwvWWVhcj48
UmVjTnVtPjQyNzg8L1JlY051bT48RGlzcGxheVRleHQ+PHN0eWxlIGZhY2U9InN1cGVyc2NyaXB0
Ij4zMTc8L3N0eWxlPjwvRGlzcGxheVRleHQ+PHJlY29yZD48cmVjLW51bWJlcj40Mjc4PC9yZWMt
bnVtYmVyPjxmb3JlaWduLWtleXM+PGtleSBhcHA9IkVOIiBkYi1pZD0idnYyczlyZDlwcnpyOWxl
dzV0djUycndkZTlyYXJkMnQ1MnJ0IiB0aW1lc3RhbXA9IjE2MTUxNjI0MjQiPjQyNzg8L2tleT48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b3I+PC9hdXRob3JzPjwvY29udHJpYnV0b3JzPjxhdXRoLWFkZHJlc3M+VmljdG9yaWEgVW5pdmVy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</w:fldData>
          </w:fldChar>
        </w:r>
        <w:r w:rsidR="00A92200" w:rsidDel="00AF02BA">
          <w:rPr>
            <w:bCs/>
            <w:iCs/>
          </w:rPr>
          <w:delInstrText xml:space="preserve"> ADDIN EN.CITE </w:delInstrText>
        </w:r>
        <w:r w:rsidR="00A92200" w:rsidDel="00AF02BA">
          <w:rPr>
            <w:bCs/>
            <w:iCs/>
          </w:rPr>
          <w:fldChar w:fldCharType="begin">
            <w:fldData xml:space="preserve">PEVuZE5vdGU+PENpdGU+PEF1dGhvcj5Gb2dhcnR5PC9BdXRob3I+PFllYXI+MjAxMDwvWWVhcj48
UmVjTnVtPjQyNzg8L1JlY051bT48RGlzcGxheVRleHQ+PHN0eWxlIGZhY2U9InN1cGVyc2NyaXB0
Ij4zMTc8L3N0eWxlPjwvRGlzcGxheVRleHQ+PHJlY29yZD48cmVjLW51bWJlcj40Mjc4PC9yZWMt
bnVtYmVyPjxmb3JlaWduLWtleXM+PGtleSBhcHA9IkVOIiBkYi1pZD0idnYyczlyZDlwcnpyOWxl
dzV0djUycndkZTlyYXJkMnQ1MnJ0IiB0aW1lc3RhbXA9IjE2MTUxNjI0MjQiPjQyNzg8L2tleT48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b3I+PC9hdXRob3JzPjwvY29udHJpYnV0b3JzPjxhdXRoLWFkZHJlc3M+VmljdG9yaWEgVW5pdmVy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B13D50" w:rsidDel="00AF02BA">
          <w:rPr>
            <w:bCs/>
            <w:iCs/>
          </w:rPr>
        </w:r>
        <w:r w:rsidRPr="00B13D50" w:rsidDel="00AF02BA">
          <w:rPr>
            <w:bCs/>
            <w:iCs/>
          </w:rPr>
          <w:fldChar w:fldCharType="separate"/>
        </w:r>
        <w:r w:rsidR="00A92200" w:rsidRPr="00A92200" w:rsidDel="00AF02BA">
          <w:rPr>
            <w:bCs/>
            <w:iCs/>
            <w:noProof/>
            <w:vertAlign w:val="superscript"/>
          </w:rPr>
          <w:delText>317</w:delText>
        </w:r>
        <w:r w:rsidRPr="00B13D50" w:rsidDel="00AF02BA">
          <w:rPr>
            <w:bCs/>
            <w:iCs/>
          </w:rPr>
          <w:fldChar w:fldCharType="end"/>
        </w:r>
        <w:r w:rsidDel="00AF02BA">
          <w:rPr>
            <w:bCs/>
            <w:iCs/>
          </w:rPr>
          <w:delText>.</w:delText>
        </w:r>
        <w:r w:rsidRPr="00B13D50" w:rsidDel="00AF02BA">
          <w:rPr>
            <w:bCs/>
            <w:iCs/>
          </w:rPr>
          <w:delText xml:space="preserve"> </w:delText>
        </w:r>
      </w:del>
    </w:p>
    <w:p w14:paraId="363971B1" w14:textId="48610BBF" w:rsidR="00B13D50" w:rsidDel="00AF02BA" w:rsidRDefault="00B13D50">
      <w:pPr>
        <w:pStyle w:val="ListParagraph"/>
        <w:numPr>
          <w:ilvl w:val="0"/>
          <w:numId w:val="128"/>
        </w:numPr>
        <w:spacing w:after="360" w:line="300" w:lineRule="auto"/>
        <w:jc w:val="both"/>
        <w:rPr>
          <w:del w:id="5846" w:author="Brenna Bray" w:date="2025-02-01T19:12:00Z" w16du:dateUtc="2025-02-02T02:12:00Z"/>
          <w:bCs/>
          <w:iCs/>
        </w:rPr>
        <w:pPrChange w:id="5847" w:author="Brenna Bray" w:date="2025-02-01T23:49:00Z" w16du:dateUtc="2025-02-02T06:49:00Z">
          <w:pPr>
            <w:pStyle w:val="ListParagraph"/>
            <w:numPr>
              <w:numId w:val="128"/>
            </w:numPr>
            <w:spacing w:after="360" w:line="300" w:lineRule="auto"/>
            <w:ind w:left="720"/>
          </w:pPr>
        </w:pPrChange>
      </w:pPr>
      <w:del w:id="5848" w:author="Brenna Bray" w:date="2025-02-01T19:12:00Z" w16du:dateUtc="2025-02-02T02:12:00Z">
        <w:r w:rsidDel="00AF02BA">
          <w:rPr>
            <w:bCs/>
            <w:iCs/>
          </w:rPr>
          <w:delText>R</w:delText>
        </w:r>
        <w:r w:rsidRPr="00B13D50" w:rsidDel="00AF02BA">
          <w:rPr>
            <w:bCs/>
            <w:iCs/>
          </w:rPr>
          <w:delText xml:space="preserve">eductions in anxiety </w:delText>
        </w:r>
        <w:r w:rsidRPr="00B13D50" w:rsidDel="00AF02BA">
          <w:rPr>
            <w:bCs/>
            <w:iCs/>
          </w:rPr>
          <w:fldChar w:fldCharType="begin">
            <w:fldData xml:space="preserve">PEVuZE5vdGU+PENpdGU+PEF1dGhvcj5Gb2dhcnR5PC9BdXRob3I+PFllYXI+MjAxMDwvWWVhcj48
UmVjTnVtPjQyNzg8L1JlY051bT48RGlzcGxheVRleHQ+PHN0eWxlIGZhY2U9InN1cGVyc2NyaXB0
Ij4zMTQsMzE3PC9zdHlsZT48L0Rpc3BsYXlUZXh0PjxyZWNvcmQ+PHJlYy1udW1iZXI+NDI3ODwv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ZT5lbmc8L2xhbmd1YWdlPjwvcmVjb3JkPjwvQ2l0ZT48Q2l0ZT48QXV0aG9yPktvbmRvPC9BdXRo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</w:fldData>
          </w:fldChar>
        </w:r>
        <w:r w:rsidR="00A92200" w:rsidDel="00AF02BA">
          <w:rPr>
            <w:bCs/>
            <w:iCs/>
          </w:rPr>
          <w:delInstrText xml:space="preserve"> ADDIN EN.CITE </w:delInstrText>
        </w:r>
        <w:r w:rsidR="00A92200" w:rsidDel="00AF02BA">
          <w:rPr>
            <w:bCs/>
            <w:iCs/>
          </w:rPr>
          <w:fldChar w:fldCharType="begin">
            <w:fldData xml:space="preserve">PEVuZE5vdGU+PENpdGU+PEF1dGhvcj5Gb2dhcnR5PC9BdXRob3I+PFllYXI+MjAxMDwvWWVhcj48
UmVjTnVtPjQyNzg8L1JlY051bT48RGlzcGxheVRleHQ+PHN0eWxlIGZhY2U9InN1cGVyc2NyaXB0
Ij4zMTQsMzE3PC9zdHlsZT48L0Rpc3BsYXlUZXh0PjxyZWNvcmQ+PHJlYy1udW1iZXI+NDI3ODwv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ZT5lbmc8L2xhbmd1YWdlPjwvcmVjb3JkPjwvQ2l0ZT48Q2l0ZT48QXV0aG9yPktvbmRvPC9BdXRo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B13D50" w:rsidDel="00AF02BA">
          <w:rPr>
            <w:bCs/>
            <w:iCs/>
          </w:rPr>
        </w:r>
        <w:r w:rsidRPr="00B13D50" w:rsidDel="00AF02BA">
          <w:rPr>
            <w:bCs/>
            <w:iCs/>
          </w:rPr>
          <w:fldChar w:fldCharType="separate"/>
        </w:r>
        <w:r w:rsidR="00A92200" w:rsidRPr="00A92200" w:rsidDel="00AF02BA">
          <w:rPr>
            <w:bCs/>
            <w:iCs/>
            <w:noProof/>
            <w:vertAlign w:val="superscript"/>
          </w:rPr>
          <w:delText>314,317</w:delText>
        </w:r>
        <w:r w:rsidRPr="00B13D50" w:rsidDel="00AF02BA">
          <w:rPr>
            <w:bCs/>
            <w:iCs/>
          </w:rPr>
          <w:fldChar w:fldCharType="end"/>
        </w:r>
        <w:r w:rsidDel="00AF02BA">
          <w:rPr>
            <w:bCs/>
            <w:iCs/>
          </w:rPr>
          <w:delText>.</w:delText>
        </w:r>
      </w:del>
    </w:p>
    <w:p w14:paraId="11D0F1D1" w14:textId="0662EA71" w:rsidR="00B13D50" w:rsidDel="00AF02BA" w:rsidRDefault="00B13D50">
      <w:pPr>
        <w:pStyle w:val="ListParagraph"/>
        <w:numPr>
          <w:ilvl w:val="0"/>
          <w:numId w:val="128"/>
        </w:numPr>
        <w:spacing w:after="360" w:line="300" w:lineRule="auto"/>
        <w:jc w:val="both"/>
        <w:rPr>
          <w:del w:id="5849" w:author="Brenna Bray" w:date="2025-02-01T19:12:00Z" w16du:dateUtc="2025-02-02T02:12:00Z"/>
          <w:bCs/>
          <w:iCs/>
        </w:rPr>
        <w:pPrChange w:id="5850" w:author="Brenna Bray" w:date="2025-02-01T23:49:00Z" w16du:dateUtc="2025-02-02T06:49:00Z">
          <w:pPr>
            <w:pStyle w:val="ListParagraph"/>
            <w:numPr>
              <w:numId w:val="128"/>
            </w:numPr>
            <w:spacing w:after="360" w:line="300" w:lineRule="auto"/>
            <w:ind w:left="720"/>
          </w:pPr>
        </w:pPrChange>
      </w:pPr>
      <w:del w:id="5851" w:author="Brenna Bray" w:date="2025-02-01T19:12:00Z" w16du:dateUtc="2025-02-02T02:12:00Z">
        <w:r w:rsidDel="00AF02BA">
          <w:rPr>
            <w:bCs/>
            <w:iCs/>
          </w:rPr>
          <w:delText>Reductions in</w:delText>
        </w:r>
        <w:r w:rsidRPr="00B13D50" w:rsidDel="00AF02BA">
          <w:rPr>
            <w:bCs/>
            <w:iCs/>
          </w:rPr>
          <w:delText xml:space="preserve"> depression</w:delText>
        </w:r>
      </w:del>
      <w:ins w:id="5852" w:author="Brenna Bray" w:date="2023-10-13T08:33:00Z">
        <w:del w:id="5853" w:author="Brenna Bray" w:date="2025-02-01T19:12:00Z" w16du:dateUtc="2025-02-02T02:12:00Z">
          <w:r w:rsidR="003B1416" w:rsidDel="00AF02BA">
            <w:rPr>
              <w:bCs/>
              <w:iCs/>
            </w:rPr>
            <w:delText xml:space="preserve"> </w:delText>
          </w:r>
        </w:del>
      </w:ins>
      <w:del w:id="5854" w:author="Brenna Bray" w:date="2025-02-01T19:12:00Z" w16du:dateUtc="2025-02-02T02:12:00Z">
        <w:r w:rsidRPr="00B13D50" w:rsidDel="00AF02BA">
          <w:rPr>
            <w:bCs/>
            <w:iCs/>
          </w:rPr>
          <w:delText>,</w:delText>
        </w:r>
        <w:r w:rsidRPr="00B13D50" w:rsidDel="00AF02BA">
          <w:rPr>
            <w:bCs/>
            <w:iCs/>
          </w:rPr>
          <w:fldChar w:fldCharType="begin">
            <w:fldData xml:space="preserve">PEVuZE5vdGU+PENpdGU+PEF1dGhvcj5Gb2dhcnR5PC9BdXRob3I+PFllYXI+MjAxMDwvWWVhcj48
UmVjTnVtPjQyNzg8L1JlY051bT48RGlzcGxheVRleHQ+PHN0eWxlIGZhY2U9InN1cGVyc2NyaXB0
Ij4zMTQsMzE3PC9zdHlsZT48L0Rpc3BsYXlUZXh0PjxyZWNvcmQ+PHJlYy1udW1iZXI+NDI3ODwv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ZT5lbmc8L2xhbmd1YWdlPjwvcmVjb3JkPjwvQ2l0ZT48Q2l0ZT48QXV0aG9yPktvbmRvPC9BdXRo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</w:fldData>
          </w:fldChar>
        </w:r>
        <w:r w:rsidR="00A92200" w:rsidDel="00AF02BA">
          <w:rPr>
            <w:bCs/>
            <w:iCs/>
          </w:rPr>
          <w:delInstrText xml:space="preserve"> ADDIN EN.CITE </w:delInstrText>
        </w:r>
        <w:r w:rsidR="00A92200" w:rsidDel="00AF02BA">
          <w:rPr>
            <w:bCs/>
            <w:iCs/>
          </w:rPr>
          <w:fldChar w:fldCharType="begin">
            <w:fldData xml:space="preserve">PEVuZE5vdGU+PENpdGU+PEF1dGhvcj5Gb2dhcnR5PC9BdXRob3I+PFllYXI+MjAxMDwvWWVhcj48
UmVjTnVtPjQyNzg8L1JlY051bT48RGlzcGxheVRleHQ+PHN0eWxlIGZhY2U9InN1cGVyc2NyaXB0
Ij4zMTQsMzE3PC9zdHlsZT48L0Rpc3BsYXlUZXh0PjxyZWNvcmQ+PHJlYy1udW1iZXI+NDI3ODwv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ZT5lbmc8L2xhbmd1YWdlPjwvcmVjb3JkPjwvQ2l0ZT48Q2l0ZT48QXV0aG9yPktvbmRvPC9BdXRo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B13D50" w:rsidDel="00AF02BA">
          <w:rPr>
            <w:bCs/>
            <w:iCs/>
          </w:rPr>
        </w:r>
        <w:r w:rsidRPr="00B13D50" w:rsidDel="00AF02BA">
          <w:rPr>
            <w:bCs/>
            <w:iCs/>
          </w:rPr>
          <w:fldChar w:fldCharType="separate"/>
        </w:r>
        <w:r w:rsidR="00A92200" w:rsidRPr="00A92200" w:rsidDel="00AF02BA">
          <w:rPr>
            <w:bCs/>
            <w:iCs/>
            <w:noProof/>
            <w:vertAlign w:val="superscript"/>
          </w:rPr>
          <w:delText>314,317</w:delText>
        </w:r>
        <w:r w:rsidRPr="00B13D50" w:rsidDel="00AF02BA">
          <w:rPr>
            <w:bCs/>
            <w:iCs/>
          </w:rPr>
          <w:fldChar w:fldCharType="end"/>
        </w:r>
        <w:r w:rsidDel="00AF02BA">
          <w:rPr>
            <w:bCs/>
            <w:iCs/>
          </w:rPr>
          <w:delText>.</w:delText>
        </w:r>
      </w:del>
    </w:p>
    <w:p w14:paraId="469E2066" w14:textId="0D4833F9" w:rsidR="00B13D50" w:rsidDel="00AF02BA" w:rsidRDefault="00B13D50">
      <w:pPr>
        <w:pStyle w:val="ListParagraph"/>
        <w:numPr>
          <w:ilvl w:val="0"/>
          <w:numId w:val="128"/>
        </w:numPr>
        <w:spacing w:after="360" w:line="300" w:lineRule="auto"/>
        <w:jc w:val="both"/>
        <w:rPr>
          <w:del w:id="5855" w:author="Brenna Bray" w:date="2025-02-01T19:12:00Z" w16du:dateUtc="2025-02-02T02:12:00Z"/>
          <w:bCs/>
          <w:iCs/>
        </w:rPr>
        <w:pPrChange w:id="5856" w:author="Brenna Bray" w:date="2025-02-01T23:49:00Z" w16du:dateUtc="2025-02-02T06:49:00Z">
          <w:pPr>
            <w:pStyle w:val="ListParagraph"/>
            <w:numPr>
              <w:numId w:val="128"/>
            </w:numPr>
            <w:spacing w:after="360" w:line="300" w:lineRule="auto"/>
            <w:ind w:left="720"/>
          </w:pPr>
        </w:pPrChange>
      </w:pPr>
      <w:del w:id="5857" w:author="Brenna Bray" w:date="2025-02-01T19:12:00Z" w16du:dateUtc="2025-02-02T02:12:00Z">
        <w:r w:rsidDel="00AF02BA">
          <w:rPr>
            <w:bCs/>
            <w:iCs/>
          </w:rPr>
          <w:delText xml:space="preserve">Reductions in </w:delText>
        </w:r>
        <w:r w:rsidR="008C6C6A" w:rsidRPr="00B13D50" w:rsidDel="00AF02BA">
          <w:rPr>
            <w:bCs/>
            <w:iCs/>
          </w:rPr>
          <w:delText>perfectionism</w:delText>
        </w:r>
        <w:r w:rsidRPr="00B13D50" w:rsidDel="00AF02BA">
          <w:rPr>
            <w:bCs/>
            <w:iCs/>
          </w:rPr>
          <w:delText xml:space="preserve"> </w:delText>
        </w:r>
        <w:r w:rsidRPr="00B13D50" w:rsidDel="00AF02BA">
          <w:rPr>
            <w:bCs/>
            <w:iCs/>
          </w:rPr>
          <w:fldChar w:fldCharType="begin">
            <w:fldData xml:space="preserve">PEVuZE5vdGU+PENpdGU+PEF1dGhvcj5Gb2dhcnR5PC9BdXRob3I+PFllYXI+MjAxMDwvWWVhcj48
UmVjTnVtPjQyNzg8L1JlY051bT48RGlzcGxheVRleHQ+PHN0eWxlIGZhY2U9InN1cGVyc2NyaXB0
Ij4zMTc8L3N0eWxlPjwvRGlzcGxheVRleHQ+PHJlY29yZD48cmVjLW51bWJlcj40Mjc4PC9yZWMt
bnVtYmVyPjxmb3JlaWduLWtleXM+PGtleSBhcHA9IkVOIiBkYi1pZD0idnYyczlyZDlwcnpyOWxl
dzV0djUycndkZTlyYXJkMnQ1MnJ0IiB0aW1lc3RhbXA9IjE2MTUxNjI0MjQiPjQyNzg8L2tleT48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b3I+PC9hdXRob3JzPjwvY29udHJpYnV0b3JzPjxhdXRoLWFkZHJlc3M+VmljdG9yaWEgVW5pdmVy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</w:fldData>
          </w:fldChar>
        </w:r>
        <w:r w:rsidR="00A92200" w:rsidDel="00AF02BA">
          <w:rPr>
            <w:bCs/>
            <w:iCs/>
          </w:rPr>
          <w:delInstrText xml:space="preserve"> ADDIN EN.CITE </w:delInstrText>
        </w:r>
        <w:r w:rsidR="00A92200" w:rsidDel="00AF02BA">
          <w:rPr>
            <w:bCs/>
            <w:iCs/>
          </w:rPr>
          <w:fldChar w:fldCharType="begin">
            <w:fldData xml:space="preserve">PEVuZE5vdGU+PENpdGU+PEF1dGhvcj5Gb2dhcnR5PC9BdXRob3I+PFllYXI+MjAxMDwvWWVhcj48
UmVjTnVtPjQyNzg8L1JlY051bT48RGlzcGxheVRleHQ+PHN0eWxlIGZhY2U9InN1cGVyc2NyaXB0
Ij4zMTc8L3N0eWxlPjwvRGlzcGxheVRleHQ+PHJlY29yZD48cmVjLW51bWJlcj40Mjc4PC9yZWMt
bnVtYmVyPjxmb3JlaWduLWtleXM+PGtleSBhcHA9IkVOIiBkYi1pZD0idnYyczlyZDlwcnpyOWxl
dzV0djUycndkZTlyYXJkMnQ1MnJ0IiB0aW1lc3RhbXA9IjE2MTUxNjI0MjQiPjQyNzg8L2tleT48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b3I+PC9hdXRob3JzPjwvY29udHJpYnV0b3JzPjxhdXRoLWFkZHJlc3M+VmljdG9yaWEgVW5pdmVy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B13D50" w:rsidDel="00AF02BA">
          <w:rPr>
            <w:bCs/>
            <w:iCs/>
          </w:rPr>
        </w:r>
        <w:r w:rsidRPr="00B13D50" w:rsidDel="00AF02BA">
          <w:rPr>
            <w:bCs/>
            <w:iCs/>
          </w:rPr>
          <w:fldChar w:fldCharType="separate"/>
        </w:r>
        <w:r w:rsidR="00A92200" w:rsidRPr="00A92200" w:rsidDel="00AF02BA">
          <w:rPr>
            <w:bCs/>
            <w:iCs/>
            <w:noProof/>
            <w:vertAlign w:val="superscript"/>
          </w:rPr>
          <w:delText>317</w:delText>
        </w:r>
        <w:r w:rsidRPr="00B13D50" w:rsidDel="00AF02BA">
          <w:rPr>
            <w:bCs/>
            <w:iCs/>
          </w:rPr>
          <w:fldChar w:fldCharType="end"/>
        </w:r>
        <w:r w:rsidDel="00AF02BA">
          <w:rPr>
            <w:bCs/>
            <w:iCs/>
          </w:rPr>
          <w:delText>.</w:delText>
        </w:r>
      </w:del>
    </w:p>
    <w:p w14:paraId="0412825F" w14:textId="1AC39901" w:rsidR="00B13D50" w:rsidDel="00AF02BA" w:rsidRDefault="00B13D50">
      <w:pPr>
        <w:pStyle w:val="ListParagraph"/>
        <w:numPr>
          <w:ilvl w:val="0"/>
          <w:numId w:val="128"/>
        </w:numPr>
        <w:spacing w:after="360" w:line="300" w:lineRule="auto"/>
        <w:jc w:val="both"/>
        <w:rPr>
          <w:del w:id="5858" w:author="Brenna Bray" w:date="2025-02-01T19:12:00Z" w16du:dateUtc="2025-02-02T02:12:00Z"/>
          <w:bCs/>
          <w:iCs/>
        </w:rPr>
        <w:pPrChange w:id="5859" w:author="Brenna Bray" w:date="2025-02-01T23:49:00Z" w16du:dateUtc="2025-02-02T06:49:00Z">
          <w:pPr>
            <w:pStyle w:val="ListParagraph"/>
            <w:numPr>
              <w:numId w:val="128"/>
            </w:numPr>
            <w:spacing w:after="360" w:line="300" w:lineRule="auto"/>
            <w:ind w:left="720"/>
          </w:pPr>
        </w:pPrChange>
      </w:pPr>
      <w:del w:id="5860" w:author="Brenna Bray" w:date="2025-02-01T19:12:00Z" w16du:dateUtc="2025-02-02T02:12:00Z">
        <w:r w:rsidDel="00AF02BA">
          <w:rPr>
            <w:bCs/>
            <w:iCs/>
          </w:rPr>
          <w:delText>U</w:delText>
        </w:r>
        <w:r w:rsidRPr="00B13D50" w:rsidDel="00AF02BA">
          <w:rPr>
            <w:bCs/>
            <w:iCs/>
          </w:rPr>
          <w:delText>p-regulation of anorexigenic factors (</w:delText>
        </w:r>
        <w:r w:rsidR="008C6C6A" w:rsidDel="00AF02BA">
          <w:rPr>
            <w:bCs/>
            <w:iCs/>
          </w:rPr>
          <w:delText>e.g., proopiomelanocortin (</w:delText>
        </w:r>
        <w:r w:rsidRPr="00B13D50" w:rsidDel="00AF02BA">
          <w:rPr>
            <w:bCs/>
            <w:iCs/>
          </w:rPr>
          <w:delText>POMC</w:delText>
        </w:r>
        <w:r w:rsidR="008C6C6A" w:rsidDel="00AF02BA">
          <w:rPr>
            <w:bCs/>
            <w:iCs/>
          </w:rPr>
          <w:delText>)</w:delText>
        </w:r>
        <w:r w:rsidRPr="00B13D50" w:rsidDel="00AF02BA">
          <w:rPr>
            <w:bCs/>
            <w:iCs/>
          </w:rPr>
          <w:delText xml:space="preserve"> </w:delText>
        </w:r>
        <w:r w:rsidRPr="00B13D50" w:rsidDel="00AF02BA">
          <w:rPr>
            <w:bCs/>
            <w:iCs/>
          </w:rPr>
          <w:fldChar w:fldCharType="begin"/>
        </w:r>
        <w:r w:rsidR="00A92200" w:rsidDel="00AF02BA">
          <w:rPr>
            <w:bCs/>
            <w:iCs/>
          </w:rPr>
          <w:delInstrText xml:space="preserve"> ADDIN EN.CITE &lt;EndNote&gt;&lt;Cite&gt;&lt;Author&gt;Ji&lt;/Author&gt;&lt;Year&gt;2013&lt;/Year&gt;&lt;RecNum&gt;3767&lt;/RecNum&gt;&lt;DisplayText&gt;&lt;style face="superscript"&gt;308&lt;/style&gt;&lt;/DisplayText&gt;&lt;record&gt;&lt;rec-number&gt;3767&lt;/rec-number&gt;&lt;foreign-keys&gt;&lt;key app="EN" db-id="vv2s9rd9przr9lew5tv52rwde9rard2t52rt" timestamp="1615162191"&gt;3767&lt;/key&gt;&lt;/foreign-keys&gt;&lt;ref-type name="Journal Article"&gt;17&lt;/ref-type&gt;&lt;contributors&gt;&lt;authors&gt;&lt;author&gt;Ji, B.&lt;/author&gt;&lt;author&gt;Hu, J.&lt;/author&gt;&lt;author&gt;Ma, S.&lt;/author&gt;&lt;/authors&gt;&lt;/contributors&gt;&lt;auth-address&gt;Department of Obstetrics and Gynecology, David Geffen School of Medicine at University of California at Los Angeles, Los Angeles Biomedical Research Institute at Harbor-UCLA Medical Center, Torrance, CA 90502, USA.&lt;/auth-address&gt;&lt;titles&gt;&lt;title&gt;Effects of electroacupuncture Zusanli (ST36) on food intake and expression of POMC and TRPV1 through afferents-medulla pathway in obese prone rats&lt;/title&gt;&lt;secondary-title&gt;Peptides&lt;/secondary-title&gt;&lt;/titles&gt;&lt;periodical&gt;&lt;full-title&gt;Peptides&lt;/full-title&gt;&lt;abbr-1&gt;Peptides&lt;/abbr-1&gt;&lt;/periodical&gt;&lt;pages&gt;188-94&lt;/pages&gt;&lt;volume&gt;40&lt;/volume&gt;&lt;edition&gt;2012/11/03&lt;/edition&gt;&lt;keywords&gt;&lt;keyword&gt;Afferent Pathways/*metabolism&lt;/keyword&gt;&lt;keyword&gt;Animals&lt;/keyword&gt;&lt;keyword&gt;Body Weight&lt;/keyword&gt;&lt;keyword&gt;Eating&lt;/keyword&gt;&lt;keyword&gt;*Electroacupuncture&lt;/keyword&gt;&lt;keyword&gt;Gene Expression Regulation&lt;/keyword&gt;&lt;keyword&gt;Humans&lt;/keyword&gt;&lt;keyword&gt;Nitric Oxide Synthase/metabolism&lt;/keyword&gt;&lt;keyword&gt;Obesity/genetics/*therapy&lt;/keyword&gt;&lt;keyword&gt;Pro-Opiomelanocortin/*metabolism&lt;/keyword&gt;&lt;keyword&gt;Rats&lt;/keyword&gt;&lt;keyword&gt;TRPV Cation Channels/metabolism&lt;/keyword&gt;&lt;/keywords&gt;&lt;dates&gt;&lt;year&gt;2013&lt;/year&gt;&lt;pub-dates&gt;&lt;date&gt;Feb&lt;/date&gt;&lt;/pub-dates&gt;&lt;/dates&gt;&lt;isbn&gt;0196-9781 (Print)&amp;#xD;0196-9781&lt;/isbn&gt;&lt;accession-num&gt;23116614&lt;/accession-num&gt;&lt;urls&gt;&lt;/urls&gt;&lt;custom2&gt;PMC3646998&lt;/custom2&gt;&lt;custom6&gt;NIHMS444470 interests.&lt;/custom6&gt;&lt;electronic-resource-num&gt;10.1016/j.peptides.2012.10.009&lt;/electronic-resource-num&gt;&lt;remote-database-provider&gt;NLM&lt;/remote-database-provider&gt;&lt;language&gt;eng&lt;/language&gt;&lt;/record&gt;&lt;/Cite&gt;&lt;/EndNote&gt;</w:delInstrText>
        </w:r>
        <w:r w:rsidRPr="00B13D50" w:rsidDel="00AF02BA">
          <w:rPr>
            <w:bCs/>
            <w:iCs/>
          </w:rPr>
          <w:fldChar w:fldCharType="separate"/>
        </w:r>
        <w:r w:rsidR="00A92200" w:rsidRPr="00A92200" w:rsidDel="00AF02BA">
          <w:rPr>
            <w:bCs/>
            <w:iCs/>
            <w:noProof/>
            <w:vertAlign w:val="superscript"/>
          </w:rPr>
          <w:delText>308</w:delText>
        </w:r>
        <w:r w:rsidRPr="00B13D50" w:rsidDel="00AF02BA">
          <w:rPr>
            <w:bCs/>
            <w:iCs/>
          </w:rPr>
          <w:fldChar w:fldCharType="end"/>
        </w:r>
        <w:r w:rsidRPr="00B13D50" w:rsidDel="00AF02BA">
          <w:rPr>
            <w:bCs/>
            <w:iCs/>
          </w:rPr>
          <w:delText xml:space="preserve">, </w:delText>
        </w:r>
        <w:r w:rsidR="008C6C6A" w:rsidDel="00AF02BA">
          <w:rPr>
            <w:bCs/>
            <w:iCs/>
          </w:rPr>
          <w:delText>the transient receptor potential cation channel su</w:delText>
        </w:r>
        <w:r w:rsidR="00BE38D9" w:rsidDel="00AF02BA">
          <w:rPr>
            <w:bCs/>
            <w:iCs/>
          </w:rPr>
          <w:delText>b</w:delText>
        </w:r>
        <w:r w:rsidR="008C6C6A" w:rsidDel="00AF02BA">
          <w:rPr>
            <w:bCs/>
            <w:iCs/>
          </w:rPr>
          <w:delText>family V member 1 (</w:delText>
        </w:r>
        <w:r w:rsidRPr="00B13D50" w:rsidDel="00AF02BA">
          <w:rPr>
            <w:bCs/>
            <w:iCs/>
          </w:rPr>
          <w:delText>TRPV1</w:delText>
        </w:r>
        <w:r w:rsidR="008C6C6A" w:rsidDel="00AF02BA">
          <w:rPr>
            <w:bCs/>
            <w:iCs/>
          </w:rPr>
          <w:delText>)</w:delText>
        </w:r>
        <w:r w:rsidRPr="00B13D50" w:rsidDel="00AF02BA">
          <w:rPr>
            <w:bCs/>
            <w:iCs/>
          </w:rPr>
          <w:fldChar w:fldCharType="begin"/>
        </w:r>
        <w:r w:rsidR="00A92200" w:rsidDel="00AF02BA">
          <w:rPr>
            <w:bCs/>
            <w:iCs/>
          </w:rPr>
          <w:delInstrText xml:space="preserve"> ADDIN EN.CITE &lt;EndNote&gt;&lt;Cite&gt;&lt;Author&gt;Ji&lt;/Author&gt;&lt;Year&gt;2013&lt;/Year&gt;&lt;RecNum&gt;3767&lt;/RecNum&gt;&lt;DisplayText&gt;&lt;style face="superscript"&gt;308&lt;/style&gt;&lt;/DisplayText&gt;&lt;record&gt;&lt;rec-number&gt;3767&lt;/rec-number&gt;&lt;foreign-keys&gt;&lt;key app="EN" db-id="vv2s9rd9przr9lew5tv52rwde9rard2t52rt" timestamp="1615162191"&gt;3767&lt;/key&gt;&lt;/foreign-keys&gt;&lt;ref-type name="Journal Article"&gt;17&lt;/ref-type&gt;&lt;contributors&gt;&lt;authors&gt;&lt;author&gt;Ji, B.&lt;/author&gt;&lt;author&gt;Hu, J.&lt;/author&gt;&lt;author&gt;Ma, S.&lt;/author&gt;&lt;/authors&gt;&lt;/contributors&gt;&lt;auth-address&gt;Department of Obstetrics and Gynecology, David Geffen School of Medicine at University of California at Los Angeles, Los Angeles Biomedical Research Institute at Harbor-UCLA Medical Center, Torrance, CA 90502, USA.&lt;/auth-address&gt;&lt;titles&gt;&lt;title&gt;Effects of electroacupuncture Zusanli (ST36) on food intake and expression of POMC and TRPV1 through afferents-medulla pathway in obese prone rats&lt;/title&gt;&lt;secondary-title&gt;Peptides&lt;/secondary-title&gt;&lt;/titles&gt;&lt;periodical&gt;&lt;full-title&gt;Peptides&lt;/full-title&gt;&lt;abbr-1&gt;Peptides&lt;/abbr-1&gt;&lt;/periodical&gt;&lt;pages&gt;188-94&lt;/pages&gt;&lt;volume&gt;40&lt;/volume&gt;&lt;edition&gt;2012/11/03&lt;/edition&gt;&lt;keywords&gt;&lt;keyword&gt;Afferent Pathways/*metabolism&lt;/keyword&gt;&lt;keyword&gt;Animals&lt;/keyword&gt;&lt;keyword&gt;Body Weight&lt;/keyword&gt;&lt;keyword&gt;Eating&lt;/keyword&gt;&lt;keyword&gt;*Electroacupuncture&lt;/keyword&gt;&lt;keyword&gt;Gene Expression Regulation&lt;/keyword&gt;&lt;keyword&gt;Humans&lt;/keyword&gt;&lt;keyword&gt;Nitric Oxide Synthase/metabolism&lt;/keyword&gt;&lt;keyword&gt;Obesity/genetics/*therapy&lt;/keyword&gt;&lt;keyword&gt;Pro-Opiomelanocortin/*metabolism&lt;/keyword&gt;&lt;keyword&gt;Rats&lt;/keyword&gt;&lt;keyword&gt;TRPV Cation Channels/metabolism&lt;/keyword&gt;&lt;/keywords&gt;&lt;dates&gt;&lt;year&gt;2013&lt;/year&gt;&lt;pub-dates&gt;&lt;date&gt;Feb&lt;/date&gt;&lt;/pub-dates&gt;&lt;/dates&gt;&lt;isbn&gt;0196-9781 (Print)&amp;#xD;0196-9781&lt;/isbn&gt;&lt;accession-num&gt;23116614&lt;/accession-num&gt;&lt;urls&gt;&lt;/urls&gt;&lt;custom2&gt;PMC3646998&lt;/custom2&gt;&lt;custom6&gt;NIHMS444470 interests.&lt;/custom6&gt;&lt;electronic-resource-num&gt;10.1016/j.peptides.2012.10.009&lt;/electronic-resource-num&gt;&lt;remote-database-provider&gt;NLM&lt;/remote-database-provider&gt;&lt;language&gt;eng&lt;/language&gt;&lt;/record&gt;&lt;/Cite&gt;&lt;/EndNote&gt;</w:delInstrText>
        </w:r>
        <w:r w:rsidRPr="00B13D50" w:rsidDel="00AF02BA">
          <w:rPr>
            <w:bCs/>
            <w:iCs/>
          </w:rPr>
          <w:fldChar w:fldCharType="separate"/>
        </w:r>
        <w:r w:rsidR="00A92200" w:rsidRPr="00A92200" w:rsidDel="00AF02BA">
          <w:rPr>
            <w:bCs/>
            <w:iCs/>
            <w:noProof/>
            <w:vertAlign w:val="superscript"/>
          </w:rPr>
          <w:delText>308</w:delText>
        </w:r>
        <w:r w:rsidRPr="00B13D50" w:rsidDel="00AF02BA">
          <w:rPr>
            <w:bCs/>
            <w:iCs/>
          </w:rPr>
          <w:fldChar w:fldCharType="end"/>
        </w:r>
        <w:r w:rsidRPr="00B13D50" w:rsidDel="00AF02BA">
          <w:rPr>
            <w:bCs/>
            <w:iCs/>
          </w:rPr>
          <w:delText xml:space="preserve">, </w:delText>
        </w:r>
        <w:r w:rsidR="008C6C6A" w:rsidDel="00AF02BA">
          <w:rPr>
            <w:bCs/>
            <w:iCs/>
          </w:rPr>
          <w:delText>neuronal nitric oxide synthase (</w:delText>
        </w:r>
        <w:r w:rsidRPr="00B13D50" w:rsidDel="00AF02BA">
          <w:rPr>
            <w:bCs/>
            <w:iCs/>
          </w:rPr>
          <w:delText>nNOS</w:delText>
        </w:r>
        <w:r w:rsidR="008C6C6A" w:rsidDel="00AF02BA">
          <w:rPr>
            <w:bCs/>
            <w:iCs/>
          </w:rPr>
          <w:delText>)</w:delText>
        </w:r>
        <w:r w:rsidRPr="00B13D50" w:rsidDel="00AF02BA">
          <w:rPr>
            <w:bCs/>
            <w:iCs/>
          </w:rPr>
          <w:delText xml:space="preserve"> </w:delText>
        </w:r>
        <w:r w:rsidRPr="00B13D50" w:rsidDel="00AF02BA">
          <w:rPr>
            <w:bCs/>
            <w:iCs/>
          </w:rPr>
          <w:fldChar w:fldCharType="begin"/>
        </w:r>
        <w:r w:rsidR="00A92200" w:rsidDel="00AF02BA">
          <w:rPr>
            <w:bCs/>
            <w:iCs/>
          </w:rPr>
          <w:delInstrText xml:space="preserve"> ADDIN EN.CITE &lt;EndNote&gt;&lt;Cite&gt;&lt;Author&gt;Ji&lt;/Author&gt;&lt;Year&gt;2013&lt;/Year&gt;&lt;RecNum&gt;3767&lt;/RecNum&gt;&lt;DisplayText&gt;&lt;style face="superscript"&gt;308&lt;/style&gt;&lt;/DisplayText&gt;&lt;record&gt;&lt;rec-number&gt;3767&lt;/rec-number&gt;&lt;foreign-keys&gt;&lt;key app="EN" db-id="vv2s9rd9przr9lew5tv52rwde9rard2t52rt" timestamp="1615162191"&gt;3767&lt;/key&gt;&lt;/foreign-keys&gt;&lt;ref-type name="Journal Article"&gt;17&lt;/ref-type&gt;&lt;contributors&gt;&lt;authors&gt;&lt;author&gt;Ji, B.&lt;/author&gt;&lt;author&gt;Hu, J.&lt;/author&gt;&lt;author&gt;Ma, S.&lt;/author&gt;&lt;/authors&gt;&lt;/contributors&gt;&lt;auth-address&gt;Department of Obstetrics and Gynecology, David Geffen School of Medicine at University of California at Los Angeles, Los Angeles Biomedical Research Institute at Harbor-UCLA Medical Center, Torrance, CA 90502, USA.&lt;/auth-address&gt;&lt;titles&gt;&lt;title&gt;Effects of electroacupuncture Zusanli (ST36) on food intake and expression of POMC and TRPV1 through afferents-medulla pathway in obese prone rats&lt;/title&gt;&lt;secondary-title&gt;Peptides&lt;/secondary-title&gt;&lt;/titles&gt;&lt;periodical&gt;&lt;full-title&gt;Peptides&lt;/full-title&gt;&lt;abbr-1&gt;Peptides&lt;/abbr-1&gt;&lt;/periodical&gt;&lt;pages&gt;188-94&lt;/pages&gt;&lt;volume&gt;40&lt;/volume&gt;&lt;edition&gt;2012/11/03&lt;/edition&gt;&lt;keywords&gt;&lt;keyword&gt;Afferent Pathways/*metabolism&lt;/keyword&gt;&lt;keyword&gt;Animals&lt;/keyword&gt;&lt;keyword&gt;Body Weight&lt;/keyword&gt;&lt;keyword&gt;Eating&lt;/keyword&gt;&lt;keyword&gt;*Electroacupuncture&lt;/keyword&gt;&lt;keyword&gt;Gene Expression Regulation&lt;/keyword&gt;&lt;keyword&gt;Humans&lt;/keyword&gt;&lt;keyword&gt;Nitric Oxide Synthase/metabolism&lt;/keyword&gt;&lt;keyword&gt;Obesity/genetics/*therapy&lt;/keyword&gt;&lt;keyword&gt;Pro-Opiomelanocortin/*metabolism&lt;/keyword&gt;&lt;keyword&gt;Rats&lt;/keyword&gt;&lt;keyword&gt;TRPV Cation Channels/metabolism&lt;/keyword&gt;&lt;/keywords&gt;&lt;dates&gt;&lt;year&gt;2013&lt;/year&gt;&lt;pub-dates&gt;&lt;date&gt;Feb&lt;/date&gt;&lt;/pub-dates&gt;&lt;/dates&gt;&lt;isbn&gt;0196-9781 (Print)&amp;#xD;0196-9781&lt;/isbn&gt;&lt;accession-num&gt;23116614&lt;/accession-num&gt;&lt;urls&gt;&lt;/urls&gt;&lt;custom2&gt;PMC3646998&lt;/custom2&gt;&lt;custom6&gt;NIHMS444470 interests.&lt;/custom6&gt;&lt;electronic-resource-num&gt;10.1016/j.peptides.2012.10.009&lt;/electronic-resource-num&gt;&lt;remote-database-provider&gt;NLM&lt;/remote-database-provider&gt;&lt;language&gt;eng&lt;/language&gt;&lt;/record&gt;&lt;/Cite&gt;&lt;/EndNote&gt;</w:delInstrText>
        </w:r>
        <w:r w:rsidRPr="00B13D50" w:rsidDel="00AF02BA">
          <w:rPr>
            <w:bCs/>
            <w:iCs/>
          </w:rPr>
          <w:fldChar w:fldCharType="separate"/>
        </w:r>
        <w:r w:rsidR="00A92200" w:rsidRPr="00A92200" w:rsidDel="00AF02BA">
          <w:rPr>
            <w:bCs/>
            <w:iCs/>
            <w:noProof/>
            <w:vertAlign w:val="superscript"/>
          </w:rPr>
          <w:delText>308</w:delText>
        </w:r>
        <w:r w:rsidRPr="00B13D50" w:rsidDel="00AF02BA">
          <w:rPr>
            <w:bCs/>
            <w:iCs/>
          </w:rPr>
          <w:fldChar w:fldCharType="end"/>
        </w:r>
        <w:r w:rsidRPr="00B13D50" w:rsidDel="00AF02BA">
          <w:rPr>
            <w:bCs/>
            <w:iCs/>
          </w:rPr>
          <w:delText xml:space="preserve">, leptin </w:delText>
        </w:r>
        <w:r w:rsidRPr="00B13D50" w:rsidDel="00AF02BA">
          <w:rPr>
            <w:bCs/>
            <w:iCs/>
          </w:rPr>
          <w:fldChar w:fldCharType="begin">
            <w:fldData xml:space="preserve">PEVuZE5vdGU+PENpdGU+PEF1dGhvcj5KaW5nPC9BdXRob3I+PFllYXI+MjAxNTwvWWVhcj48UmVj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</w:fldData>
          </w:fldChar>
        </w:r>
        <w:r w:rsidR="00A92200" w:rsidDel="00AF02BA">
          <w:rPr>
            <w:bCs/>
            <w:iCs/>
          </w:rPr>
          <w:delInstrText xml:space="preserve"> ADDIN EN.CITE </w:delInstrText>
        </w:r>
        <w:r w:rsidR="00A92200" w:rsidDel="00AF02BA">
          <w:rPr>
            <w:bCs/>
            <w:iCs/>
          </w:rPr>
          <w:fldChar w:fldCharType="begin">
            <w:fldData xml:space="preserve">PEVuZE5vdGU+PENpdGU+PEF1dGhvcj5KaW5nPC9BdXRob3I+PFllYXI+MjAxNTwvWWVhcj48UmVj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B13D50" w:rsidDel="00AF02BA">
          <w:rPr>
            <w:bCs/>
            <w:iCs/>
          </w:rPr>
        </w:r>
        <w:r w:rsidRPr="00B13D50" w:rsidDel="00AF02BA">
          <w:rPr>
            <w:bCs/>
            <w:iCs/>
          </w:rPr>
          <w:fldChar w:fldCharType="separate"/>
        </w:r>
        <w:r w:rsidR="00A92200" w:rsidRPr="00A92200" w:rsidDel="00AF02BA">
          <w:rPr>
            <w:bCs/>
            <w:iCs/>
            <w:noProof/>
            <w:vertAlign w:val="superscript"/>
          </w:rPr>
          <w:delText>311,329</w:delText>
        </w:r>
        <w:r w:rsidRPr="00B13D50" w:rsidDel="00AF02BA">
          <w:rPr>
            <w:bCs/>
            <w:iCs/>
          </w:rPr>
          <w:fldChar w:fldCharType="end"/>
        </w:r>
        <w:r w:rsidRPr="00B13D50" w:rsidDel="00AF02BA">
          <w:rPr>
            <w:bCs/>
            <w:iCs/>
          </w:rPr>
          <w:delText xml:space="preserve">, </w:delText>
        </w:r>
        <w:r w:rsidR="00BE38D9" w:rsidDel="00AF02BA">
          <w:rPr>
            <w:bCs/>
            <w:iCs/>
          </w:rPr>
          <w:delText>cholecystokinin (</w:delText>
        </w:r>
        <w:r w:rsidRPr="00B13D50" w:rsidDel="00AF02BA">
          <w:rPr>
            <w:bCs/>
            <w:iCs/>
          </w:rPr>
          <w:delText>CCK</w:delText>
        </w:r>
        <w:r w:rsidR="00BE38D9" w:rsidDel="00AF02BA">
          <w:rPr>
            <w:bCs/>
            <w:iCs/>
          </w:rPr>
          <w:delText>)</w:delText>
        </w:r>
        <w:r w:rsidRPr="00B13D50" w:rsidDel="00AF02BA">
          <w:rPr>
            <w:bCs/>
            <w:iCs/>
          </w:rPr>
          <w:delText xml:space="preserve"> </w:delText>
        </w:r>
        <w:r w:rsidRPr="00B13D50" w:rsidDel="00AF02BA">
          <w:rPr>
            <w:bCs/>
            <w:iCs/>
          </w:rPr>
          <w:fldChar w:fldCharType="begin">
            <w:fldData xml:space="preserve">PEVuZE5vdGU+PENpdGU+PEF1dGhvcj5LaW08L0F1dGhvcj48WWVhcj4yMDEwPC9ZZWFyPjxSZWNO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</w:fldData>
          </w:fldChar>
        </w:r>
        <w:r w:rsidR="00A92200" w:rsidDel="00AF02BA">
          <w:rPr>
            <w:bCs/>
            <w:iCs/>
          </w:rPr>
          <w:delInstrText xml:space="preserve"> ADDIN EN.CITE </w:delInstrText>
        </w:r>
        <w:r w:rsidR="00A92200" w:rsidDel="00AF02BA">
          <w:rPr>
            <w:bCs/>
            <w:iCs/>
          </w:rPr>
          <w:fldChar w:fldCharType="begin">
            <w:fldData xml:space="preserve">PEVuZE5vdGU+PENpdGU+PEF1dGhvcj5LaW08L0F1dGhvcj48WWVhcj4yMDEwPC9ZZWFyPjxSZWNO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B13D50" w:rsidDel="00AF02BA">
          <w:rPr>
            <w:bCs/>
            <w:iCs/>
          </w:rPr>
        </w:r>
        <w:r w:rsidRPr="00B13D50" w:rsidDel="00AF02BA">
          <w:rPr>
            <w:bCs/>
            <w:iCs/>
          </w:rPr>
          <w:fldChar w:fldCharType="separate"/>
        </w:r>
        <w:r w:rsidR="00A92200" w:rsidRPr="00A92200" w:rsidDel="00AF02BA">
          <w:rPr>
            <w:bCs/>
            <w:iCs/>
            <w:noProof/>
            <w:vertAlign w:val="superscript"/>
          </w:rPr>
          <w:delText>310</w:delText>
        </w:r>
        <w:r w:rsidRPr="00B13D50" w:rsidDel="00AF02BA">
          <w:rPr>
            <w:bCs/>
            <w:iCs/>
          </w:rPr>
          <w:fldChar w:fldCharType="end"/>
        </w:r>
        <w:r w:rsidRPr="00B13D50" w:rsidDel="00AF02BA">
          <w:rPr>
            <w:bCs/>
            <w:iCs/>
          </w:rPr>
          <w:delText xml:space="preserve">, </w:delText>
        </w:r>
        <w:r w:rsidR="00BE38D9" w:rsidDel="00AF02BA">
          <w:rPr>
            <w:bCs/>
            <w:iCs/>
          </w:rPr>
          <w:delText>fructooligosaccharides (</w:delText>
        </w:r>
        <w:r w:rsidRPr="00B13D50" w:rsidDel="00AF02BA">
          <w:rPr>
            <w:bCs/>
            <w:iCs/>
          </w:rPr>
          <w:delText>Fos</w:delText>
        </w:r>
        <w:r w:rsidR="00BE38D9" w:rsidDel="00AF02BA">
          <w:rPr>
            <w:bCs/>
            <w:iCs/>
          </w:rPr>
          <w:delText>)</w:delText>
        </w:r>
        <w:r w:rsidRPr="00B13D50" w:rsidDel="00AF02BA">
          <w:rPr>
            <w:bCs/>
            <w:iCs/>
          </w:rPr>
          <w:delText xml:space="preserve"> </w:delText>
        </w:r>
        <w:r w:rsidRPr="00B13D50" w:rsidDel="00AF02BA">
          <w:rPr>
            <w:bCs/>
            <w:iCs/>
          </w:rPr>
          <w:fldChar w:fldCharType="begin">
            <w:fldData xml:space="preserve">PEVuZE5vdGU+PENpdGU+PEF1dGhvcj5LaW08L0F1dGhvcj48WWVhcj4yMDEwPC9ZZWFyPjxSZWNO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</w:fldData>
          </w:fldChar>
        </w:r>
        <w:r w:rsidR="00A92200" w:rsidDel="00AF02BA">
          <w:rPr>
            <w:bCs/>
            <w:iCs/>
          </w:rPr>
          <w:delInstrText xml:space="preserve"> ADDIN EN.CITE </w:delInstrText>
        </w:r>
        <w:r w:rsidR="00A92200" w:rsidDel="00AF02BA">
          <w:rPr>
            <w:bCs/>
            <w:iCs/>
          </w:rPr>
          <w:fldChar w:fldCharType="begin">
            <w:fldData xml:space="preserve">PEVuZE5vdGU+PENpdGU+PEF1dGhvcj5LaW08L0F1dGhvcj48WWVhcj4yMDEwPC9ZZWFyPjxSZWNO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B13D50" w:rsidDel="00AF02BA">
          <w:rPr>
            <w:bCs/>
            <w:iCs/>
          </w:rPr>
        </w:r>
        <w:r w:rsidRPr="00B13D50" w:rsidDel="00AF02BA">
          <w:rPr>
            <w:bCs/>
            <w:iCs/>
          </w:rPr>
          <w:fldChar w:fldCharType="separate"/>
        </w:r>
        <w:r w:rsidR="00A92200" w:rsidRPr="00A92200" w:rsidDel="00AF02BA">
          <w:rPr>
            <w:bCs/>
            <w:iCs/>
            <w:noProof/>
            <w:vertAlign w:val="superscript"/>
          </w:rPr>
          <w:delText>310</w:delText>
        </w:r>
        <w:r w:rsidRPr="00B13D50" w:rsidDel="00AF02BA">
          <w:rPr>
            <w:bCs/>
            <w:iCs/>
          </w:rPr>
          <w:fldChar w:fldCharType="end"/>
        </w:r>
        <w:r w:rsidRPr="00B13D50" w:rsidDel="00AF02BA">
          <w:rPr>
            <w:bCs/>
            <w:iCs/>
          </w:rPr>
          <w:delText xml:space="preserve">, </w:delText>
        </w:r>
        <w:r w:rsidR="00BE38D9" w:rsidDel="00AF02BA">
          <w:rPr>
            <w:bCs/>
            <w:iCs/>
          </w:rPr>
          <w:delText>alpha-melanocyte-stimulating hormone (</w:delText>
        </w:r>
        <w:r w:rsidRPr="00B13D50" w:rsidDel="00AF02BA">
          <w:rPr>
            <w:rFonts w:eastAsiaTheme="minorHAnsi"/>
            <w:bCs/>
            <w:iCs/>
          </w:rPr>
          <w:delText>α</w:delText>
        </w:r>
        <w:r w:rsidRPr="00B13D50" w:rsidDel="00AF02BA">
          <w:rPr>
            <w:bCs/>
            <w:iCs/>
          </w:rPr>
          <w:delText>-MS</w:delText>
        </w:r>
        <w:r w:rsidR="00BE38D9" w:rsidDel="00AF02BA">
          <w:rPr>
            <w:bCs/>
            <w:iCs/>
          </w:rPr>
          <w:delText>H)</w:delText>
        </w:r>
      </w:del>
      <w:ins w:id="5861" w:author="Brenna Bray" w:date="2023-10-13T08:34:00Z">
        <w:del w:id="5862" w:author="Brenna Bray" w:date="2025-02-01T19:12:00Z" w16du:dateUtc="2025-02-02T02:12:00Z">
          <w:r w:rsidR="003B1416" w:rsidDel="00AF02BA">
            <w:rPr>
              <w:bCs/>
              <w:iCs/>
            </w:rPr>
            <w:delText xml:space="preserve"> </w:delText>
          </w:r>
        </w:del>
      </w:ins>
      <w:del w:id="5863" w:author="Brenna Bray" w:date="2025-02-01T19:12:00Z" w16du:dateUtc="2025-02-02T02:12:00Z">
        <w:r w:rsidRPr="00B13D50" w:rsidDel="00AF02BA">
          <w:rPr>
            <w:bCs/>
            <w:iCs/>
          </w:rPr>
          <w:delText>,</w:delText>
        </w:r>
        <w:r w:rsidRPr="00B13D50" w:rsidDel="00AF02BA">
          <w:rPr>
            <w:bCs/>
            <w:iCs/>
          </w:rPr>
          <w:fldChar w:fldCharType="begin"/>
        </w:r>
        <w:r w:rsidR="00A92200" w:rsidDel="00AF02BA">
          <w:rPr>
            <w:bCs/>
            <w:iCs/>
          </w:rPr>
          <w:delInstrText xml:space="preserve"> ADDIN EN.CITE &lt;EndNote&gt;&lt;Cite&gt;&lt;Author&gt;Tian&lt;/Author&gt;&lt;Year&gt;2003&lt;/Year&gt;&lt;RecNum&gt;6593&lt;/RecNum&gt;&lt;DisplayText&gt;&lt;style face="superscript"&gt;330&lt;/style&gt;&lt;/DisplayText&gt;&lt;record&gt;&lt;rec-number&gt;6593&lt;/rec-number&gt;&lt;foreign-keys&gt;&lt;key app="EN" db-id="vv2s9rd9przr9lew5tv52rwde9rard2t52rt" timestamp="1618692620"&gt;6593&lt;/key&gt;&lt;/foreign-keys&gt;&lt;ref-type name="Journal Article"&gt;17&lt;/ref-type&gt;&lt;contributors&gt;&lt;authors&gt;&lt;author&gt;Tian, D.&lt;/author&gt;&lt;author&gt;Li, X.&lt;/author&gt;&lt;author&gt;Niu, D.&lt;/author&gt;&lt;author&gt;Shi, Y.&lt;/author&gt;&lt;author&gt;Chang, J. K.&lt;/author&gt;&lt;author&gt;Han, J.&lt;/author&gt;&lt;/authors&gt;&lt;/contributors&gt;&lt;auth-address&gt;Neuroscience Research Institute, Peking University, Beijing 100083.&lt;/auth-address&gt;&lt;titles&gt;&lt;title&gt;[Electroacupuncture up-regulated arcuate nucleus alpha-MSH expression in the rat of diet-induced obesity]&lt;/title&gt;&lt;secondary-title&gt;Beijing Da Xue Xue Bao Yi Xue Ban&lt;/secondary-title&gt;&lt;/titles&gt;&lt;periodical&gt;&lt;full-title&gt;Beijing Da Xue Xue Bao Yi Xue Ban&lt;/full-title&gt;&lt;/periodical&gt;&lt;pages&gt;458-61&lt;/pages&gt;&lt;volume&gt;35&lt;/volume&gt;&lt;number&gt;5&lt;/number&gt;&lt;edition&gt;2003/11/07&lt;/edition&gt;&lt;keywords&gt;&lt;keyword&gt;Animals&lt;/keyword&gt;&lt;keyword&gt;Arcuate Nucleus of Hypothalamus/*metabolism&lt;/keyword&gt;&lt;keyword&gt;Body Weight&lt;/keyword&gt;&lt;keyword&gt;Diet&lt;/keyword&gt;&lt;keyword&gt;*Electroacupuncture&lt;/keyword&gt;&lt;keyword&gt;Hypothalamus/metabolism&lt;/keyword&gt;&lt;keyword&gt;*Obesity&lt;/keyword&gt;&lt;keyword&gt;Rats&lt;/keyword&gt;&lt;keyword&gt;Up-Regulation&lt;/keyword&gt;&lt;keyword&gt;alpha-MSH/*metabolism&lt;/keyword&gt;&lt;/keywords&gt;&lt;dates&gt;&lt;year&gt;2003&lt;/year&gt;&lt;pub-dates&gt;&lt;date&gt;Oct&lt;/date&gt;&lt;/pub-dates&gt;&lt;/dates&gt;&lt;isbn&gt;1671-167X (Print)&amp;#xD;1671-167x&lt;/isbn&gt;&lt;accession-num&gt;14601298&lt;/accession-num&gt;&lt;urls&gt;&lt;/urls&gt;&lt;remote-database-provider&gt;NLM&lt;/remote-database-provider&gt;&lt;language&gt;chi&lt;/language&gt;&lt;/record&gt;&lt;/Cite&gt;&lt;/EndNote&gt;</w:delInstrText>
        </w:r>
        <w:r w:rsidRPr="00B13D50" w:rsidDel="00AF02BA">
          <w:rPr>
            <w:bCs/>
            <w:iCs/>
          </w:rPr>
          <w:fldChar w:fldCharType="separate"/>
        </w:r>
        <w:r w:rsidR="00A92200" w:rsidRPr="00A92200" w:rsidDel="00AF02BA">
          <w:rPr>
            <w:bCs/>
            <w:iCs/>
            <w:noProof/>
            <w:vertAlign w:val="superscript"/>
          </w:rPr>
          <w:delText>330</w:delText>
        </w:r>
        <w:r w:rsidRPr="00B13D50" w:rsidDel="00AF02BA">
          <w:rPr>
            <w:bCs/>
            <w:iCs/>
          </w:rPr>
          <w:fldChar w:fldCharType="end"/>
        </w:r>
      </w:del>
      <w:ins w:id="5864" w:author="Brenna Bray" w:date="2023-10-13T08:34:00Z">
        <w:del w:id="5865" w:author="Brenna Bray" w:date="2025-02-01T19:12:00Z" w16du:dateUtc="2025-02-02T02:12:00Z">
          <w:r w:rsidR="003B1416" w:rsidDel="00AF02BA">
            <w:rPr>
              <w:bCs/>
              <w:iCs/>
            </w:rPr>
            <w:delText>,</w:delText>
          </w:r>
        </w:del>
      </w:ins>
      <w:del w:id="5866" w:author="Brenna Bray" w:date="2025-02-01T19:12:00Z" w16du:dateUtc="2025-02-02T02:12:00Z">
        <w:r w:rsidRPr="00B13D50" w:rsidDel="00AF02BA">
          <w:rPr>
            <w:bCs/>
            <w:iCs/>
          </w:rPr>
          <w:delText xml:space="preserve"> and </w:delText>
        </w:r>
        <w:r w:rsidR="00BE38D9" w:rsidDel="00AF02BA">
          <w:rPr>
            <w:bCs/>
            <w:iCs/>
          </w:rPr>
          <w:delText>cocaine- and amphetamine- regulated transcript (</w:delText>
        </w:r>
        <w:r w:rsidRPr="00B13D50" w:rsidDel="00AF02BA">
          <w:rPr>
            <w:bCs/>
            <w:iCs/>
          </w:rPr>
          <w:delText>CART</w:delText>
        </w:r>
        <w:r w:rsidR="00BE38D9" w:rsidDel="00AF02BA">
          <w:rPr>
            <w:bCs/>
            <w:iCs/>
          </w:rPr>
          <w:delText>)</w:delText>
        </w:r>
      </w:del>
      <w:ins w:id="5867" w:author="Brenna Bray" w:date="2023-10-13T08:34:00Z">
        <w:del w:id="5868" w:author="Brenna Bray" w:date="2025-02-01T19:12:00Z" w16du:dateUtc="2025-02-02T02:12:00Z">
          <w:r w:rsidR="003B1416" w:rsidDel="00AF02BA">
            <w:rPr>
              <w:bCs/>
              <w:iCs/>
            </w:rPr>
            <w:delText xml:space="preserve"> </w:delText>
          </w:r>
        </w:del>
      </w:ins>
      <w:del w:id="5869" w:author="Brenna Bray" w:date="2025-02-01T19:12:00Z" w16du:dateUtc="2025-02-02T02:12:00Z">
        <w:r w:rsidRPr="00B13D50" w:rsidDel="00AF02BA">
          <w:rPr>
            <w:bCs/>
            <w:iCs/>
          </w:rPr>
          <w:fldChar w:fldCharType="begin"/>
        </w:r>
        <w:r w:rsidR="00A92200" w:rsidDel="00AF02BA">
          <w:rPr>
            <w:bCs/>
            <w:iCs/>
          </w:rPr>
          <w:delInstrText xml:space="preserve"> ADDIN EN.CITE &lt;EndNote&gt;&lt;Cite&gt;&lt;Author&gt;Tian&lt;/Author&gt;&lt;Year&gt;2003&lt;/Year&gt;&lt;RecNum&gt;6593&lt;/RecNum&gt;&lt;DisplayText&gt;&lt;style face="superscript"&gt;330&lt;/style&gt;&lt;/DisplayText&gt;&lt;record&gt;&lt;rec-number&gt;6593&lt;/rec-number&gt;&lt;foreign-keys&gt;&lt;key app="EN" db-id="vv2s9rd9przr9lew5tv52rwde9rard2t52rt" timestamp="1618692620"&gt;6593&lt;/key&gt;&lt;/foreign-keys&gt;&lt;ref-type name="Journal Article"&gt;17&lt;/ref-type&gt;&lt;contributors&gt;&lt;authors&gt;&lt;author&gt;Tian, D.&lt;/author&gt;&lt;author&gt;Li, X.&lt;/author&gt;&lt;author&gt;Niu, D.&lt;/author&gt;&lt;author&gt;Shi, Y.&lt;/author&gt;&lt;author&gt;Chang, J. K.&lt;/author&gt;&lt;author&gt;Han, J.&lt;/author&gt;&lt;/authors&gt;&lt;/contributors&gt;&lt;auth-address&gt;Neuroscience Research Institute, Peking University, Beijing 100083.&lt;/auth-address&gt;&lt;titles&gt;&lt;title&gt;[Electroacupuncture up-regulated arcuate nucleus alpha-MSH expression in the rat of diet-induced obesity]&lt;/title&gt;&lt;secondary-title&gt;Beijing Da Xue Xue Bao Yi Xue Ban&lt;/secondary-title&gt;&lt;/titles&gt;&lt;periodical&gt;&lt;full-title&gt;Beijing Da Xue Xue Bao Yi Xue Ban&lt;/full-title&gt;&lt;/periodical&gt;&lt;pages&gt;458-61&lt;/pages&gt;&lt;volume&gt;35&lt;/volume&gt;&lt;number&gt;5&lt;/number&gt;&lt;edition&gt;2003/11/07&lt;/edition&gt;&lt;keywords&gt;&lt;keyword&gt;Animals&lt;/keyword&gt;&lt;keyword&gt;Arcuate Nucleus of Hypothalamus/*metabolism&lt;/keyword&gt;&lt;keyword&gt;Body Weight&lt;/keyword&gt;&lt;keyword&gt;Diet&lt;/keyword&gt;&lt;keyword&gt;*Electroacupuncture&lt;/keyword&gt;&lt;keyword&gt;Hypothalamus/metabolism&lt;/keyword&gt;&lt;keyword&gt;*Obesity&lt;/keyword&gt;&lt;keyword&gt;Rats&lt;/keyword&gt;&lt;keyword&gt;Up-Regulation&lt;/keyword&gt;&lt;keyword&gt;alpha-MSH/*metabolism&lt;/keyword&gt;&lt;/keywords&gt;&lt;dates&gt;&lt;year&gt;2003&lt;/year&gt;&lt;pub-dates&gt;&lt;date&gt;Oct&lt;/date&gt;&lt;/pub-dates&gt;&lt;/dates&gt;&lt;isbn&gt;1671-167X (Print)&amp;#xD;1671-167x&lt;/isbn&gt;&lt;accession-num&gt;14601298&lt;/accession-num&gt;&lt;urls&gt;&lt;/urls&gt;&lt;remote-database-provider&gt;NLM&lt;/remote-database-provider&gt;&lt;language&gt;chi&lt;/language&gt;&lt;/record&gt;&lt;/Cite&gt;&lt;/EndNote&gt;</w:delInstrText>
        </w:r>
        <w:r w:rsidRPr="00B13D50" w:rsidDel="00AF02BA">
          <w:rPr>
            <w:bCs/>
            <w:iCs/>
          </w:rPr>
          <w:fldChar w:fldCharType="separate"/>
        </w:r>
        <w:r w:rsidR="00A92200" w:rsidRPr="00A92200" w:rsidDel="00AF02BA">
          <w:rPr>
            <w:bCs/>
            <w:iCs/>
            <w:noProof/>
            <w:vertAlign w:val="superscript"/>
          </w:rPr>
          <w:delText>330</w:delText>
        </w:r>
        <w:r w:rsidRPr="00B13D50" w:rsidDel="00AF02BA">
          <w:rPr>
            <w:bCs/>
            <w:iCs/>
          </w:rPr>
          <w:fldChar w:fldCharType="end"/>
        </w:r>
        <w:r w:rsidRPr="00B13D50" w:rsidDel="00AF02BA">
          <w:rPr>
            <w:bCs/>
            <w:iCs/>
          </w:rPr>
          <w:delText>)</w:delText>
        </w:r>
        <w:r w:rsidDel="00AF02BA">
          <w:rPr>
            <w:bCs/>
            <w:iCs/>
          </w:rPr>
          <w:delText>.</w:delText>
        </w:r>
      </w:del>
    </w:p>
    <w:p w14:paraId="02CEC0B4" w14:textId="0AE08BC5" w:rsidR="00B13D50" w:rsidDel="00AF02BA" w:rsidRDefault="00B13D50">
      <w:pPr>
        <w:pStyle w:val="ListParagraph"/>
        <w:numPr>
          <w:ilvl w:val="0"/>
          <w:numId w:val="128"/>
        </w:numPr>
        <w:spacing w:after="360" w:line="300" w:lineRule="auto"/>
        <w:jc w:val="both"/>
        <w:rPr>
          <w:del w:id="5870" w:author="Brenna Bray" w:date="2025-02-01T19:12:00Z" w16du:dateUtc="2025-02-02T02:12:00Z"/>
          <w:bCs/>
          <w:iCs/>
        </w:rPr>
        <w:pPrChange w:id="5871" w:author="Brenna Bray" w:date="2025-02-01T23:49:00Z" w16du:dateUtc="2025-02-02T06:49:00Z">
          <w:pPr>
            <w:pStyle w:val="ListParagraph"/>
            <w:numPr>
              <w:numId w:val="128"/>
            </w:numPr>
            <w:spacing w:after="360" w:line="300" w:lineRule="auto"/>
            <w:ind w:left="720"/>
          </w:pPr>
        </w:pPrChange>
      </w:pPr>
      <w:del w:id="5872" w:author="Brenna Bray" w:date="2025-02-01T19:12:00Z" w16du:dateUtc="2025-02-02T02:12:00Z">
        <w:r w:rsidDel="00AF02BA">
          <w:rPr>
            <w:bCs/>
            <w:iCs/>
          </w:rPr>
          <w:delText>R</w:delText>
        </w:r>
        <w:r w:rsidRPr="00B13D50" w:rsidDel="00AF02BA">
          <w:rPr>
            <w:bCs/>
            <w:iCs/>
          </w:rPr>
          <w:delText>eductions in orexigenic factors (ghrelin</w:delText>
        </w:r>
        <w:r w:rsidR="00BE38D9" w:rsidDel="00AF02BA">
          <w:rPr>
            <w:bCs/>
            <w:iCs/>
          </w:rPr>
          <w:delText xml:space="preserve"> </w:delText>
        </w:r>
        <w:r w:rsidRPr="00B13D50" w:rsidDel="00AF02BA">
          <w:rPr>
            <w:bCs/>
            <w:iCs/>
          </w:rPr>
          <w:fldChar w:fldCharType="begin">
            <w:fldData xml:space="preserve">PEVuZE5vdGU+PENpdGU+PEF1dGhvcj5UaWFuPC9BdXRob3I+PFllYXI+MjAwNjwvWWVhcj48UmVj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</w:fldData>
          </w:fldChar>
        </w:r>
        <w:r w:rsidR="00A92200" w:rsidDel="00AF02BA">
          <w:rPr>
            <w:bCs/>
            <w:iCs/>
          </w:rPr>
          <w:delInstrText xml:space="preserve"> ADDIN EN.CITE </w:delInstrText>
        </w:r>
        <w:r w:rsidR="00A92200" w:rsidDel="00AF02BA">
          <w:rPr>
            <w:bCs/>
            <w:iCs/>
          </w:rPr>
          <w:fldChar w:fldCharType="begin">
            <w:fldData xml:space="preserve">PEVuZE5vdGU+PENpdGU+PEF1dGhvcj5UaWFuPC9BdXRob3I+PFllYXI+MjAwNjwvWWVhcj48UmVj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B13D50" w:rsidDel="00AF02BA">
          <w:rPr>
            <w:bCs/>
            <w:iCs/>
          </w:rPr>
        </w:r>
        <w:r w:rsidRPr="00B13D50" w:rsidDel="00AF02BA">
          <w:rPr>
            <w:bCs/>
            <w:iCs/>
          </w:rPr>
          <w:fldChar w:fldCharType="separate"/>
        </w:r>
        <w:r w:rsidR="00A92200" w:rsidRPr="00A92200" w:rsidDel="00AF02BA">
          <w:rPr>
            <w:bCs/>
            <w:iCs/>
            <w:noProof/>
            <w:vertAlign w:val="superscript"/>
          </w:rPr>
          <w:delText>312</w:delText>
        </w:r>
        <w:r w:rsidRPr="00B13D50" w:rsidDel="00AF02BA">
          <w:rPr>
            <w:bCs/>
            <w:iCs/>
          </w:rPr>
          <w:fldChar w:fldCharType="end"/>
        </w:r>
        <w:r w:rsidRPr="00B13D50" w:rsidDel="00AF02BA">
          <w:rPr>
            <w:bCs/>
            <w:iCs/>
          </w:rPr>
          <w:delText xml:space="preserve"> and </w:delText>
        </w:r>
        <w:r w:rsidR="00BE38D9" w:rsidDel="00AF02BA">
          <w:rPr>
            <w:bCs/>
            <w:iCs/>
          </w:rPr>
          <w:delText>neuropeptide Y (</w:delText>
        </w:r>
        <w:r w:rsidRPr="00B13D50" w:rsidDel="00AF02BA">
          <w:rPr>
            <w:bCs/>
            <w:iCs/>
          </w:rPr>
          <w:delText>NPY</w:delText>
        </w:r>
        <w:r w:rsidR="00BE38D9" w:rsidDel="00AF02BA">
          <w:rPr>
            <w:bCs/>
            <w:iCs/>
          </w:rPr>
          <w:delText>)</w:delText>
        </w:r>
      </w:del>
      <w:ins w:id="5873" w:author="Brenna Bray" w:date="2023-10-13T08:35:00Z">
        <w:del w:id="5874" w:author="Brenna Bray" w:date="2025-02-01T19:12:00Z" w16du:dateUtc="2025-02-02T02:12:00Z">
          <w:r w:rsidR="003B1416" w:rsidDel="00AF02BA">
            <w:rPr>
              <w:bCs/>
              <w:iCs/>
            </w:rPr>
            <w:delText xml:space="preserve"> </w:delText>
          </w:r>
        </w:del>
      </w:ins>
      <w:del w:id="5875" w:author="Brenna Bray" w:date="2025-02-01T19:12:00Z" w16du:dateUtc="2025-02-02T02:12:00Z">
        <w:r w:rsidRPr="00B13D50" w:rsidDel="00AF02BA">
          <w:rPr>
            <w:bCs/>
            <w:iCs/>
          </w:rPr>
          <w:fldChar w:fldCharType="begin">
            <w:fldData xml:space="preserve">PEVuZE5vdGU+PENpdGU+PEF1dGhvcj5UaWFuPC9BdXRob3I+PFllYXI+MjAwNjwvWWVhcj48UmVj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</w:fldData>
          </w:fldChar>
        </w:r>
        <w:r w:rsidR="00A92200" w:rsidDel="00AF02BA">
          <w:rPr>
            <w:bCs/>
            <w:iCs/>
          </w:rPr>
          <w:delInstrText xml:space="preserve"> ADDIN EN.CITE </w:delInstrText>
        </w:r>
        <w:r w:rsidR="00A92200" w:rsidDel="00AF02BA">
          <w:rPr>
            <w:bCs/>
            <w:iCs/>
          </w:rPr>
          <w:fldChar w:fldCharType="begin">
            <w:fldData xml:space="preserve">PEVuZE5vdGU+PENpdGU+PEF1dGhvcj5UaWFuPC9BdXRob3I+PFllYXI+MjAwNjwvWWVhcj48UmVj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B13D50" w:rsidDel="00AF02BA">
          <w:rPr>
            <w:bCs/>
            <w:iCs/>
          </w:rPr>
        </w:r>
        <w:r w:rsidRPr="00B13D50" w:rsidDel="00AF02BA">
          <w:rPr>
            <w:bCs/>
            <w:iCs/>
          </w:rPr>
          <w:fldChar w:fldCharType="separate"/>
        </w:r>
        <w:r w:rsidR="00A92200" w:rsidRPr="00A92200" w:rsidDel="00AF02BA">
          <w:rPr>
            <w:bCs/>
            <w:iCs/>
            <w:noProof/>
            <w:vertAlign w:val="superscript"/>
          </w:rPr>
          <w:delText>309,312,329</w:delText>
        </w:r>
        <w:r w:rsidRPr="00B13D50" w:rsidDel="00AF02BA">
          <w:rPr>
            <w:bCs/>
            <w:iCs/>
          </w:rPr>
          <w:fldChar w:fldCharType="end"/>
        </w:r>
        <w:r w:rsidRPr="00B13D50" w:rsidDel="00AF02BA">
          <w:rPr>
            <w:bCs/>
            <w:iCs/>
          </w:rPr>
          <w:delText xml:space="preserve">). </w:delText>
        </w:r>
      </w:del>
    </w:p>
    <w:p w14:paraId="6E48FDE3" w14:textId="1DC3F388" w:rsidR="00B13D50" w:rsidRPr="00043CE6" w:rsidDel="00AF02BA" w:rsidRDefault="008C6C6A">
      <w:pPr>
        <w:pStyle w:val="ListParagraph"/>
        <w:numPr>
          <w:ilvl w:val="0"/>
          <w:numId w:val="128"/>
        </w:numPr>
        <w:spacing w:after="360" w:line="300" w:lineRule="auto"/>
        <w:jc w:val="both"/>
        <w:rPr>
          <w:del w:id="5876" w:author="Brenna Bray" w:date="2025-02-01T19:12:00Z" w16du:dateUtc="2025-02-02T02:12:00Z"/>
          <w:bCs/>
          <w:iCs/>
        </w:rPr>
        <w:pPrChange w:id="5877" w:author="Brenna Bray" w:date="2025-02-01T23:49:00Z" w16du:dateUtc="2025-02-02T06:49:00Z">
          <w:pPr>
            <w:pStyle w:val="ListParagraph"/>
            <w:numPr>
              <w:numId w:val="128"/>
            </w:numPr>
            <w:spacing w:after="360" w:line="300" w:lineRule="auto"/>
            <w:ind w:left="720"/>
          </w:pPr>
        </w:pPrChange>
      </w:pPr>
      <w:commentRangeStart w:id="5878"/>
      <w:del w:id="5879" w:author="Brenna Bray" w:date="2025-02-01T19:12:00Z" w16du:dateUtc="2025-02-02T02:12:00Z">
        <w:r w:rsidRPr="00043CE6" w:rsidDel="00AF02BA">
          <w:rPr>
            <w:bCs/>
            <w:iCs/>
          </w:rPr>
          <w:delText>Notably</w:delText>
        </w:r>
        <w:commentRangeEnd w:id="5878"/>
        <w:r w:rsidR="00C70CEF" w:rsidDel="00AF02BA">
          <w:rPr>
            <w:rStyle w:val="CommentReference"/>
          </w:rPr>
          <w:commentReference w:id="5878"/>
        </w:r>
        <w:r w:rsidR="00B13D50" w:rsidRPr="00043CE6" w:rsidDel="00AF02BA">
          <w:rPr>
            <w:bCs/>
            <w:iCs/>
          </w:rPr>
          <w:delText>,</w:delText>
        </w:r>
        <w:r w:rsidRPr="00043CE6" w:rsidDel="00AF02BA">
          <w:rPr>
            <w:bCs/>
            <w:iCs/>
          </w:rPr>
          <w:delText xml:space="preserve"> most of</w:delText>
        </w:r>
        <w:r w:rsidR="00B13D50" w:rsidRPr="00043CE6" w:rsidDel="00AF02BA">
          <w:rPr>
            <w:bCs/>
            <w:iCs/>
          </w:rPr>
          <w:delText xml:space="preserve"> these studies fail to explore the effects of acupuncture on important reward-based factors that can impact hedonic eating (such as dopamine and endogenous </w:delText>
        </w:r>
        <w:commentRangeStart w:id="5880"/>
        <w:r w:rsidR="00B13D50" w:rsidRPr="00043CE6" w:rsidDel="00AF02BA">
          <w:rPr>
            <w:bCs/>
            <w:iCs/>
          </w:rPr>
          <w:delText xml:space="preserve">opioids </w:delText>
        </w:r>
        <w:r w:rsidR="00B13D50" w:rsidRPr="00043CE6" w:rsidDel="00AF02BA">
          <w:rPr>
            <w:bCs/>
            <w:iCs/>
          </w:rPr>
          <w:fldChar w:fldCharType="begin">
            <w:fldData xml:space="preserve">ZGF0ZXM+PC9kYXRlcz48aXNibj4yMDcyLTY2NDM8L2lzYm4+PGFjY2Vzc2lvbi1udW0+Mjk2NDkx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</w:fldData>
          </w:fldChar>
        </w:r>
        <w:r w:rsidR="00DE6A59" w:rsidRPr="00043CE6" w:rsidDel="00AF02BA">
          <w:rPr>
            <w:bCs/>
            <w:iCs/>
          </w:rPr>
          <w:delInstrText xml:space="preserve"> ADDIN EN.CITE </w:delInstrText>
        </w:r>
        <w:r w:rsidR="00DE6A59" w:rsidRPr="00043CE6" w:rsidDel="00AF02BA">
          <w:rPr>
            <w:bCs/>
            <w:iCs/>
          </w:rPr>
          <w:fldChar w:fldCharType="begin">
            <w:fldData xml:space="preserve">PEVuZE5vdGU+PENpdGU+PEF1dGhvcj5Ob3ZlbGxlPC9BdXRob3I+PFllYXI+MjAxODwvWWVhcj48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==
</w:fldData>
          </w:fldChar>
        </w:r>
        <w:r w:rsidR="00DE6A59" w:rsidRPr="00043CE6" w:rsidDel="00AF02BA">
          <w:rPr>
            <w:bCs/>
            <w:iCs/>
          </w:rPr>
          <w:delInstrText xml:space="preserve"> ADDIN EN.CITE.DATA </w:delInstrText>
        </w:r>
        <w:r w:rsidR="00DE6A59" w:rsidRPr="00043CE6" w:rsidDel="00AF02BA">
          <w:rPr>
            <w:bCs/>
            <w:iCs/>
          </w:rPr>
        </w:r>
        <w:r w:rsidR="00DE6A59" w:rsidRPr="00043CE6" w:rsidDel="00AF02BA">
          <w:rPr>
            <w:bCs/>
            <w:iCs/>
          </w:rPr>
          <w:fldChar w:fldCharType="end"/>
        </w:r>
        <w:r w:rsidR="00DE6A59" w:rsidRPr="00043CE6" w:rsidDel="00AF02BA">
          <w:rPr>
            <w:bCs/>
            <w:iCs/>
          </w:rPr>
          <w:fldChar w:fldCharType="begin">
            <w:fldData xml:space="preserve">ZGF0ZXM+PC9kYXRlcz48aXNibj4yMDcyLTY2NDM8L2lzYm4+PGFjY2Vzc2lvbi1udW0+Mjk2NDkx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</w:fldData>
          </w:fldChar>
        </w:r>
        <w:r w:rsidR="00DE6A59" w:rsidRPr="00043CE6" w:rsidDel="00AF02BA">
          <w:rPr>
            <w:bCs/>
            <w:iCs/>
          </w:rPr>
          <w:delInstrText xml:space="preserve"> ADDIN EN.CITE.DATA </w:delInstrText>
        </w:r>
        <w:r w:rsidR="00DE6A59" w:rsidRPr="00043CE6" w:rsidDel="00AF02BA">
          <w:rPr>
            <w:bCs/>
            <w:iCs/>
          </w:rPr>
        </w:r>
        <w:r w:rsidR="00DE6A59" w:rsidRPr="00043CE6" w:rsidDel="00AF02BA">
          <w:rPr>
            <w:bCs/>
            <w:iCs/>
          </w:rPr>
          <w:fldChar w:fldCharType="end"/>
        </w:r>
        <w:r w:rsidR="00B13D50" w:rsidRPr="00043CE6" w:rsidDel="00AF02BA">
          <w:rPr>
            <w:bCs/>
            <w:iCs/>
          </w:rPr>
        </w:r>
        <w:r w:rsidR="00B13D50" w:rsidRPr="00043CE6" w:rsidDel="00AF02BA">
          <w:rPr>
            <w:bCs/>
            <w:iCs/>
          </w:rPr>
          <w:fldChar w:fldCharType="separate"/>
        </w:r>
        <w:r w:rsidR="00DE6A59" w:rsidRPr="00043CE6" w:rsidDel="00AF02BA">
          <w:rPr>
            <w:bCs/>
            <w:iCs/>
            <w:noProof/>
          </w:rPr>
          <w:delText>(21, 111-122)</w:delText>
        </w:r>
        <w:r w:rsidR="00B13D50" w:rsidRPr="00043CE6" w:rsidDel="00AF02BA">
          <w:rPr>
            <w:bCs/>
            <w:iCs/>
          </w:rPr>
          <w:fldChar w:fldCharType="end"/>
        </w:r>
        <w:commentRangeEnd w:id="5880"/>
        <w:r w:rsidR="00B13D50" w:rsidRPr="00FA0F6A" w:rsidDel="00AF02BA">
          <w:commentReference w:id="5880"/>
        </w:r>
        <w:r w:rsidR="00B13D50" w:rsidRPr="00043CE6" w:rsidDel="00AF02BA">
          <w:rPr>
            <w:bCs/>
            <w:iCs/>
          </w:rPr>
          <w:delText xml:space="preserve">).  Effective acupuncture protocols have been developed for treating substance-related addictive disorders (ex: </w:delText>
        </w:r>
        <w:r w:rsidRPr="00043CE6" w:rsidDel="00AF02BA">
          <w:rPr>
            <w:bCs/>
            <w:iCs/>
          </w:rPr>
          <w:delText xml:space="preserve">the </w:delText>
        </w:r>
        <w:r w:rsidDel="00AF02BA">
          <w:delText>National Acupuncture Detoxification Association (NADA) ear acupuncture protocol (</w:delText>
        </w:r>
        <w:r w:rsidDel="00AF02BA">
          <w:fldChar w:fldCharType="begin"/>
        </w:r>
        <w:r w:rsidDel="00AF02BA">
          <w:delInstrText>HYPERLINK "https://acudetox.com/nada-protocol/"</w:delInstrText>
        </w:r>
        <w:r w:rsidDel="00AF02BA">
          <w:fldChar w:fldCharType="separate"/>
        </w:r>
        <w:r w:rsidRPr="00F65FDA" w:rsidDel="00AF02BA">
          <w:rPr>
            <w:rStyle w:val="Hyperlink"/>
          </w:rPr>
          <w:delText>https://acudetox.com/nada-protocol/</w:delText>
        </w:r>
        <w:r w:rsidDel="00AF02BA">
          <w:rPr>
            <w:rStyle w:val="Hyperlink"/>
          </w:rPr>
          <w:fldChar w:fldCharType="end"/>
        </w:r>
        <w:r w:rsidDel="00AF02BA">
          <w:delText>)</w:delText>
        </w:r>
        <w:r w:rsidDel="00AF02BA">
          <w:fldChar w:fldCharType="begin">
            <w:fldData xml:space="preserve">bmFzaGVhbHRoY2FyZS5vcmcuJiN4RDtQcm9mZXNzb3Igb2YgU29jaW9sb2d5LCBXaW50aHJvcCBV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</w:fldData>
          </w:fldChar>
        </w:r>
        <w:r w:rsidR="00DE6A59" w:rsidDel="00AF02BA">
          <w:delInstrText xml:space="preserve"> ADDIN EN.CITE </w:delInstrText>
        </w:r>
        <w:r w:rsidR="00DE6A59" w:rsidDel="00AF02BA">
          <w:fldChar w:fldCharType="begin">
            <w:fldData xml:space="preserve">PEVuZE5vdGU+PENpdGU+PEF1dGhvcj5TdHV5dDwvQXV0aG9yPjxZZWFyPjIwMTg8L1llYXI+PFJl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==
</w:fldData>
          </w:fldChar>
        </w:r>
        <w:r w:rsidR="00DE6A59" w:rsidDel="00AF02BA">
          <w:delInstrText xml:space="preserve"> ADDIN EN.CITE.DATA </w:delInstrText>
        </w:r>
        <w:r w:rsidR="00DE6A59" w:rsidDel="00AF02BA">
          <w:fldChar w:fldCharType="end"/>
        </w:r>
        <w:r w:rsidR="00DE6A59" w:rsidDel="00AF02BA">
          <w:fldChar w:fldCharType="begin">
            <w:fldData xml:space="preserve">bmFzaGVhbHRoY2FyZS5vcmcuJiN4RDtQcm9mZXNzb3Igb2YgU29jaW9sb2d5LCBXaW50aHJvcCBV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</w:fldData>
          </w:fldChar>
        </w:r>
        <w:r w:rsidR="00DE6A59" w:rsidDel="00AF02BA">
          <w:delInstrText xml:space="preserve"> ADDIN EN.CITE.DATA </w:delInstrText>
        </w:r>
        <w:r w:rsidR="00DE6A59" w:rsidDel="00AF02BA">
          <w:fldChar w:fldCharType="end"/>
        </w:r>
        <w:r w:rsidDel="00AF02BA">
          <w:fldChar w:fldCharType="separate"/>
        </w:r>
        <w:r w:rsidR="00DE6A59" w:rsidDel="00AF02BA">
          <w:rPr>
            <w:noProof/>
          </w:rPr>
          <w:delText>(107, 123-138)</w:delText>
        </w:r>
        <w:r w:rsidDel="00AF02BA">
          <w:fldChar w:fldCharType="end"/>
        </w:r>
        <w:r w:rsidR="00B13D50" w:rsidRPr="00043CE6" w:rsidDel="00AF02BA">
          <w:rPr>
            <w:bCs/>
            <w:iCs/>
          </w:rPr>
          <w:delText xml:space="preserve"> and Wen’s electro-acupuncture technique </w:delText>
        </w:r>
        <w:r w:rsidR="00B13D50" w:rsidRPr="00043CE6" w:rsidDel="00AF02BA">
          <w:rPr>
            <w:bCs/>
            <w:iCs/>
          </w:rPr>
          <w:fldChar w:fldCharType="begin"/>
        </w:r>
        <w:r w:rsidR="00DE6A59" w:rsidRPr="00043CE6" w:rsidDel="00AF02BA">
          <w:rPr>
            <w:bCs/>
            <w:iCs/>
          </w:rPr>
          <w:delInstrText xml:space="preserve"> ADDIN EN.CITE &lt;EndNote&gt;&lt;Cite&gt;&lt;Author&gt;Shuaib&lt;/Author&gt;&lt;Year&gt;1976&lt;/Year&gt;&lt;RecNum&gt;3776&lt;/RecNum&gt;&lt;DisplayText&gt;(139)&lt;/DisplayText&gt;&lt;record&gt;&lt;rec-number&gt;3776&lt;/rec-number&gt;&lt;foreign-keys&gt;&lt;key app="EN" db-id="vv2s9rd9przr9lew5tv52rwde9rard2t52rt" timestamp="1615162191"&gt;3776&lt;/key&gt;&lt;/foreign-keys&gt;&lt;ref-type name="Journal Article"&gt;17&lt;/ref-type&gt;&lt;contributors&gt;&lt;authors&gt;&lt;author&gt;Shuaib, B. M.&lt;/author&gt;&lt;/authors&gt;&lt;/contributors&gt;&lt;titles&gt;&lt;title&gt;Acupuncture treatment of drug dependence in Pakistan&lt;/title&gt;&lt;secondary-title&gt;Am J Chin Med (Gard City N Y)&lt;/secondary-title&gt;&lt;/titles&gt;&lt;periodical&gt;&lt;full-title&gt;Am J Chin Med (Gard City N Y)&lt;/full-title&gt;&lt;/periodical&gt;&lt;pages&gt;403-7&lt;/pages&gt;&lt;volume&gt;4&lt;/volume&gt;&lt;number&gt;4&lt;/number&gt;&lt;edition&gt;1976/01/01&lt;/edition&gt;&lt;keywords&gt;&lt;keyword&gt;*Acupuncture Therapy&lt;/keyword&gt;&lt;keyword&gt;Amphetamines&lt;/keyword&gt;&lt;keyword&gt;Barbiturates&lt;/keyword&gt;&lt;keyword&gt;Cannabis&lt;/keyword&gt;&lt;keyword&gt;Humans&lt;/keyword&gt;&lt;keyword&gt;Methaqualone&lt;/keyword&gt;&lt;keyword&gt;Opium&lt;/keyword&gt;&lt;keyword&gt;Pakistan&lt;/keyword&gt;&lt;keyword&gt;Phytotherapy&lt;/keyword&gt;&lt;keyword&gt;Substance Withdrawal Syndrome/therapy&lt;/keyword&gt;&lt;keyword&gt;Substance-Related Disorders/*therapy&lt;/keyword&gt;&lt;keyword&gt;Time Factors&lt;/keyword&gt;&lt;/keywords&gt;&lt;dates&gt;&lt;year&gt;1976&lt;/year&gt;&lt;pub-dates&gt;&lt;date&gt;Winter&lt;/date&gt;&lt;/pub-dates&gt;&lt;/dates&gt;&lt;isbn&gt;0090-2942 (Print)&amp;#xD;0090-2942&lt;/isbn&gt;&lt;accession-num&gt;998560&lt;/accession-num&gt;&lt;urls&gt;&lt;/urls&gt;&lt;electronic-resource-num&gt;10.1142/s0192415x76000500&lt;/electronic-resource-num&gt;&lt;remote-database-provider&gt;NLM&lt;/remote-database-provider&gt;&lt;language&gt;eng&lt;/language&gt;&lt;/record&gt;&lt;/Cite&gt;&lt;/EndNote&gt;</w:delInstrText>
        </w:r>
        <w:r w:rsidR="00B13D50" w:rsidRPr="00043CE6" w:rsidDel="00AF02BA">
          <w:rPr>
            <w:bCs/>
            <w:iCs/>
          </w:rPr>
          <w:fldChar w:fldCharType="separate"/>
        </w:r>
        <w:r w:rsidR="00DE6A59" w:rsidRPr="00043CE6" w:rsidDel="00AF02BA">
          <w:rPr>
            <w:bCs/>
            <w:iCs/>
            <w:noProof/>
          </w:rPr>
          <w:delText>(139)</w:delText>
        </w:r>
        <w:r w:rsidR="00B13D50" w:rsidRPr="00043CE6" w:rsidDel="00AF02BA">
          <w:rPr>
            <w:bCs/>
            <w:iCs/>
          </w:rPr>
          <w:fldChar w:fldCharType="end"/>
        </w:r>
        <w:r w:rsidR="00B13D50" w:rsidRPr="00043CE6" w:rsidDel="00AF02BA">
          <w:rPr>
            <w:bCs/>
            <w:iCs/>
          </w:rPr>
          <w:delText xml:space="preserve">) as well as for stress-related disorders </w:delText>
        </w:r>
        <w:r w:rsidR="00B13D50" w:rsidRPr="00043CE6" w:rsidDel="00AF02BA">
          <w:rPr>
            <w:bCs/>
            <w:iCs/>
          </w:rPr>
          <w:fldChar w:fldCharType="begin">
            <w:fldData xml:space="preserve">PEVuZE5vdGU+PENpdGU+PEF1dGhvcj5Lb25kbzwvQXV0aG9yPjxZZWFyPjIwMTQ8L1llYXI+PFJl
Y051bT4zNzU0PC9SZWNOdW0+PERpc3BsYXlUZXh0Pig5Nyk8L0Rpc3BsYXlUZXh0PjxyZWNvcmQ+
PHJlYy1udW1iZXI+Mzc1NDwvcmVjLW51bWJlcj48Zm9yZWlnbi1rZXlzPjxrZXkgYXBwPSJFTiIg
ZGItaWQ9InZ2MnM5cmQ5cHJ6cjlsZXc1dHY1MnJ3ZGU5cmFyZDJ0NTJydCIgdGltZXN0YW1wPSIx
NjE1MTYyMTkwIj4zNzU0PC9rZXk+PC9mb3JlaWduLWtleXM+PHJlZi10eXBlIG5hbWU9IkpvdXJu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bmd1YWdlPjwvcmVjb3JkPjwvQ2l0ZT48Q2l0ZT48QXV0aG9yPktvbmRvPC9BdXRob3I+PFllYXI+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</w:fldData>
          </w:fldChar>
        </w:r>
        <w:r w:rsidR="00DE6A59" w:rsidRPr="00043CE6" w:rsidDel="00AF02BA">
          <w:rPr>
            <w:bCs/>
            <w:iCs/>
          </w:rPr>
          <w:delInstrText xml:space="preserve"> ADDIN EN.CITE </w:delInstrText>
        </w:r>
        <w:r w:rsidR="00DE6A59" w:rsidRPr="00043CE6" w:rsidDel="00AF02BA">
          <w:rPr>
            <w:bCs/>
            <w:iCs/>
          </w:rPr>
          <w:fldChar w:fldCharType="begin">
            <w:fldData xml:space="preserve">PEVuZE5vdGU+PENpdGU+PEF1dGhvcj5Lb25kbzwvQXV0aG9yPjxZZWFyPjIwMTQ8L1llYXI+PFJl
Y051bT4zNzU0PC9SZWNOdW0+PERpc3BsYXlUZXh0Pig5Nyk8L0Rpc3BsYXlUZXh0PjxyZWNvcmQ+
PHJlYy1udW1iZXI+Mzc1NDwvcmVjLW51bWJlcj48Zm9yZWlnbi1rZXlzPjxrZXkgYXBwPSJFTiIg
ZGItaWQ9InZ2MnM5cmQ5cHJ6cjlsZXc1dHY1MnJ3ZGU5cmFyZDJ0NTJydCIgdGltZXN0YW1wPSIx
NjE1MTYyMTkwIj4zNzU0PC9rZXk+PC9mb3JlaWduLWtleXM+PHJlZi10eXBlIG5hbWU9IkpvdXJu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bmd1YWdlPjwvcmVjb3JkPjwvQ2l0ZT48Q2l0ZT48QXV0aG9yPktvbmRvPC9BdXRob3I+PFllYXI+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</w:fldData>
          </w:fldChar>
        </w:r>
        <w:r w:rsidR="00DE6A59" w:rsidRPr="00043CE6" w:rsidDel="00AF02BA">
          <w:rPr>
            <w:bCs/>
            <w:iCs/>
          </w:rPr>
          <w:delInstrText xml:space="preserve"> ADDIN EN.CITE.DATA </w:delInstrText>
        </w:r>
        <w:r w:rsidR="00DE6A59" w:rsidRPr="00043CE6" w:rsidDel="00AF02BA">
          <w:rPr>
            <w:bCs/>
            <w:iCs/>
          </w:rPr>
        </w:r>
        <w:r w:rsidR="00DE6A59" w:rsidRPr="00043CE6" w:rsidDel="00AF02BA">
          <w:rPr>
            <w:bCs/>
            <w:iCs/>
          </w:rPr>
          <w:fldChar w:fldCharType="end"/>
        </w:r>
        <w:r w:rsidR="00B13D50" w:rsidRPr="00043CE6" w:rsidDel="00AF02BA">
          <w:rPr>
            <w:bCs/>
            <w:iCs/>
          </w:rPr>
        </w:r>
        <w:r w:rsidR="00B13D50" w:rsidRPr="00043CE6" w:rsidDel="00AF02BA">
          <w:rPr>
            <w:bCs/>
            <w:iCs/>
          </w:rPr>
          <w:fldChar w:fldCharType="separate"/>
        </w:r>
        <w:r w:rsidR="00DE6A59" w:rsidRPr="00043CE6" w:rsidDel="00AF02BA">
          <w:rPr>
            <w:bCs/>
            <w:iCs/>
            <w:noProof/>
          </w:rPr>
          <w:delText>(97)</w:delText>
        </w:r>
        <w:r w:rsidR="00B13D50" w:rsidRPr="00043CE6" w:rsidDel="00AF02BA">
          <w:rPr>
            <w:bCs/>
            <w:iCs/>
          </w:rPr>
          <w:fldChar w:fldCharType="end"/>
        </w:r>
        <w:r w:rsidR="00B13D50" w:rsidRPr="00043CE6" w:rsidDel="00AF02BA">
          <w:rPr>
            <w:bCs/>
            <w:iCs/>
          </w:rPr>
          <w:delText>, including major depression, generalized anxiety, eating disorders, and irritable bowel syndrome (</w:delText>
        </w:r>
        <w:r w:rsidRPr="00043CE6" w:rsidDel="00AF02BA">
          <w:rPr>
            <w:bCs/>
            <w:iCs/>
          </w:rPr>
          <w:delText>e.g.,</w:delText>
        </w:r>
        <w:r w:rsidR="00B13D50" w:rsidRPr="00043CE6" w:rsidDel="00AF02BA">
          <w:rPr>
            <w:bCs/>
            <w:iCs/>
          </w:rPr>
          <w:delText xml:space="preserve"> Japanese-style Sawada-style acupuncture and moxibustion)</w:delText>
        </w:r>
        <w:r w:rsidR="00B13D50" w:rsidRPr="00043CE6" w:rsidDel="00AF02BA">
          <w:rPr>
            <w:bCs/>
            <w:iCs/>
          </w:rPr>
          <w:fldChar w:fldCharType="begin">
            <w:fldData xml:space="preserve">PEVuZE5vdGU+PENpdGU+PEF1dGhvcj5Lb25kbzwvQXV0aG9yPjxZZWFyPjIwMTQ8L1llYXI+PFJl
Y051bT4zNzU0PC9SZWNOdW0+PERpc3BsYXlUZXh0Pig5Nyk8L0Rpc3BsYXlUZXh0PjxyZWNvcmQ+
PHJlYy1udW1iZXI+Mzc1NDwvcmVjLW51bWJlcj48Zm9yZWlnbi1rZXlzPjxrZXkgYXBwPSJFTiIg
ZGItaWQ9InZ2MnM5cmQ5cHJ6cjlsZXc1dHY1MnJ3ZGU5cmFyZDJ0NTJydCIgdGltZXN0YW1wPSIx
NjE1MTYyMTkwIj4zNzU0PC9rZXk+PC9mb3JlaWduLWtleXM+PHJlZi10eXBlIG5hbWU9IkpvdXJu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bmd1YWdlPjwvcmVjb3JkPjwvQ2l0ZT48Q2l0ZT48QXV0aG9yPktvbmRvPC9BdXRob3I+PFllYXI+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</w:fldData>
          </w:fldChar>
        </w:r>
        <w:r w:rsidR="00DE6A59" w:rsidRPr="00043CE6" w:rsidDel="00AF02BA">
          <w:rPr>
            <w:bCs/>
            <w:iCs/>
          </w:rPr>
          <w:delInstrText xml:space="preserve"> ADDIN EN.CITE </w:delInstrText>
        </w:r>
        <w:r w:rsidR="00DE6A59" w:rsidRPr="00043CE6" w:rsidDel="00AF02BA">
          <w:rPr>
            <w:bCs/>
            <w:iCs/>
          </w:rPr>
          <w:fldChar w:fldCharType="begin">
            <w:fldData xml:space="preserve">PEVuZE5vdGU+PENpdGU+PEF1dGhvcj5Lb25kbzwvQXV0aG9yPjxZZWFyPjIwMTQ8L1llYXI+PFJl
Y051bT4zNzU0PC9SZWNOdW0+PERpc3BsYXlUZXh0Pig5Nyk8L0Rpc3BsYXlUZXh0PjxyZWNvcmQ+
PHJlYy1udW1iZXI+Mzc1NDwvcmVjLW51bWJlcj48Zm9yZWlnbi1rZXlzPjxrZXkgYXBwPSJFTiIg
ZGItaWQ9InZ2MnM5cmQ5cHJ6cjlsZXc1dHY1MnJ3ZGU5cmFyZDJ0NTJydCIgdGltZXN0YW1wPSIx
NjE1MTYyMTkwIj4zNzU0PC9rZXk+PC9mb3JlaWduLWtleXM+PHJlZi10eXBlIG5hbWU9IkpvdXJu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bmd1YWdlPjwvcmVjb3JkPjwvQ2l0ZT48Q2l0ZT48QXV0aG9yPktvbmRvPC9BdXRob3I+PFllYXI+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</w:fldData>
          </w:fldChar>
        </w:r>
        <w:r w:rsidR="00DE6A59" w:rsidRPr="00043CE6" w:rsidDel="00AF02BA">
          <w:rPr>
            <w:bCs/>
            <w:iCs/>
          </w:rPr>
          <w:delInstrText xml:space="preserve"> ADDIN EN.CITE.DATA </w:delInstrText>
        </w:r>
        <w:r w:rsidR="00DE6A59" w:rsidRPr="00043CE6" w:rsidDel="00AF02BA">
          <w:rPr>
            <w:bCs/>
            <w:iCs/>
          </w:rPr>
        </w:r>
        <w:r w:rsidR="00DE6A59" w:rsidRPr="00043CE6" w:rsidDel="00AF02BA">
          <w:rPr>
            <w:bCs/>
            <w:iCs/>
          </w:rPr>
          <w:fldChar w:fldCharType="end"/>
        </w:r>
        <w:r w:rsidR="00B13D50" w:rsidRPr="00043CE6" w:rsidDel="00AF02BA">
          <w:rPr>
            <w:bCs/>
            <w:iCs/>
          </w:rPr>
        </w:r>
        <w:r w:rsidR="00B13D50" w:rsidRPr="00043CE6" w:rsidDel="00AF02BA">
          <w:rPr>
            <w:bCs/>
            <w:iCs/>
          </w:rPr>
          <w:fldChar w:fldCharType="separate"/>
        </w:r>
        <w:r w:rsidR="00DE6A59" w:rsidRPr="00043CE6" w:rsidDel="00AF02BA">
          <w:rPr>
            <w:bCs/>
            <w:iCs/>
            <w:noProof/>
          </w:rPr>
          <w:delText>(97)</w:delText>
        </w:r>
        <w:r w:rsidR="00B13D50" w:rsidRPr="00043CE6" w:rsidDel="00AF02BA">
          <w:rPr>
            <w:bCs/>
            <w:iCs/>
          </w:rPr>
          <w:fldChar w:fldCharType="end"/>
        </w:r>
        <w:r w:rsidRPr="00043CE6" w:rsidDel="00AF02BA">
          <w:rPr>
            <w:bCs/>
            <w:iCs/>
          </w:rPr>
          <w:delText xml:space="preserve"> that can be useful in this context</w:delText>
        </w:r>
        <w:r w:rsidR="00B13D50" w:rsidRPr="00043CE6" w:rsidDel="00AF02BA">
          <w:rPr>
            <w:bCs/>
            <w:iCs/>
          </w:rPr>
          <w:delText>. The effectiveness of these protocols are relevant, as substance-related and addictive disorders</w:delText>
        </w:r>
        <w:r w:rsidR="00847308" w:rsidRPr="00043CE6" w:rsidDel="00AF02BA">
          <w:rPr>
            <w:bCs/>
            <w:iCs/>
          </w:rPr>
          <w:delText xml:space="preserve"> (SRADs)</w:delText>
        </w:r>
        <w:r w:rsidR="00B13D50" w:rsidRPr="00043CE6" w:rsidDel="00AF02BA">
          <w:rPr>
            <w:bCs/>
            <w:iCs/>
          </w:rPr>
          <w:delText xml:space="preserve"> and stress disorders share many overlapping neurobiological and hormonal underpinnings with </w:delText>
        </w:r>
        <w:r w:rsidR="00632663" w:rsidRPr="00043CE6" w:rsidDel="00AF02BA">
          <w:rPr>
            <w:bCs/>
            <w:iCs/>
          </w:rPr>
          <w:delText>BED</w:delText>
        </w:r>
        <w:r w:rsidR="00B13D50" w:rsidRPr="00043CE6" w:rsidDel="00AF02BA">
          <w:rPr>
            <w:bCs/>
            <w:iCs/>
          </w:rPr>
          <w:delText xml:space="preserve"> in many individuals </w:delText>
        </w:r>
        <w:r w:rsidR="00B13D50" w:rsidRPr="00043CE6" w:rsidDel="00AF02BA">
          <w:rPr>
            <w:bCs/>
            <w:iCs/>
          </w:rPr>
          <w:fldChar w:fldCharType="begin">
            <w:fldData xml:space="preserve">ZXl3b3JkPjxrZXl3b3JkPk1pZGRsZSBBZ2VkPC9rZXl3b3JkPjxrZXl3b3JkPlBzeWNoaWF0cmlj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</w:fldData>
          </w:fldChar>
        </w:r>
        <w:r w:rsidR="00DE6A59" w:rsidRPr="00043CE6" w:rsidDel="00AF02BA">
          <w:rPr>
            <w:bCs/>
            <w:iCs/>
          </w:rPr>
          <w:delInstrText xml:space="preserve"> ADDIN EN.CITE </w:delInstrText>
        </w:r>
        <w:r w:rsidR="00DE6A59" w:rsidRPr="00043CE6" w:rsidDel="00AF02BA">
          <w:rPr>
            <w:bCs/>
            <w:iCs/>
          </w:rPr>
          <w:fldChar w:fldCharType="begin">
            <w:fldData xml:space="preserve">PEVuZE5vdGU+PENpdGU+PEF1dGhvcj5CcmF5PC9BdXRob3I+PFllYXI+MjAyMTwvWWVhcj48UmVj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==
</w:fldData>
          </w:fldChar>
        </w:r>
        <w:r w:rsidR="00DE6A59" w:rsidRPr="00043CE6" w:rsidDel="00AF02BA">
          <w:rPr>
            <w:bCs/>
            <w:iCs/>
          </w:rPr>
          <w:delInstrText xml:space="preserve"> ADDIN EN.CITE.DATA </w:delInstrText>
        </w:r>
        <w:r w:rsidR="00DE6A59" w:rsidRPr="00043CE6" w:rsidDel="00AF02BA">
          <w:rPr>
            <w:bCs/>
            <w:iCs/>
          </w:rPr>
        </w:r>
        <w:r w:rsidR="00DE6A59" w:rsidRPr="00043CE6" w:rsidDel="00AF02BA">
          <w:rPr>
            <w:bCs/>
            <w:iCs/>
          </w:rPr>
          <w:fldChar w:fldCharType="end"/>
        </w:r>
        <w:r w:rsidR="00DE6A59" w:rsidRPr="00043CE6" w:rsidDel="00AF02BA">
          <w:rPr>
            <w:bCs/>
            <w:iCs/>
          </w:rPr>
          <w:fldChar w:fldCharType="begin">
            <w:fldData xml:space="preserve">ZXl3b3JkPjxrZXl3b3JkPk1pZGRsZSBBZ2VkPC9rZXl3b3JkPjxrZXl3b3JkPlBzeWNoaWF0cmlj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</w:fldData>
          </w:fldChar>
        </w:r>
        <w:r w:rsidR="00DE6A59" w:rsidRPr="00043CE6" w:rsidDel="00AF02BA">
          <w:rPr>
            <w:bCs/>
            <w:iCs/>
          </w:rPr>
          <w:delInstrText xml:space="preserve"> ADDIN EN.CITE.DATA </w:delInstrText>
        </w:r>
        <w:r w:rsidR="00DE6A59" w:rsidRPr="00043CE6" w:rsidDel="00AF02BA">
          <w:rPr>
            <w:bCs/>
            <w:iCs/>
          </w:rPr>
        </w:r>
        <w:r w:rsidR="00DE6A59" w:rsidRPr="00043CE6" w:rsidDel="00AF02BA">
          <w:rPr>
            <w:bCs/>
            <w:iCs/>
          </w:rPr>
          <w:fldChar w:fldCharType="end"/>
        </w:r>
        <w:r w:rsidR="00B13D50" w:rsidRPr="00043CE6" w:rsidDel="00AF02BA">
          <w:rPr>
            <w:bCs/>
            <w:iCs/>
          </w:rPr>
        </w:r>
        <w:r w:rsidR="00B13D50" w:rsidRPr="00043CE6" w:rsidDel="00AF02BA">
          <w:rPr>
            <w:bCs/>
            <w:iCs/>
          </w:rPr>
          <w:fldChar w:fldCharType="separate"/>
        </w:r>
        <w:r w:rsidR="00DE6A59" w:rsidRPr="00043CE6" w:rsidDel="00AF02BA">
          <w:rPr>
            <w:bCs/>
            <w:iCs/>
            <w:noProof/>
          </w:rPr>
          <w:delText>(21, 111, 121, 122, 140-148)</w:delText>
        </w:r>
        <w:r w:rsidR="00B13D50" w:rsidRPr="00043CE6" w:rsidDel="00AF02BA">
          <w:rPr>
            <w:bCs/>
            <w:iCs/>
          </w:rPr>
          <w:fldChar w:fldCharType="end"/>
        </w:r>
        <w:r w:rsidR="00B13D50" w:rsidRPr="00043CE6" w:rsidDel="00AF02BA">
          <w:rPr>
            <w:bCs/>
            <w:iCs/>
          </w:rPr>
          <w:delText xml:space="preserve">. Furthermore, acupuncture has been effective in </w:delText>
        </w:r>
        <w:r w:rsidR="0036755E" w:rsidRPr="00043CE6" w:rsidDel="00AF02BA">
          <w:rPr>
            <w:bCs/>
            <w:iCs/>
          </w:rPr>
          <w:delText xml:space="preserve">rapidly </w:delText>
        </w:r>
        <w:r w:rsidR="00B13D50" w:rsidRPr="00043CE6" w:rsidDel="00AF02BA">
          <w:rPr>
            <w:bCs/>
            <w:iCs/>
          </w:rPr>
          <w:delText xml:space="preserve">reducing withdrawal symptoms </w:delText>
        </w:r>
        <w:r w:rsidR="0036755E" w:rsidRPr="00043CE6" w:rsidDel="00AF02BA">
          <w:rPr>
            <w:bCs/>
            <w:iCs/>
          </w:rPr>
          <w:fldChar w:fldCharType="begin"/>
        </w:r>
        <w:r w:rsidR="00DE6A59" w:rsidRPr="00043CE6" w:rsidDel="00AF02BA">
          <w:rPr>
            <w:bCs/>
            <w:iCs/>
          </w:rPr>
          <w:delInstrText xml:space="preserve"> ADDIN EN.CITE &lt;EndNote&gt;&lt;Cite&gt;&lt;Author&gt;Motlagh&lt;/Author&gt;&lt;Year&gt;2016&lt;/Year&gt;&lt;RecNum&gt;8029&lt;/RecNum&gt;&lt;DisplayText&gt;(149)&lt;/DisplayText&gt;&lt;record&gt;&lt;rec-number&gt;8029&lt;/rec-number&gt;&lt;foreign-keys&gt;&lt;key app="EN" db-id="vv2s9rd9przr9lew5tv52rwde9rard2t52rt" timestamp="1695172458"&gt;8029&lt;/key&gt;&lt;/foreign-keys&gt;&lt;ref-type name="Journal Article"&gt;17&lt;/ref-type&gt;&lt;contributors&gt;&lt;authors&gt;&lt;author&gt;Motlagh, Farid Esmaeili&lt;/author&gt;&lt;author&gt;Ibrahim, Fatimah&lt;/author&gt;&lt;author&gt;Rashid, Rusdi Abd&lt;/author&gt;&lt;author&gt;Seghatoleslam, Tahereh&lt;/author&gt;&lt;author&gt;Habil, Hussain&lt;/author&gt;&lt;/authors&gt;&lt;/contributors&gt;&lt;titles&gt;&lt;title&gt;Acupuncture therapy for drug addiction&lt;/title&gt;&lt;secondary-title&gt;Chinese Medicine&lt;/secondary-title&gt;&lt;/titles&gt;&lt;periodical&gt;&lt;full-title&gt;Chinese Medicine&lt;/full-title&gt;&lt;/periodical&gt;&lt;pages&gt;16&lt;/pages&gt;&lt;volume&gt;11&lt;/volume&gt;&lt;number&gt;1&lt;/number&gt;&lt;dates&gt;&lt;year&gt;2016&lt;/year&gt;&lt;pub-dates&gt;&lt;date&gt;2016/04/05&lt;/date&gt;&lt;/pub-dates&gt;&lt;/dates&gt;&lt;isbn&gt;1749-8546&lt;/isbn&gt;&lt;urls&gt;&lt;related-urls&gt;&lt;url&gt;https://doi.org/10.1186/s13020-016-0088-7&lt;/url&gt;&lt;/related-urls&gt;&lt;/urls&gt;&lt;electronic-resource-num&gt;10.1186/s13020-016-0088-7&lt;/electronic-resource-num&gt;&lt;/record&gt;&lt;/Cite&gt;&lt;/EndNote&gt;</w:delInstrText>
        </w:r>
        <w:r w:rsidR="0036755E" w:rsidRPr="00043CE6" w:rsidDel="00AF02BA">
          <w:rPr>
            <w:bCs/>
            <w:iCs/>
          </w:rPr>
          <w:fldChar w:fldCharType="separate"/>
        </w:r>
        <w:r w:rsidR="00DE6A59" w:rsidRPr="00043CE6" w:rsidDel="00AF02BA">
          <w:rPr>
            <w:bCs/>
            <w:iCs/>
            <w:noProof/>
          </w:rPr>
          <w:delText>(149)</w:delText>
        </w:r>
        <w:r w:rsidR="0036755E" w:rsidRPr="00043CE6" w:rsidDel="00AF02BA">
          <w:rPr>
            <w:bCs/>
            <w:iCs/>
          </w:rPr>
          <w:fldChar w:fldCharType="end"/>
        </w:r>
        <w:r w:rsidR="00B13D50" w:rsidRPr="00043CE6" w:rsidDel="00AF02BA">
          <w:rPr>
            <w:bCs/>
            <w:iCs/>
          </w:rPr>
          <w:delText xml:space="preserve">, which can threaten abstinence and induce relapse in substance-related and addiction disorders as well as in </w:delText>
        </w:r>
        <w:r w:rsidR="00632663" w:rsidRPr="00043CE6" w:rsidDel="00AF02BA">
          <w:rPr>
            <w:bCs/>
            <w:iCs/>
          </w:rPr>
          <w:delText>BED</w:delText>
        </w:r>
        <w:r w:rsidR="00B13D50" w:rsidRPr="00043CE6" w:rsidDel="00AF02BA">
          <w:rPr>
            <w:bCs/>
            <w:iCs/>
          </w:rPr>
          <w:delText xml:space="preserve">. </w:delText>
        </w:r>
      </w:del>
    </w:p>
    <w:p w14:paraId="0140E79A" w14:textId="3623B67F" w:rsidR="00B13D50" w:rsidDel="00AF02BA" w:rsidRDefault="00B13D50">
      <w:pPr>
        <w:spacing w:after="360" w:line="300" w:lineRule="auto"/>
        <w:jc w:val="both"/>
        <w:rPr>
          <w:del w:id="5881" w:author="Brenna Bray" w:date="2025-02-01T19:12:00Z" w16du:dateUtc="2025-02-02T02:12:00Z"/>
          <w:bCs/>
          <w:iCs/>
        </w:rPr>
        <w:pPrChange w:id="5882" w:author="Brenna Bray" w:date="2025-02-01T23:49:00Z" w16du:dateUtc="2025-02-02T06:49:00Z">
          <w:pPr>
            <w:spacing w:after="360" w:line="300" w:lineRule="auto"/>
          </w:pPr>
        </w:pPrChange>
      </w:pPr>
      <w:commentRangeStart w:id="5883"/>
      <w:del w:id="5884" w:author="Brenna Bray" w:date="2025-02-01T19:12:00Z" w16du:dateUtc="2025-02-02T02:12:00Z">
        <w:r w:rsidRPr="00FA0F6A" w:rsidDel="00AF02BA">
          <w:rPr>
            <w:bCs/>
            <w:iCs/>
          </w:rPr>
          <w:delText xml:space="preserve">A strong acupuncture protocol – although not yet tested – would be wise to incorporate four areas of evidence-based literature on acupuncture: </w:delText>
        </w:r>
      </w:del>
    </w:p>
    <w:p w14:paraId="3201B56B" w14:textId="41F1ED02" w:rsidR="00B13D50" w:rsidRPr="00FA0F6A" w:rsidDel="00AF02BA" w:rsidRDefault="00B13D50">
      <w:pPr>
        <w:pStyle w:val="ListParagraph"/>
        <w:numPr>
          <w:ilvl w:val="0"/>
          <w:numId w:val="125"/>
        </w:numPr>
        <w:spacing w:after="360" w:line="300" w:lineRule="auto"/>
        <w:jc w:val="both"/>
        <w:rPr>
          <w:del w:id="5885" w:author="Brenna Bray" w:date="2025-02-01T19:12:00Z" w16du:dateUtc="2025-02-02T02:12:00Z"/>
          <w:rFonts w:cstheme="minorBidi"/>
          <w:szCs w:val="22"/>
        </w:rPr>
        <w:pPrChange w:id="5886" w:author="Brenna Bray" w:date="2025-02-01T23:49:00Z" w16du:dateUtc="2025-02-02T06:49:00Z">
          <w:pPr>
            <w:pStyle w:val="ListParagraph"/>
            <w:numPr>
              <w:numId w:val="125"/>
            </w:numPr>
            <w:spacing w:after="360" w:line="300" w:lineRule="auto"/>
            <w:ind w:left="720"/>
          </w:pPr>
        </w:pPrChange>
      </w:pPr>
      <w:del w:id="5887" w:author="Brenna Bray" w:date="2025-02-01T19:12:00Z" w16du:dateUtc="2025-02-02T02:12:00Z">
        <w:r w:rsidDel="00AF02BA">
          <w:rPr>
            <w:rFonts w:cstheme="minorBidi"/>
            <w:bCs/>
            <w:iCs/>
            <w:szCs w:val="22"/>
          </w:rPr>
          <w:delText>F</w:delText>
        </w:r>
        <w:r w:rsidRPr="00FA0F6A" w:rsidDel="00AF02BA">
          <w:rPr>
            <w:rFonts w:cstheme="minorBidi"/>
            <w:szCs w:val="22"/>
          </w:rPr>
          <w:delText xml:space="preserve">indings from evidence-based research on </w:delText>
        </w:r>
        <w:r w:rsidR="00A37C26" w:rsidDel="00AF02BA">
          <w:rPr>
            <w:bCs/>
            <w:iCs/>
          </w:rPr>
          <w:delText>Traditional Chinese Medicine</w:delText>
        </w:r>
        <w:r w:rsidRPr="00FA0F6A" w:rsidDel="00AF02BA">
          <w:rPr>
            <w:rFonts w:cstheme="minorBidi"/>
            <w:szCs w:val="22"/>
          </w:rPr>
          <w:delText xml:space="preserve"> patterns associated with </w:delText>
        </w:r>
        <w:r w:rsidR="00632663" w:rsidDel="00AF02BA">
          <w:rPr>
            <w:rFonts w:cstheme="minorBidi"/>
            <w:szCs w:val="22"/>
          </w:rPr>
          <w:delText>BED</w:delText>
        </w:r>
        <w:r w:rsidDel="00AF02BA">
          <w:rPr>
            <w:rFonts w:cstheme="minorBidi"/>
            <w:bCs/>
            <w:iCs/>
            <w:szCs w:val="22"/>
          </w:rPr>
          <w:delText xml:space="preserve"> </w:delText>
        </w:r>
        <w:r w:rsidRPr="00FA0F6A" w:rsidDel="00AF02BA">
          <w:rPr>
            <w:rFonts w:cstheme="minorBidi"/>
            <w:szCs w:val="22"/>
          </w:rPr>
          <w:fldChar w:fldCharType="begin">
            <w:fldData xml:space="preserve">PEVuZE5vdGU+PENpdGU+PEF1dGhvcj5Gb2dhcnR5PC9BdXRob3I+PFllYXI+MjAxMjwvWWVhcj48
UmVjTnVtPjUwOTM8L1JlY051bT48RGlzcGxheVRleHQ+PHN0eWxlIGZhY2U9InN1cGVyc2NyaXB0
Ij4zMTg8L3N0eWxlPjwvRGlzcGxheVRleHQ+PHJlY29yZD48cmVjLW51bWJlcj41MDkzPC9yZWMt
bnVtYmVyPjxmb3JlaWduLWtleXM+PGtleSBhcHA9IkVOIiBkYi1pZD0idnYyczlyZDlwcnpyOWxl
dzV0djUycndkZTlyYXJkMnQ1MnJ0IiB0aW1lc3RhbXA9IjE2MTUxNjMwMzkiPjUwOTM8L2tleT48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b3I+PC9hdXRob3JzPjwvY29udHJpYnV0b3JzPjxhdXRoLWFkZHJlc3M+U2Nob29sIG9mIEJpb21l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</w:fldData>
          </w:fldChar>
        </w:r>
        <w:r w:rsidR="00A92200" w:rsidDel="00AF02BA">
          <w:rPr>
            <w:rFonts w:cstheme="minorBidi"/>
            <w:szCs w:val="22"/>
          </w:rPr>
          <w:delInstrText xml:space="preserve"> ADDIN EN.CITE </w:delInstrText>
        </w:r>
        <w:r w:rsidR="00A92200" w:rsidDel="00AF02BA">
          <w:rPr>
            <w:rFonts w:cstheme="minorBidi"/>
            <w:szCs w:val="22"/>
          </w:rPr>
          <w:fldChar w:fldCharType="begin">
            <w:fldData xml:space="preserve">PEVuZE5vdGU+PENpdGU+PEF1dGhvcj5Gb2dhcnR5PC9BdXRob3I+PFllYXI+MjAxMjwvWWVhcj48
UmVjTnVtPjUwOTM8L1JlY051bT48RGlzcGxheVRleHQ+PHN0eWxlIGZhY2U9InN1cGVyc2NyaXB0
Ij4zMTg8L3N0eWxlPjwvRGlzcGxheVRleHQ+PHJlY29yZD48cmVjLW51bWJlcj41MDkzPC9yZWMt
bnVtYmVyPjxmb3JlaWduLWtleXM+PGtleSBhcHA9IkVOIiBkYi1pZD0idnYyczlyZDlwcnpyOWxl
dzV0djUycndkZTlyYXJkMnQ1MnJ0IiB0aW1lc3RhbXA9IjE2MTUxNjMwMzkiPjUwOTM8L2tleT48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b3I+PC9hdXRob3JzPjwvY29udHJpYnV0b3JzPjxhdXRoLWFkZHJlc3M+U2Nob29sIG9mIEJpb21l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</w:fldData>
          </w:fldChar>
        </w:r>
        <w:r w:rsidR="00A92200" w:rsidDel="00AF02BA">
          <w:rPr>
            <w:rFonts w:cstheme="minorBidi"/>
            <w:szCs w:val="22"/>
          </w:rPr>
          <w:delInstrText xml:space="preserve"> ADDIN EN.CITE.DATA </w:delInstrText>
        </w:r>
        <w:r w:rsidR="00A92200" w:rsidDel="00AF02BA">
          <w:rPr>
            <w:rFonts w:cstheme="minorBidi"/>
            <w:szCs w:val="22"/>
          </w:rPr>
        </w:r>
        <w:r w:rsidR="00A92200" w:rsidDel="00AF02BA">
          <w:rPr>
            <w:rFonts w:cstheme="minorBidi"/>
            <w:szCs w:val="22"/>
          </w:rPr>
          <w:fldChar w:fldCharType="end"/>
        </w:r>
        <w:r w:rsidRPr="00FA0F6A" w:rsidDel="00AF02BA">
          <w:rPr>
            <w:rFonts w:cstheme="minorBidi"/>
            <w:szCs w:val="22"/>
          </w:rPr>
        </w:r>
        <w:r w:rsidRPr="00FA0F6A" w:rsidDel="00AF02BA">
          <w:rPr>
            <w:rFonts w:cstheme="minorBidi"/>
            <w:szCs w:val="22"/>
          </w:rPr>
          <w:fldChar w:fldCharType="separate"/>
        </w:r>
        <w:r w:rsidR="00A92200" w:rsidRPr="00A92200" w:rsidDel="00AF02BA">
          <w:rPr>
            <w:rFonts w:cstheme="minorBidi"/>
            <w:noProof/>
            <w:szCs w:val="22"/>
            <w:vertAlign w:val="superscript"/>
          </w:rPr>
          <w:delText>318</w:delText>
        </w:r>
        <w:r w:rsidRPr="00FA0F6A" w:rsidDel="00AF02BA">
          <w:rPr>
            <w:rFonts w:cstheme="minorBidi"/>
            <w:szCs w:val="22"/>
          </w:rPr>
          <w:fldChar w:fldCharType="end"/>
        </w:r>
        <w:r w:rsidRPr="00FA0F6A" w:rsidDel="00AF02BA">
          <w:rPr>
            <w:rFonts w:cstheme="minorBidi"/>
            <w:szCs w:val="22"/>
          </w:rPr>
          <w:delText>.</w:delText>
        </w:r>
      </w:del>
    </w:p>
    <w:p w14:paraId="0699A5BD" w14:textId="4718D1D5" w:rsidR="00B13D50" w:rsidDel="00AF02BA" w:rsidRDefault="00B13D50">
      <w:pPr>
        <w:pStyle w:val="ListParagraph"/>
        <w:numPr>
          <w:ilvl w:val="0"/>
          <w:numId w:val="125"/>
        </w:numPr>
        <w:spacing w:after="360" w:line="300" w:lineRule="auto"/>
        <w:jc w:val="both"/>
        <w:rPr>
          <w:del w:id="5888" w:author="Brenna Bray" w:date="2025-02-01T19:12:00Z" w16du:dateUtc="2025-02-02T02:12:00Z"/>
          <w:rFonts w:cstheme="minorBidi"/>
          <w:bCs/>
          <w:iCs/>
          <w:szCs w:val="22"/>
        </w:rPr>
        <w:pPrChange w:id="5889" w:author="Brenna Bray" w:date="2025-02-01T23:49:00Z" w16du:dateUtc="2025-02-02T06:49:00Z">
          <w:pPr>
            <w:pStyle w:val="ListParagraph"/>
            <w:numPr>
              <w:numId w:val="125"/>
            </w:numPr>
            <w:spacing w:after="360" w:line="300" w:lineRule="auto"/>
            <w:ind w:left="720"/>
          </w:pPr>
        </w:pPrChange>
      </w:pPr>
      <w:del w:id="5890" w:author="Brenna Bray" w:date="2025-02-01T19:12:00Z" w16du:dateUtc="2025-02-02T02:12:00Z">
        <w:r w:rsidDel="00AF02BA">
          <w:rPr>
            <w:rFonts w:cstheme="minorBidi"/>
            <w:bCs/>
            <w:iCs/>
            <w:szCs w:val="22"/>
          </w:rPr>
          <w:delText>A</w:delText>
        </w:r>
        <w:r w:rsidRPr="00FA0F6A" w:rsidDel="00AF02BA">
          <w:rPr>
            <w:rFonts w:cstheme="minorBidi"/>
            <w:szCs w:val="22"/>
          </w:rPr>
          <w:delText xml:space="preserve"> variety of studies implicating the effects of acupuncture points/protocols on weight and eating/feeding behaviors (and underlying mechanisms and biomedical impacts)</w:delText>
        </w:r>
        <w:r w:rsidRPr="00FA0F6A" w:rsidDel="00AF02BA">
          <w:rPr>
            <w:rFonts w:cstheme="minorBidi"/>
            <w:szCs w:val="22"/>
          </w:rPr>
          <w:fldChar w:fldCharType="begin">
            <w:fldData xml:space="preserve">b3JkPjxrZXl3b3JkPkF0dGl0dWRlIHRvIEhlYWx0aDwva2V5d29yZD48a2V5d29yZD5BdXN0cmFs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</w:fldData>
          </w:fldChar>
        </w:r>
        <w:r w:rsidR="00A92200" w:rsidDel="00AF02BA">
          <w:rPr>
            <w:rFonts w:cstheme="minorBidi"/>
            <w:szCs w:val="22"/>
          </w:rPr>
          <w:delInstrText xml:space="preserve"> ADDIN EN.CITE </w:delInstrText>
        </w:r>
        <w:r w:rsidR="00A92200" w:rsidDel="00AF02BA">
          <w:rPr>
            <w:rFonts w:cstheme="minorBidi"/>
            <w:szCs w:val="22"/>
          </w:rPr>
          <w:fldChar w:fldCharType="begin">
            <w:fldData xml:space="preserve">PEVuZE5vdGU+PENpdGU+PEF1dGhvcj5NYW50bGU8L0F1dGhvcj48WWVhcj4xOTk2PC9ZZWFyPjxS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==
</w:fldData>
          </w:fldChar>
        </w:r>
        <w:r w:rsidR="00A92200" w:rsidDel="00AF02BA">
          <w:rPr>
            <w:rFonts w:cstheme="minorBidi"/>
            <w:szCs w:val="22"/>
          </w:rPr>
          <w:delInstrText xml:space="preserve"> ADDIN EN.CITE.DATA </w:delInstrText>
        </w:r>
        <w:r w:rsidR="00A92200" w:rsidDel="00AF02BA">
          <w:rPr>
            <w:rFonts w:cstheme="minorBidi"/>
            <w:szCs w:val="22"/>
          </w:rPr>
        </w:r>
        <w:r w:rsidR="00A92200" w:rsidDel="00AF02BA">
          <w:rPr>
            <w:rFonts w:cstheme="minorBidi"/>
            <w:szCs w:val="22"/>
          </w:rPr>
          <w:fldChar w:fldCharType="end"/>
        </w:r>
        <w:r w:rsidR="00A92200" w:rsidDel="00AF02BA">
          <w:rPr>
            <w:rFonts w:cstheme="minorBidi"/>
            <w:szCs w:val="22"/>
          </w:rPr>
          <w:fldChar w:fldCharType="begin">
            <w:fldData xml:space="preserve">b3JkPjxrZXl3b3JkPkF0dGl0dWRlIHRvIEhlYWx0aDwva2V5d29yZD48a2V5d29yZD5BdXN0cmFs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</w:fldData>
          </w:fldChar>
        </w:r>
        <w:r w:rsidR="00A92200" w:rsidDel="00AF02BA">
          <w:rPr>
            <w:rFonts w:cstheme="minorBidi"/>
            <w:szCs w:val="22"/>
          </w:rPr>
          <w:delInstrText xml:space="preserve"> ADDIN EN.CITE.DATA </w:delInstrText>
        </w:r>
        <w:r w:rsidR="00A92200" w:rsidDel="00AF02BA">
          <w:rPr>
            <w:rFonts w:cstheme="minorBidi"/>
            <w:szCs w:val="22"/>
          </w:rPr>
        </w:r>
        <w:r w:rsidR="00A92200" w:rsidDel="00AF02BA">
          <w:rPr>
            <w:rFonts w:cstheme="minorBidi"/>
            <w:szCs w:val="22"/>
          </w:rPr>
          <w:fldChar w:fldCharType="end"/>
        </w:r>
        <w:r w:rsidRPr="00FA0F6A" w:rsidDel="00AF02BA">
          <w:rPr>
            <w:rFonts w:cstheme="minorBidi"/>
            <w:szCs w:val="22"/>
          </w:rPr>
        </w:r>
        <w:r w:rsidRPr="00FA0F6A" w:rsidDel="00AF02BA">
          <w:rPr>
            <w:rFonts w:cstheme="minorBidi"/>
            <w:szCs w:val="22"/>
          </w:rPr>
          <w:fldChar w:fldCharType="separate"/>
        </w:r>
        <w:r w:rsidR="00A92200" w:rsidRPr="00A92200" w:rsidDel="00AF02BA">
          <w:rPr>
            <w:rFonts w:cstheme="minorBidi"/>
            <w:noProof/>
            <w:szCs w:val="22"/>
            <w:vertAlign w:val="superscript"/>
          </w:rPr>
          <w:delText>308-317,319-323,327,329,331-336</w:delText>
        </w:r>
        <w:r w:rsidRPr="00FA0F6A" w:rsidDel="00AF02BA">
          <w:rPr>
            <w:rFonts w:cstheme="minorBidi"/>
            <w:szCs w:val="22"/>
          </w:rPr>
          <w:fldChar w:fldCharType="end"/>
        </w:r>
        <w:r w:rsidDel="00AF02BA">
          <w:rPr>
            <w:rFonts w:cstheme="minorBidi"/>
            <w:bCs/>
            <w:iCs/>
            <w:szCs w:val="22"/>
          </w:rPr>
          <w:delText>.</w:delText>
        </w:r>
      </w:del>
    </w:p>
    <w:p w14:paraId="4F77F6CC" w14:textId="70AAE33F" w:rsidR="00B13D50" w:rsidDel="00AF02BA" w:rsidRDefault="00B13D50">
      <w:pPr>
        <w:pStyle w:val="ListParagraph"/>
        <w:numPr>
          <w:ilvl w:val="0"/>
          <w:numId w:val="125"/>
        </w:numPr>
        <w:spacing w:after="360" w:line="300" w:lineRule="auto"/>
        <w:jc w:val="both"/>
        <w:rPr>
          <w:del w:id="5891" w:author="Brenna Bray" w:date="2025-02-01T19:12:00Z" w16du:dateUtc="2025-02-02T02:12:00Z"/>
          <w:rFonts w:cstheme="minorBidi"/>
          <w:bCs/>
          <w:iCs/>
          <w:szCs w:val="22"/>
        </w:rPr>
        <w:pPrChange w:id="5892" w:author="Brenna Bray" w:date="2025-02-01T23:49:00Z" w16du:dateUtc="2025-02-02T06:49:00Z">
          <w:pPr>
            <w:pStyle w:val="ListParagraph"/>
            <w:numPr>
              <w:numId w:val="125"/>
            </w:numPr>
            <w:spacing w:after="360" w:line="300" w:lineRule="auto"/>
            <w:ind w:left="720"/>
          </w:pPr>
        </w:pPrChange>
      </w:pPr>
      <w:del w:id="5893" w:author="Brenna Bray" w:date="2025-02-01T19:12:00Z" w16du:dateUtc="2025-02-02T02:12:00Z">
        <w:r w:rsidDel="00AF02BA">
          <w:rPr>
            <w:rFonts w:cstheme="minorBidi"/>
            <w:bCs/>
            <w:iCs/>
            <w:szCs w:val="22"/>
          </w:rPr>
          <w:delText>T</w:delText>
        </w:r>
        <w:r w:rsidRPr="00FA0F6A" w:rsidDel="00AF02BA">
          <w:rPr>
            <w:rFonts w:cstheme="minorBidi"/>
            <w:szCs w:val="22"/>
          </w:rPr>
          <w:delText>he effects of acupuncture and moxibustion on stress-related disorders (and underl</w:delText>
        </w:r>
      </w:del>
      <w:ins w:id="5894" w:author="Hoang Loan" w:date="2024-03-31T07:24:00Z">
        <w:del w:id="5895" w:author="Brenna Bray" w:date="2025-02-01T19:12:00Z" w16du:dateUtc="2025-02-02T02:12:00Z">
          <w:r w:rsidR="00D55F05" w:rsidDel="00AF02BA">
            <w:rPr>
              <w:rFonts w:cstheme="minorBidi"/>
              <w:szCs w:val="22"/>
              <w:lang w:val="vi-VN"/>
            </w:rPr>
            <w:delText>y</w:delText>
          </w:r>
        </w:del>
      </w:ins>
      <w:del w:id="5896" w:author="Brenna Bray" w:date="2025-02-01T19:12:00Z" w16du:dateUtc="2025-02-02T02:12:00Z">
        <w:r w:rsidRPr="00FA0F6A" w:rsidDel="00AF02BA">
          <w:rPr>
            <w:rFonts w:cstheme="minorBidi"/>
            <w:szCs w:val="22"/>
          </w:rPr>
          <w:delText>ing mechanisms)</w:delText>
        </w:r>
        <w:r w:rsidRPr="00FA0F6A" w:rsidDel="00AF02BA">
          <w:rPr>
            <w:rFonts w:cstheme="minorBidi"/>
            <w:szCs w:val="22"/>
          </w:rPr>
          <w:fldChar w:fldCharType="begin">
            <w:fldData xml:space="preserve">PEVuZE5vdGU+PENpdGU+PEF1dGhvcj5Lb25kbzwvQXV0aG9yPjxZZWFyPjIwMTQ8L1llYXI+PFJl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=
</w:fldData>
          </w:fldChar>
        </w:r>
        <w:r w:rsidR="00A92200" w:rsidDel="00AF02BA">
          <w:rPr>
            <w:rFonts w:cstheme="minorBidi"/>
            <w:szCs w:val="22"/>
          </w:rPr>
          <w:delInstrText xml:space="preserve"> ADDIN EN.CITE </w:delInstrText>
        </w:r>
        <w:r w:rsidR="00A92200" w:rsidDel="00AF02BA">
          <w:rPr>
            <w:rFonts w:cstheme="minorBidi"/>
            <w:szCs w:val="22"/>
          </w:rPr>
          <w:fldChar w:fldCharType="begin">
            <w:fldData xml:space="preserve">PEVuZE5vdGU+PENpdGU+PEF1dGhvcj5Lb25kbzwvQXV0aG9yPjxZZWFyPjIwMTQ8L1llYXI+PFJl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=
</w:fldData>
          </w:fldChar>
        </w:r>
        <w:r w:rsidR="00A92200" w:rsidDel="00AF02BA">
          <w:rPr>
            <w:rFonts w:cstheme="minorBidi"/>
            <w:szCs w:val="22"/>
          </w:rPr>
          <w:delInstrText xml:space="preserve"> ADDIN EN.CITE.DATA </w:delInstrText>
        </w:r>
        <w:r w:rsidR="00A92200" w:rsidDel="00AF02BA">
          <w:rPr>
            <w:rFonts w:cstheme="minorBidi"/>
            <w:szCs w:val="22"/>
          </w:rPr>
        </w:r>
        <w:r w:rsidR="00A92200" w:rsidDel="00AF02BA">
          <w:rPr>
            <w:rFonts w:cstheme="minorBidi"/>
            <w:szCs w:val="22"/>
          </w:rPr>
          <w:fldChar w:fldCharType="end"/>
        </w:r>
        <w:r w:rsidRPr="00FA0F6A" w:rsidDel="00AF02BA">
          <w:rPr>
            <w:rFonts w:cstheme="minorBidi"/>
            <w:szCs w:val="22"/>
          </w:rPr>
        </w:r>
        <w:r w:rsidRPr="00FA0F6A" w:rsidDel="00AF02BA">
          <w:rPr>
            <w:rFonts w:cstheme="minorBidi"/>
            <w:szCs w:val="22"/>
          </w:rPr>
          <w:fldChar w:fldCharType="separate"/>
        </w:r>
        <w:r w:rsidR="00A92200" w:rsidRPr="00A92200" w:rsidDel="00AF02BA">
          <w:rPr>
            <w:rFonts w:cstheme="minorBidi"/>
            <w:noProof/>
            <w:szCs w:val="22"/>
            <w:vertAlign w:val="superscript"/>
          </w:rPr>
          <w:delText>314</w:delText>
        </w:r>
        <w:r w:rsidRPr="00FA0F6A" w:rsidDel="00AF02BA">
          <w:rPr>
            <w:rFonts w:cstheme="minorBidi"/>
            <w:szCs w:val="22"/>
          </w:rPr>
          <w:fldChar w:fldCharType="end"/>
        </w:r>
        <w:r w:rsidDel="00AF02BA">
          <w:rPr>
            <w:rFonts w:cstheme="minorBidi"/>
            <w:bCs/>
            <w:iCs/>
            <w:szCs w:val="22"/>
          </w:rPr>
          <w:delText>.</w:delText>
        </w:r>
      </w:del>
    </w:p>
    <w:p w14:paraId="4843DBF8" w14:textId="141286A2" w:rsidR="00B13D50" w:rsidDel="00AF02BA" w:rsidRDefault="00B13D50">
      <w:pPr>
        <w:pStyle w:val="ListParagraph"/>
        <w:numPr>
          <w:ilvl w:val="0"/>
          <w:numId w:val="125"/>
        </w:numPr>
        <w:spacing w:after="360" w:line="300" w:lineRule="auto"/>
        <w:jc w:val="both"/>
        <w:rPr>
          <w:del w:id="5897" w:author="Brenna Bray" w:date="2025-02-01T19:12:00Z" w16du:dateUtc="2025-02-02T02:12:00Z"/>
          <w:rFonts w:cstheme="minorBidi"/>
          <w:bCs/>
          <w:iCs/>
          <w:szCs w:val="22"/>
        </w:rPr>
        <w:pPrChange w:id="5898" w:author="Brenna Bray" w:date="2025-02-01T23:49:00Z" w16du:dateUtc="2025-02-02T06:49:00Z">
          <w:pPr>
            <w:pStyle w:val="ListParagraph"/>
            <w:numPr>
              <w:numId w:val="125"/>
            </w:numPr>
            <w:spacing w:after="360" w:line="300" w:lineRule="auto"/>
            <w:ind w:left="720"/>
          </w:pPr>
        </w:pPrChange>
      </w:pPr>
      <w:del w:id="5899" w:author="Brenna Bray" w:date="2025-02-01T19:12:00Z" w16du:dateUtc="2025-02-02T02:12:00Z">
        <w:r w:rsidDel="00AF02BA">
          <w:rPr>
            <w:rFonts w:cstheme="minorBidi"/>
            <w:bCs/>
            <w:iCs/>
            <w:szCs w:val="22"/>
          </w:rPr>
          <w:delText>T</w:delText>
        </w:r>
        <w:r w:rsidRPr="00FA0F6A" w:rsidDel="00AF02BA">
          <w:rPr>
            <w:rFonts w:cstheme="minorBidi"/>
            <w:szCs w:val="22"/>
          </w:rPr>
          <w:delText>he effects of the NADA and protocol in promoting abstinence and recovery from substance</w:delText>
        </w:r>
      </w:del>
      <w:ins w:id="5900" w:author="Hoang Loan" w:date="2024-03-31T07:25:00Z">
        <w:del w:id="5901" w:author="Brenna Bray" w:date="2025-02-01T19:12:00Z" w16du:dateUtc="2025-02-02T02:12:00Z">
          <w:r w:rsidR="00D55F05" w:rsidDel="00AF02BA">
            <w:rPr>
              <w:rFonts w:cstheme="minorBidi"/>
              <w:szCs w:val="22"/>
              <w:lang w:val="vi-VN"/>
            </w:rPr>
            <w:delText>-</w:delText>
          </w:r>
        </w:del>
      </w:ins>
      <w:del w:id="5902" w:author="Brenna Bray" w:date="2025-02-01T19:12:00Z" w16du:dateUtc="2025-02-02T02:12:00Z">
        <w:r w:rsidRPr="00FA0F6A" w:rsidDel="00AF02BA">
          <w:rPr>
            <w:rFonts w:cstheme="minorBidi"/>
            <w:szCs w:val="22"/>
          </w:rPr>
          <w:delText xml:space="preserve"> related and addictive disorders and attenuating associated withdrawal symptoms</w:delText>
        </w:r>
        <w:r w:rsidDel="00AF02BA">
          <w:rPr>
            <w:rFonts w:cstheme="minorBidi"/>
            <w:bCs/>
            <w:iCs/>
            <w:szCs w:val="22"/>
          </w:rPr>
          <w:delText xml:space="preserve"> </w:delText>
        </w:r>
        <w:r w:rsidRPr="00FA0F6A" w:rsidDel="00AF02BA">
          <w:rPr>
            <w:rFonts w:cstheme="minorBidi"/>
            <w:bCs/>
            <w:iCs/>
            <w:szCs w:val="22"/>
          </w:rPr>
          <w:fldChar w:fldCharType="begin">
            <w:fldData xml:space="preserve">dGhvcj48YXV0aG9yPlZveWxlcywgQy4gQS48L2F1dGhvcj48L2F1dGhvcnM+PC9jb250cmlidXRv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</w:fldData>
          </w:fldChar>
        </w:r>
        <w:r w:rsidR="00A92200" w:rsidDel="00AF02BA">
          <w:rPr>
            <w:rFonts w:cstheme="minorBidi"/>
            <w:bCs/>
            <w:iCs/>
            <w:szCs w:val="22"/>
          </w:rPr>
          <w:delInstrText xml:space="preserve"> ADDIN EN.CITE </w:delInstrText>
        </w:r>
        <w:r w:rsidR="00A92200" w:rsidDel="00AF02BA">
          <w:rPr>
            <w:rFonts w:cstheme="minorBidi"/>
            <w:bCs/>
            <w:iCs/>
            <w:szCs w:val="22"/>
          </w:rPr>
          <w:fldChar w:fldCharType="begin">
            <w:fldData xml:space="preserve">PEVuZE5vdGU+PENpdGU+PEF1dGhvcj5DaGVuPC9BdXRob3I+PFllYXI+MjAxODwvWWVhcj48UmVj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==
</w:fldData>
          </w:fldChar>
        </w:r>
        <w:r w:rsidR="00A92200" w:rsidDel="00AF02BA">
          <w:rPr>
            <w:rFonts w:cstheme="minorBidi"/>
            <w:bCs/>
            <w:iCs/>
            <w:szCs w:val="22"/>
          </w:rPr>
          <w:delInstrText xml:space="preserve"> ADDIN EN.CITE.DATA </w:delInstrText>
        </w:r>
        <w:r w:rsidR="00A92200" w:rsidDel="00AF02BA">
          <w:rPr>
            <w:rFonts w:cstheme="minorBidi"/>
            <w:bCs/>
            <w:iCs/>
            <w:szCs w:val="22"/>
          </w:rPr>
        </w:r>
        <w:r w:rsidR="00A92200" w:rsidDel="00AF02BA">
          <w:rPr>
            <w:rFonts w:cstheme="minorBidi"/>
            <w:bCs/>
            <w:iCs/>
            <w:szCs w:val="22"/>
          </w:rPr>
          <w:fldChar w:fldCharType="end"/>
        </w:r>
        <w:r w:rsidR="00A92200" w:rsidDel="00AF02BA">
          <w:rPr>
            <w:rFonts w:cstheme="minorBidi"/>
            <w:bCs/>
            <w:iCs/>
            <w:szCs w:val="22"/>
          </w:rPr>
          <w:fldChar w:fldCharType="begin">
            <w:fldData xml:space="preserve">dGhvcj48YXV0aG9yPlZveWxlcywgQy4gQS48L2F1dGhvcj48L2F1dGhvcnM+PC9jb250cmlidXRv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</w:fldData>
          </w:fldChar>
        </w:r>
        <w:r w:rsidR="00A92200" w:rsidDel="00AF02BA">
          <w:rPr>
            <w:rFonts w:cstheme="minorBidi"/>
            <w:bCs/>
            <w:iCs/>
            <w:szCs w:val="22"/>
          </w:rPr>
          <w:delInstrText xml:space="preserve"> ADDIN EN.CITE.DATA </w:delInstrText>
        </w:r>
        <w:r w:rsidR="00A92200" w:rsidDel="00AF02BA">
          <w:rPr>
            <w:rFonts w:cstheme="minorBidi"/>
            <w:bCs/>
            <w:iCs/>
            <w:szCs w:val="22"/>
          </w:rPr>
        </w:r>
        <w:r w:rsidR="00A92200" w:rsidDel="00AF02BA">
          <w:rPr>
            <w:rFonts w:cstheme="minorBidi"/>
            <w:bCs/>
            <w:iCs/>
            <w:szCs w:val="22"/>
          </w:rPr>
          <w:fldChar w:fldCharType="end"/>
        </w:r>
        <w:r w:rsidRPr="00FA0F6A" w:rsidDel="00AF02BA">
          <w:rPr>
            <w:rFonts w:cstheme="minorBidi"/>
            <w:bCs/>
            <w:iCs/>
            <w:szCs w:val="22"/>
          </w:rPr>
        </w:r>
        <w:r w:rsidRPr="00FA0F6A" w:rsidDel="00AF02BA">
          <w:rPr>
            <w:rFonts w:cstheme="minorBidi"/>
            <w:bCs/>
            <w:iCs/>
            <w:szCs w:val="22"/>
          </w:rPr>
          <w:fldChar w:fldCharType="separate"/>
        </w:r>
        <w:r w:rsidR="00A92200" w:rsidRPr="00A92200" w:rsidDel="00AF02BA">
          <w:rPr>
            <w:rFonts w:cstheme="minorBidi"/>
            <w:bCs/>
            <w:iCs/>
            <w:noProof/>
            <w:szCs w:val="22"/>
            <w:vertAlign w:val="superscript"/>
          </w:rPr>
          <w:delText>327,335,337-351</w:delText>
        </w:r>
        <w:r w:rsidRPr="00FA0F6A" w:rsidDel="00AF02BA">
          <w:rPr>
            <w:rFonts w:cstheme="minorBidi"/>
            <w:bCs/>
            <w:iCs/>
            <w:szCs w:val="22"/>
          </w:rPr>
          <w:fldChar w:fldCharType="end"/>
        </w:r>
        <w:r w:rsidDel="00AF02BA">
          <w:rPr>
            <w:rFonts w:cstheme="minorBidi"/>
            <w:bCs/>
            <w:iCs/>
            <w:szCs w:val="22"/>
          </w:rPr>
          <w:delText>.</w:delText>
        </w:r>
      </w:del>
    </w:p>
    <w:p w14:paraId="6E5A91CE" w14:textId="1B22C0CE" w:rsidR="00B13D50" w:rsidDel="00AF02BA" w:rsidRDefault="00B13D50">
      <w:pPr>
        <w:spacing w:after="360" w:line="300" w:lineRule="auto"/>
        <w:jc w:val="both"/>
        <w:rPr>
          <w:del w:id="5903" w:author="Brenna Bray" w:date="2025-02-01T19:12:00Z" w16du:dateUtc="2025-02-02T02:12:00Z"/>
          <w:bCs/>
          <w:iCs/>
        </w:rPr>
        <w:pPrChange w:id="5904" w:author="Brenna Bray" w:date="2025-02-01T23:49:00Z" w16du:dateUtc="2025-02-02T06:49:00Z">
          <w:pPr>
            <w:spacing w:after="360" w:line="300" w:lineRule="auto"/>
          </w:pPr>
        </w:pPrChange>
      </w:pPr>
      <w:del w:id="5905" w:author="Brenna Bray" w:date="2025-02-01T19:12:00Z" w16du:dateUtc="2025-02-02T02:12:00Z">
        <w:r w:rsidDel="00AF02BA">
          <w:rPr>
            <w:bCs/>
            <w:iCs/>
          </w:rPr>
          <w:delText xml:space="preserve">Some key findings to incorporate into a potential acupuncture protocol for BED use are described here. </w:delText>
        </w:r>
        <w:r w:rsidRPr="00FA0F6A" w:rsidDel="00AF02BA">
          <w:delText xml:space="preserve">Fogarty et al. </w:delText>
        </w:r>
        <w:r w:rsidDel="00AF02BA">
          <w:rPr>
            <w:bCs/>
            <w:iCs/>
          </w:rPr>
          <w:delText xml:space="preserve">(2012) </w:delText>
        </w:r>
        <w:r w:rsidRPr="00FA0F6A" w:rsidDel="00AF02BA">
          <w:delText>developed a pattern severity index for understanding eating disorders</w:delText>
        </w:r>
        <w:r w:rsidDel="00AF02BA">
          <w:rPr>
            <w:bCs/>
            <w:iCs/>
          </w:rPr>
          <w:delText xml:space="preserve"> </w:delText>
        </w:r>
        <w:r w:rsidRPr="00FA0F6A" w:rsidDel="00AF02BA">
          <w:rPr>
            <w:bCs/>
            <w:iCs/>
          </w:rPr>
          <w:fldChar w:fldCharType="begin">
            <w:fldData xml:space="preserve">PEVuZE5vdGU+PENpdGU+PEF1dGhvcj5Gb2dhcnR5PC9BdXRob3I+PFllYXI+MjAxMjwvWWVhcj48
UmVjTnVtPjUwOTM8L1JlY051bT48RGlzcGxheVRleHQ+PHN0eWxlIGZhY2U9InN1cGVyc2NyaXB0
Ij4zMTg8L3N0eWxlPjwvRGlzcGxheVRleHQ+PHJlY29yZD48cmVjLW51bWJlcj41MDkzPC9yZWMt
bnVtYmVyPjxmb3JlaWduLWtleXM+PGtleSBhcHA9IkVOIiBkYi1pZD0idnYyczlyZDlwcnpyOWxl
dzV0djUycndkZTlyYXJkMnQ1MnJ0IiB0aW1lc3RhbXA9IjE2MTUxNjMwMzkiPjUwOTM8L2tleT48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b3I+PC9hdXRob3JzPjwvY29udHJpYnV0b3JzPjxhdXRoLWFkZHJlc3M+U2Nob29sIG9mIEJpb21l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</w:fldData>
          </w:fldChar>
        </w:r>
        <w:r w:rsidR="00A92200" w:rsidDel="00AF02BA">
          <w:rPr>
            <w:bCs/>
            <w:iCs/>
          </w:rPr>
          <w:delInstrText xml:space="preserve"> ADDIN EN.CITE </w:delInstrText>
        </w:r>
        <w:r w:rsidR="00A92200" w:rsidDel="00AF02BA">
          <w:rPr>
            <w:bCs/>
            <w:iCs/>
          </w:rPr>
          <w:fldChar w:fldCharType="begin">
            <w:fldData xml:space="preserve">PEVuZE5vdGU+PENpdGU+PEF1dGhvcj5Gb2dhcnR5PC9BdXRob3I+PFllYXI+MjAxMjwvWWVhcj48
UmVjTnVtPjUwOTM8L1JlY051bT48RGlzcGxheVRleHQ+PHN0eWxlIGZhY2U9InN1cGVyc2NyaXB0
Ij4zMTg8L3N0eWxlPjwvRGlzcGxheVRleHQ+PHJlY29yZD48cmVjLW51bWJlcj41MDkzPC9yZWMt
bnVtYmVyPjxmb3JlaWduLWtleXM+PGtleSBhcHA9IkVOIiBkYi1pZD0idnYyczlyZDlwcnpyOWxl
dzV0djUycndkZTlyYXJkMnQ1MnJ0IiB0aW1lc3RhbXA9IjE2MTUxNjMwMzkiPjUwOTM8L2tleT48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b3I+PC9hdXRob3JzPjwvY29udHJpYnV0b3JzPjxhdXRoLWFkZHJlc3M+U2Nob29sIG9mIEJpb21l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FA0F6A" w:rsidDel="00AF02BA">
          <w:rPr>
            <w:bCs/>
            <w:iCs/>
          </w:rPr>
        </w:r>
        <w:r w:rsidRPr="00FA0F6A" w:rsidDel="00AF02BA">
          <w:rPr>
            <w:bCs/>
            <w:iCs/>
          </w:rPr>
          <w:fldChar w:fldCharType="separate"/>
        </w:r>
        <w:r w:rsidR="00A92200" w:rsidRPr="00A92200" w:rsidDel="00AF02BA">
          <w:rPr>
            <w:bCs/>
            <w:iCs/>
            <w:noProof/>
            <w:vertAlign w:val="superscript"/>
          </w:rPr>
          <w:delText>318</w:delText>
        </w:r>
        <w:r w:rsidRPr="00FA0F6A" w:rsidDel="00AF02BA">
          <w:rPr>
            <w:bCs/>
            <w:iCs/>
          </w:rPr>
          <w:fldChar w:fldCharType="end"/>
        </w:r>
        <w:r w:rsidDel="00AF02BA">
          <w:rPr>
            <w:bCs/>
            <w:iCs/>
          </w:rPr>
          <w:delText>,</w:delText>
        </w:r>
        <w:r w:rsidRPr="00FA0F6A" w:rsidDel="00AF02BA">
          <w:delText xml:space="preserve"> including </w:delText>
        </w:r>
        <w:r w:rsidDel="00AF02BA">
          <w:rPr>
            <w:bCs/>
            <w:iCs/>
          </w:rPr>
          <w:delText>BED</w:delText>
        </w:r>
        <w:r w:rsidRPr="00FA0F6A" w:rsidDel="00AF02BA">
          <w:delText xml:space="preserve">. </w:delText>
        </w:r>
        <w:r w:rsidDel="00AF02BA">
          <w:rPr>
            <w:bCs/>
            <w:iCs/>
          </w:rPr>
          <w:delText xml:space="preserve">The pattern severity index was based on the number of symptoms/signs expressed by the individual divided by the total number of symptoms/signs associated with the specific </w:delText>
        </w:r>
        <w:r w:rsidR="00A37C26" w:rsidDel="00AF02BA">
          <w:rPr>
            <w:bCs/>
            <w:iCs/>
          </w:rPr>
          <w:delText>Traditional Chinese Medicine</w:delText>
        </w:r>
        <w:r w:rsidDel="00AF02BA">
          <w:rPr>
            <w:bCs/>
            <w:iCs/>
          </w:rPr>
          <w:delText xml:space="preserve"> pattern, based on findings in patients with BED (n=13), eating disorder not otherwise specified (EDNOS, n=26), bulimia nervosa (n=36), anorexia nervosa (n=67) and healthy controls (n=54). </w:delText>
        </w:r>
        <w:r w:rsidRPr="00FA0F6A" w:rsidDel="00AF02BA">
          <w:delText xml:space="preserve">Primary patterns associated with </w:delText>
        </w:r>
        <w:r w:rsidDel="00AF02BA">
          <w:rPr>
            <w:bCs/>
            <w:iCs/>
          </w:rPr>
          <w:delText>BED</w:delText>
        </w:r>
        <w:r w:rsidRPr="00FA0F6A" w:rsidDel="00AF02BA">
          <w:delText xml:space="preserve"> that statistically differed from those observed in healthy controls included</w:delText>
        </w:r>
        <w:r w:rsidDel="00AF02BA">
          <w:rPr>
            <w:bCs/>
            <w:iCs/>
          </w:rPr>
          <w:delText xml:space="preserve"> (p&lt;0.05):</w:delText>
        </w:r>
      </w:del>
    </w:p>
    <w:p w14:paraId="23988E70" w14:textId="6D85726E" w:rsidR="00B13D50" w:rsidDel="00AF02BA" w:rsidRDefault="00B13D50">
      <w:pPr>
        <w:pStyle w:val="ListParagraph"/>
        <w:numPr>
          <w:ilvl w:val="0"/>
          <w:numId w:val="127"/>
        </w:numPr>
        <w:spacing w:after="360" w:line="300" w:lineRule="auto"/>
        <w:jc w:val="both"/>
        <w:rPr>
          <w:del w:id="5906" w:author="Brenna Bray" w:date="2025-02-01T19:12:00Z" w16du:dateUtc="2025-02-02T02:12:00Z"/>
          <w:rFonts w:cstheme="minorBidi"/>
          <w:bCs/>
          <w:iCs/>
          <w:szCs w:val="22"/>
        </w:rPr>
        <w:pPrChange w:id="5907" w:author="Brenna Bray" w:date="2025-02-01T23:49:00Z" w16du:dateUtc="2025-02-02T06:49:00Z">
          <w:pPr>
            <w:pStyle w:val="ListParagraph"/>
            <w:numPr>
              <w:numId w:val="127"/>
            </w:numPr>
            <w:spacing w:after="360" w:line="300" w:lineRule="auto"/>
            <w:ind w:left="720"/>
          </w:pPr>
        </w:pPrChange>
      </w:pPr>
      <w:del w:id="5908" w:author="Brenna Bray" w:date="2025-02-01T19:12:00Z" w16du:dateUtc="2025-02-02T02:12:00Z">
        <w:r w:rsidDel="00AF02BA">
          <w:rPr>
            <w:rFonts w:cstheme="minorBidi"/>
            <w:bCs/>
            <w:iCs/>
            <w:szCs w:val="22"/>
          </w:rPr>
          <w:delText>S</w:delText>
        </w:r>
        <w:r w:rsidRPr="00FA0F6A" w:rsidDel="00AF02BA">
          <w:rPr>
            <w:rFonts w:cstheme="minorBidi"/>
            <w:szCs w:val="22"/>
          </w:rPr>
          <w:delText xml:space="preserve">tomach </w:delText>
        </w:r>
        <w:r w:rsidRPr="00472688" w:rsidDel="00AF02BA">
          <w:rPr>
            <w:rFonts w:cstheme="minorBidi"/>
            <w:i/>
            <w:szCs w:val="22"/>
          </w:rPr>
          <w:delText>Yin Xu</w:delText>
        </w:r>
        <w:r w:rsidDel="00AF02BA">
          <w:rPr>
            <w:rFonts w:cstheme="minorBidi"/>
            <w:bCs/>
            <w:iCs/>
            <w:szCs w:val="22"/>
          </w:rPr>
          <w:delText>.</w:delText>
        </w:r>
      </w:del>
    </w:p>
    <w:p w14:paraId="2E9D293E" w14:textId="2F9B786B" w:rsidR="00B13D50" w:rsidDel="00AF02BA" w:rsidRDefault="00B13D50">
      <w:pPr>
        <w:pStyle w:val="ListParagraph"/>
        <w:numPr>
          <w:ilvl w:val="0"/>
          <w:numId w:val="127"/>
        </w:numPr>
        <w:spacing w:after="360" w:line="300" w:lineRule="auto"/>
        <w:jc w:val="both"/>
        <w:rPr>
          <w:del w:id="5909" w:author="Brenna Bray" w:date="2025-02-01T19:12:00Z" w16du:dateUtc="2025-02-02T02:12:00Z"/>
          <w:rFonts w:cstheme="minorBidi"/>
          <w:bCs/>
          <w:iCs/>
          <w:szCs w:val="22"/>
        </w:rPr>
        <w:pPrChange w:id="5910" w:author="Brenna Bray" w:date="2025-02-01T23:49:00Z" w16du:dateUtc="2025-02-02T06:49:00Z">
          <w:pPr>
            <w:pStyle w:val="ListParagraph"/>
            <w:numPr>
              <w:numId w:val="127"/>
            </w:numPr>
            <w:spacing w:after="360" w:line="300" w:lineRule="auto"/>
            <w:ind w:left="720"/>
          </w:pPr>
        </w:pPrChange>
      </w:pPr>
      <w:del w:id="5911" w:author="Brenna Bray" w:date="2025-02-01T19:12:00Z" w16du:dateUtc="2025-02-02T02:12:00Z">
        <w:r w:rsidRPr="00FA0F6A" w:rsidDel="00AF02BA">
          <w:rPr>
            <w:rFonts w:cstheme="minorBidi"/>
            <w:szCs w:val="22"/>
          </w:rPr>
          <w:delText xml:space="preserve">Liver </w:delText>
        </w:r>
        <w:r w:rsidRPr="00472688" w:rsidDel="00AF02BA">
          <w:rPr>
            <w:rFonts w:cstheme="minorBidi"/>
            <w:i/>
            <w:szCs w:val="22"/>
          </w:rPr>
          <w:delText>Qi</w:delText>
        </w:r>
        <w:r w:rsidRPr="00FA0F6A" w:rsidDel="00AF02BA">
          <w:rPr>
            <w:rFonts w:cstheme="minorBidi"/>
            <w:szCs w:val="22"/>
          </w:rPr>
          <w:delText xml:space="preserve"> depression</w:delText>
        </w:r>
        <w:r w:rsidDel="00AF02BA">
          <w:rPr>
            <w:rFonts w:cstheme="minorBidi"/>
            <w:bCs/>
            <w:iCs/>
            <w:szCs w:val="22"/>
          </w:rPr>
          <w:delText>.</w:delText>
        </w:r>
      </w:del>
    </w:p>
    <w:p w14:paraId="5E43FF19" w14:textId="26A5EFFA" w:rsidR="00B13D50" w:rsidDel="00AF02BA" w:rsidRDefault="00B13D50">
      <w:pPr>
        <w:pStyle w:val="ListParagraph"/>
        <w:numPr>
          <w:ilvl w:val="0"/>
          <w:numId w:val="127"/>
        </w:numPr>
        <w:spacing w:after="360" w:line="300" w:lineRule="auto"/>
        <w:jc w:val="both"/>
        <w:rPr>
          <w:del w:id="5912" w:author="Brenna Bray" w:date="2025-02-01T19:12:00Z" w16du:dateUtc="2025-02-02T02:12:00Z"/>
          <w:rFonts w:cstheme="minorBidi"/>
          <w:bCs/>
          <w:iCs/>
          <w:szCs w:val="22"/>
        </w:rPr>
        <w:pPrChange w:id="5913" w:author="Brenna Bray" w:date="2025-02-01T23:49:00Z" w16du:dateUtc="2025-02-02T06:49:00Z">
          <w:pPr>
            <w:pStyle w:val="ListParagraph"/>
            <w:numPr>
              <w:numId w:val="127"/>
            </w:numPr>
            <w:spacing w:after="360" w:line="300" w:lineRule="auto"/>
            <w:ind w:left="720"/>
          </w:pPr>
        </w:pPrChange>
      </w:pPr>
      <w:del w:id="5914" w:author="Brenna Bray" w:date="2025-02-01T19:12:00Z" w16du:dateUtc="2025-02-02T02:12:00Z">
        <w:r w:rsidRPr="00FA0F6A" w:rsidDel="00AF02BA">
          <w:rPr>
            <w:rFonts w:cstheme="minorBidi"/>
            <w:szCs w:val="22"/>
          </w:rPr>
          <w:delText xml:space="preserve">Heart </w:delText>
        </w:r>
        <w:r w:rsidRPr="00472688" w:rsidDel="00AF02BA">
          <w:rPr>
            <w:rFonts w:cstheme="minorBidi"/>
            <w:i/>
            <w:szCs w:val="22"/>
          </w:rPr>
          <w:delText>Qi</w:delText>
        </w:r>
        <w:r w:rsidRPr="00FA0F6A" w:rsidDel="00AF02BA">
          <w:rPr>
            <w:rFonts w:cstheme="minorBidi"/>
            <w:szCs w:val="22"/>
          </w:rPr>
          <w:delText xml:space="preserve"> Deficiency</w:delText>
        </w:r>
        <w:r w:rsidDel="00AF02BA">
          <w:rPr>
            <w:rFonts w:cstheme="minorBidi"/>
            <w:bCs/>
            <w:iCs/>
            <w:szCs w:val="22"/>
          </w:rPr>
          <w:delText>.</w:delText>
        </w:r>
      </w:del>
    </w:p>
    <w:p w14:paraId="719E382C" w14:textId="6EB898B8" w:rsidR="00B13D50" w:rsidDel="00AF02BA" w:rsidRDefault="00B13D50">
      <w:pPr>
        <w:pStyle w:val="ListParagraph"/>
        <w:numPr>
          <w:ilvl w:val="0"/>
          <w:numId w:val="127"/>
        </w:numPr>
        <w:spacing w:after="360" w:line="300" w:lineRule="auto"/>
        <w:jc w:val="both"/>
        <w:rPr>
          <w:del w:id="5915" w:author="Brenna Bray" w:date="2025-02-01T19:12:00Z" w16du:dateUtc="2025-02-02T02:12:00Z"/>
          <w:rFonts w:cstheme="minorBidi"/>
          <w:bCs/>
          <w:iCs/>
          <w:szCs w:val="22"/>
        </w:rPr>
        <w:pPrChange w:id="5916" w:author="Brenna Bray" w:date="2025-02-01T23:49:00Z" w16du:dateUtc="2025-02-02T06:49:00Z">
          <w:pPr>
            <w:pStyle w:val="ListParagraph"/>
            <w:numPr>
              <w:numId w:val="127"/>
            </w:numPr>
            <w:spacing w:after="360" w:line="300" w:lineRule="auto"/>
            <w:ind w:left="720"/>
          </w:pPr>
        </w:pPrChange>
      </w:pPr>
      <w:del w:id="5917" w:author="Brenna Bray" w:date="2025-02-01T19:12:00Z" w16du:dateUtc="2025-02-02T02:12:00Z">
        <w:r w:rsidDel="00AF02BA">
          <w:rPr>
            <w:rFonts w:cstheme="minorBidi"/>
            <w:bCs/>
            <w:iCs/>
            <w:szCs w:val="22"/>
          </w:rPr>
          <w:delText>S</w:delText>
        </w:r>
        <w:r w:rsidRPr="00FA0F6A" w:rsidDel="00AF02BA">
          <w:rPr>
            <w:rFonts w:cstheme="minorBidi"/>
            <w:szCs w:val="22"/>
          </w:rPr>
          <w:delText>tomach heat</w:delText>
        </w:r>
        <w:r w:rsidDel="00AF02BA">
          <w:rPr>
            <w:rFonts w:cstheme="minorBidi"/>
            <w:bCs/>
            <w:iCs/>
            <w:szCs w:val="22"/>
          </w:rPr>
          <w:delText>.</w:delText>
        </w:r>
      </w:del>
    </w:p>
    <w:p w14:paraId="5DDDE4DF" w14:textId="4CBA4291" w:rsidR="00B13D50" w:rsidDel="00AF02BA" w:rsidRDefault="00B13D50">
      <w:pPr>
        <w:pStyle w:val="ListParagraph"/>
        <w:numPr>
          <w:ilvl w:val="0"/>
          <w:numId w:val="127"/>
        </w:numPr>
        <w:spacing w:after="360" w:line="300" w:lineRule="auto"/>
        <w:jc w:val="both"/>
        <w:rPr>
          <w:del w:id="5918" w:author="Brenna Bray" w:date="2025-02-01T19:12:00Z" w16du:dateUtc="2025-02-02T02:12:00Z"/>
          <w:rFonts w:cstheme="minorBidi"/>
          <w:bCs/>
          <w:iCs/>
          <w:szCs w:val="22"/>
        </w:rPr>
        <w:pPrChange w:id="5919" w:author="Brenna Bray" w:date="2025-02-01T23:49:00Z" w16du:dateUtc="2025-02-02T06:49:00Z">
          <w:pPr>
            <w:pStyle w:val="ListParagraph"/>
            <w:numPr>
              <w:numId w:val="127"/>
            </w:numPr>
            <w:spacing w:after="360" w:line="300" w:lineRule="auto"/>
            <w:ind w:left="720"/>
          </w:pPr>
        </w:pPrChange>
      </w:pPr>
      <w:del w:id="5920" w:author="Brenna Bray" w:date="2025-02-01T19:12:00Z" w16du:dateUtc="2025-02-02T02:12:00Z">
        <w:r w:rsidDel="00AF02BA">
          <w:rPr>
            <w:rFonts w:cstheme="minorBidi"/>
            <w:bCs/>
            <w:iCs/>
            <w:szCs w:val="22"/>
          </w:rPr>
          <w:delText>H</w:delText>
        </w:r>
        <w:r w:rsidRPr="00FA0F6A" w:rsidDel="00AF02BA">
          <w:rPr>
            <w:rFonts w:cstheme="minorBidi"/>
            <w:szCs w:val="22"/>
          </w:rPr>
          <w:delText xml:space="preserve">eart </w:delText>
        </w:r>
        <w:r w:rsidRPr="00472688" w:rsidDel="00AF02BA">
          <w:rPr>
            <w:rFonts w:cstheme="minorBidi"/>
            <w:bCs/>
            <w:i/>
            <w:szCs w:val="22"/>
          </w:rPr>
          <w:delText>Y</w:delText>
        </w:r>
        <w:r w:rsidRPr="00472688" w:rsidDel="00AF02BA">
          <w:rPr>
            <w:rFonts w:cstheme="minorBidi"/>
            <w:i/>
            <w:szCs w:val="22"/>
          </w:rPr>
          <w:delText>in</w:delText>
        </w:r>
        <w:r w:rsidRPr="00FA0F6A" w:rsidDel="00AF02BA">
          <w:rPr>
            <w:rFonts w:cstheme="minorBidi"/>
            <w:szCs w:val="22"/>
          </w:rPr>
          <w:delText xml:space="preserve"> deficiency</w:delText>
        </w:r>
        <w:r w:rsidDel="00AF02BA">
          <w:rPr>
            <w:rFonts w:cstheme="minorBidi"/>
            <w:bCs/>
            <w:iCs/>
            <w:szCs w:val="22"/>
          </w:rPr>
          <w:delText>.</w:delText>
        </w:r>
      </w:del>
    </w:p>
    <w:p w14:paraId="24A226A4" w14:textId="4F5BA0C6" w:rsidR="00B13D50" w:rsidDel="00AF02BA" w:rsidRDefault="00B13D50">
      <w:pPr>
        <w:pStyle w:val="ListParagraph"/>
        <w:numPr>
          <w:ilvl w:val="0"/>
          <w:numId w:val="127"/>
        </w:numPr>
        <w:spacing w:after="360" w:line="300" w:lineRule="auto"/>
        <w:jc w:val="both"/>
        <w:rPr>
          <w:del w:id="5921" w:author="Brenna Bray" w:date="2025-02-01T19:12:00Z" w16du:dateUtc="2025-02-02T02:12:00Z"/>
          <w:rFonts w:cstheme="minorBidi"/>
          <w:bCs/>
          <w:iCs/>
          <w:szCs w:val="22"/>
        </w:rPr>
        <w:pPrChange w:id="5922" w:author="Brenna Bray" w:date="2025-02-01T23:49:00Z" w16du:dateUtc="2025-02-02T06:49:00Z">
          <w:pPr>
            <w:pStyle w:val="ListParagraph"/>
            <w:numPr>
              <w:numId w:val="127"/>
            </w:numPr>
            <w:spacing w:after="360" w:line="300" w:lineRule="auto"/>
            <w:ind w:left="720"/>
          </w:pPr>
        </w:pPrChange>
      </w:pPr>
      <w:del w:id="5923" w:author="Brenna Bray" w:date="2025-02-01T19:12:00Z" w16du:dateUtc="2025-02-02T02:12:00Z">
        <w:r w:rsidDel="00AF02BA">
          <w:rPr>
            <w:rFonts w:cstheme="minorBidi"/>
            <w:bCs/>
            <w:iCs/>
            <w:szCs w:val="22"/>
          </w:rPr>
          <w:delText>S</w:delText>
        </w:r>
        <w:r w:rsidRPr="00FA0F6A" w:rsidDel="00AF02BA">
          <w:rPr>
            <w:rFonts w:cstheme="minorBidi"/>
            <w:szCs w:val="22"/>
          </w:rPr>
          <w:delText xml:space="preserve">pleen </w:delText>
        </w:r>
        <w:r w:rsidRPr="00472688" w:rsidDel="00AF02BA">
          <w:rPr>
            <w:rFonts w:cstheme="minorBidi"/>
            <w:i/>
            <w:szCs w:val="22"/>
          </w:rPr>
          <w:delText>Qi</w:delText>
        </w:r>
        <w:r w:rsidRPr="00FA0F6A" w:rsidDel="00AF02BA">
          <w:rPr>
            <w:rFonts w:cstheme="minorBidi"/>
            <w:szCs w:val="22"/>
          </w:rPr>
          <w:delText xml:space="preserve"> deficiency</w:delText>
        </w:r>
        <w:r w:rsidDel="00AF02BA">
          <w:rPr>
            <w:rFonts w:cstheme="minorBidi"/>
            <w:bCs/>
            <w:iCs/>
            <w:szCs w:val="22"/>
          </w:rPr>
          <w:delText>.</w:delText>
        </w:r>
      </w:del>
    </w:p>
    <w:p w14:paraId="7BB11D11" w14:textId="1D7BBAAE" w:rsidR="00B13D50" w:rsidDel="00AF02BA" w:rsidRDefault="00B13D50">
      <w:pPr>
        <w:pStyle w:val="ListParagraph"/>
        <w:numPr>
          <w:ilvl w:val="0"/>
          <w:numId w:val="127"/>
        </w:numPr>
        <w:spacing w:after="360" w:line="300" w:lineRule="auto"/>
        <w:jc w:val="both"/>
        <w:rPr>
          <w:del w:id="5924" w:author="Brenna Bray" w:date="2025-02-01T19:12:00Z" w16du:dateUtc="2025-02-02T02:12:00Z"/>
          <w:rFonts w:cstheme="minorBidi"/>
          <w:bCs/>
          <w:iCs/>
          <w:szCs w:val="22"/>
        </w:rPr>
        <w:pPrChange w:id="5925" w:author="Brenna Bray" w:date="2025-02-01T23:49:00Z" w16du:dateUtc="2025-02-02T06:49:00Z">
          <w:pPr>
            <w:pStyle w:val="ListParagraph"/>
            <w:numPr>
              <w:numId w:val="127"/>
            </w:numPr>
            <w:spacing w:after="360" w:line="300" w:lineRule="auto"/>
            <w:ind w:left="720"/>
          </w:pPr>
        </w:pPrChange>
      </w:pPr>
      <w:del w:id="5926" w:author="Brenna Bray" w:date="2025-02-01T19:12:00Z" w16du:dateUtc="2025-02-02T02:12:00Z">
        <w:r w:rsidDel="00AF02BA">
          <w:rPr>
            <w:rFonts w:cstheme="minorBidi"/>
            <w:bCs/>
            <w:iCs/>
            <w:szCs w:val="22"/>
          </w:rPr>
          <w:delText>L</w:delText>
        </w:r>
        <w:r w:rsidRPr="00FA0F6A" w:rsidDel="00AF02BA">
          <w:rPr>
            <w:rFonts w:cstheme="minorBidi"/>
            <w:szCs w:val="22"/>
          </w:rPr>
          <w:delText xml:space="preserve">iver </w:delText>
        </w:r>
        <w:r w:rsidRPr="00472688" w:rsidDel="00AF02BA">
          <w:rPr>
            <w:rFonts w:cstheme="minorBidi"/>
            <w:i/>
            <w:szCs w:val="22"/>
          </w:rPr>
          <w:delText>Qi</w:delText>
        </w:r>
        <w:r w:rsidRPr="00FA0F6A" w:rsidDel="00AF02BA">
          <w:rPr>
            <w:rFonts w:cstheme="minorBidi"/>
            <w:szCs w:val="22"/>
          </w:rPr>
          <w:delText xml:space="preserve"> stagnation</w:delText>
        </w:r>
        <w:r w:rsidDel="00AF02BA">
          <w:rPr>
            <w:rFonts w:cstheme="minorBidi"/>
            <w:bCs/>
            <w:iCs/>
            <w:szCs w:val="22"/>
          </w:rPr>
          <w:delText>.</w:delText>
        </w:r>
      </w:del>
    </w:p>
    <w:p w14:paraId="54B51DEB" w14:textId="0C3AD445" w:rsidR="00B13D50" w:rsidDel="00AF02BA" w:rsidRDefault="00B13D50">
      <w:pPr>
        <w:pStyle w:val="ListParagraph"/>
        <w:numPr>
          <w:ilvl w:val="0"/>
          <w:numId w:val="127"/>
        </w:numPr>
        <w:spacing w:after="360" w:line="300" w:lineRule="auto"/>
        <w:jc w:val="both"/>
        <w:rPr>
          <w:del w:id="5927" w:author="Brenna Bray" w:date="2025-02-01T19:12:00Z" w16du:dateUtc="2025-02-02T02:12:00Z"/>
          <w:rFonts w:cstheme="minorBidi"/>
          <w:bCs/>
          <w:iCs/>
          <w:szCs w:val="22"/>
        </w:rPr>
        <w:pPrChange w:id="5928" w:author="Brenna Bray" w:date="2025-02-01T23:49:00Z" w16du:dateUtc="2025-02-02T06:49:00Z">
          <w:pPr>
            <w:pStyle w:val="ListParagraph"/>
            <w:numPr>
              <w:numId w:val="127"/>
            </w:numPr>
            <w:spacing w:after="360" w:line="300" w:lineRule="auto"/>
            <w:ind w:left="720"/>
          </w:pPr>
        </w:pPrChange>
      </w:pPr>
      <w:del w:id="5929" w:author="Brenna Bray" w:date="2025-02-01T19:12:00Z" w16du:dateUtc="2025-02-02T02:12:00Z">
        <w:r w:rsidDel="00AF02BA">
          <w:rPr>
            <w:rFonts w:cstheme="minorBidi"/>
            <w:bCs/>
            <w:iCs/>
            <w:szCs w:val="22"/>
          </w:rPr>
          <w:delText>S</w:delText>
        </w:r>
        <w:r w:rsidRPr="00FA0F6A" w:rsidDel="00AF02BA">
          <w:rPr>
            <w:rFonts w:cstheme="minorBidi"/>
            <w:szCs w:val="22"/>
          </w:rPr>
          <w:delText>tomach heat</w:delText>
        </w:r>
        <w:r w:rsidDel="00AF02BA">
          <w:rPr>
            <w:rFonts w:cstheme="minorBidi"/>
            <w:bCs/>
            <w:iCs/>
            <w:szCs w:val="22"/>
          </w:rPr>
          <w:delText>.</w:delText>
        </w:r>
      </w:del>
    </w:p>
    <w:p w14:paraId="4349AD3E" w14:textId="789648D4" w:rsidR="00B13D50" w:rsidDel="00AF02BA" w:rsidRDefault="00B13D50">
      <w:pPr>
        <w:pStyle w:val="ListParagraph"/>
        <w:numPr>
          <w:ilvl w:val="0"/>
          <w:numId w:val="127"/>
        </w:numPr>
        <w:spacing w:after="360" w:line="300" w:lineRule="auto"/>
        <w:jc w:val="both"/>
        <w:rPr>
          <w:del w:id="5930" w:author="Brenna Bray" w:date="2025-02-01T19:12:00Z" w16du:dateUtc="2025-02-02T02:12:00Z"/>
          <w:rFonts w:cstheme="minorBidi"/>
          <w:bCs/>
          <w:iCs/>
          <w:szCs w:val="22"/>
        </w:rPr>
        <w:pPrChange w:id="5931" w:author="Brenna Bray" w:date="2025-02-01T23:49:00Z" w16du:dateUtc="2025-02-02T06:49:00Z">
          <w:pPr>
            <w:pStyle w:val="ListParagraph"/>
            <w:numPr>
              <w:numId w:val="127"/>
            </w:numPr>
            <w:spacing w:after="360" w:line="300" w:lineRule="auto"/>
            <w:ind w:left="720"/>
          </w:pPr>
        </w:pPrChange>
      </w:pPr>
      <w:del w:id="5932" w:author="Brenna Bray" w:date="2025-02-01T19:12:00Z" w16du:dateUtc="2025-02-02T02:12:00Z">
        <w:r w:rsidDel="00AF02BA">
          <w:rPr>
            <w:rFonts w:cstheme="minorBidi"/>
            <w:bCs/>
            <w:iCs/>
            <w:szCs w:val="22"/>
          </w:rPr>
          <w:delText>F</w:delText>
        </w:r>
        <w:r w:rsidRPr="00FA0F6A" w:rsidDel="00AF02BA">
          <w:rPr>
            <w:rFonts w:cstheme="minorBidi"/>
            <w:szCs w:val="22"/>
          </w:rPr>
          <w:delText>ood damage</w:delText>
        </w:r>
        <w:r w:rsidDel="00AF02BA">
          <w:rPr>
            <w:rFonts w:cstheme="minorBidi"/>
            <w:bCs/>
            <w:iCs/>
            <w:szCs w:val="22"/>
          </w:rPr>
          <w:delText>.</w:delText>
        </w:r>
      </w:del>
    </w:p>
    <w:p w14:paraId="7C87FA70" w14:textId="42DEDAF7" w:rsidR="00B13D50" w:rsidDel="00AF02BA" w:rsidRDefault="00B13D50">
      <w:pPr>
        <w:pStyle w:val="ListParagraph"/>
        <w:numPr>
          <w:ilvl w:val="0"/>
          <w:numId w:val="127"/>
        </w:numPr>
        <w:spacing w:after="360" w:line="300" w:lineRule="auto"/>
        <w:jc w:val="both"/>
        <w:rPr>
          <w:del w:id="5933" w:author="Brenna Bray" w:date="2025-02-01T19:12:00Z" w16du:dateUtc="2025-02-02T02:12:00Z"/>
          <w:rFonts w:cstheme="minorBidi"/>
          <w:bCs/>
          <w:iCs/>
          <w:szCs w:val="22"/>
        </w:rPr>
        <w:pPrChange w:id="5934" w:author="Brenna Bray" w:date="2025-02-01T23:49:00Z" w16du:dateUtc="2025-02-02T06:49:00Z">
          <w:pPr>
            <w:pStyle w:val="ListParagraph"/>
            <w:numPr>
              <w:numId w:val="127"/>
            </w:numPr>
            <w:spacing w:after="360" w:line="300" w:lineRule="auto"/>
            <w:ind w:left="720"/>
          </w:pPr>
        </w:pPrChange>
      </w:pPr>
      <w:del w:id="5935" w:author="Brenna Bray" w:date="2025-02-01T19:12:00Z" w16du:dateUtc="2025-02-02T02:12:00Z">
        <w:r w:rsidDel="00AF02BA">
          <w:rPr>
            <w:rFonts w:cstheme="minorBidi"/>
            <w:bCs/>
            <w:iCs/>
            <w:szCs w:val="22"/>
          </w:rPr>
          <w:delText>F</w:delText>
        </w:r>
        <w:r w:rsidRPr="00FA0F6A" w:rsidDel="00AF02BA">
          <w:rPr>
            <w:rFonts w:cstheme="minorBidi"/>
            <w:szCs w:val="22"/>
          </w:rPr>
          <w:delText>ood accumulation</w:delText>
        </w:r>
        <w:r w:rsidDel="00AF02BA">
          <w:rPr>
            <w:rFonts w:cstheme="minorBidi"/>
            <w:bCs/>
            <w:iCs/>
            <w:szCs w:val="22"/>
          </w:rPr>
          <w:delText>.</w:delText>
        </w:r>
      </w:del>
    </w:p>
    <w:p w14:paraId="079F8F81" w14:textId="2F5EF7F1" w:rsidR="00B13D50" w:rsidDel="00AF02BA" w:rsidRDefault="00B13D50">
      <w:pPr>
        <w:pStyle w:val="ListParagraph"/>
        <w:numPr>
          <w:ilvl w:val="0"/>
          <w:numId w:val="127"/>
        </w:numPr>
        <w:spacing w:after="360" w:line="300" w:lineRule="auto"/>
        <w:jc w:val="both"/>
        <w:rPr>
          <w:del w:id="5936" w:author="Brenna Bray" w:date="2025-02-01T19:12:00Z" w16du:dateUtc="2025-02-02T02:12:00Z"/>
          <w:rFonts w:cstheme="minorBidi"/>
          <w:bCs/>
          <w:iCs/>
          <w:szCs w:val="22"/>
        </w:rPr>
        <w:pPrChange w:id="5937" w:author="Brenna Bray" w:date="2025-02-01T23:49:00Z" w16du:dateUtc="2025-02-02T06:49:00Z">
          <w:pPr>
            <w:pStyle w:val="ListParagraph"/>
            <w:numPr>
              <w:numId w:val="127"/>
            </w:numPr>
            <w:spacing w:after="360" w:line="300" w:lineRule="auto"/>
            <w:ind w:left="720"/>
          </w:pPr>
        </w:pPrChange>
      </w:pPr>
      <w:del w:id="5938" w:author="Brenna Bray" w:date="2025-02-01T19:12:00Z" w16du:dateUtc="2025-02-02T02:12:00Z">
        <w:r w:rsidDel="00AF02BA">
          <w:rPr>
            <w:rFonts w:cstheme="minorBidi"/>
            <w:bCs/>
            <w:iCs/>
            <w:szCs w:val="22"/>
          </w:rPr>
          <w:delText>S</w:delText>
        </w:r>
        <w:r w:rsidRPr="00FA0F6A" w:rsidDel="00AF02BA">
          <w:rPr>
            <w:rFonts w:cstheme="minorBidi"/>
            <w:szCs w:val="22"/>
          </w:rPr>
          <w:delText>tomach-spleen disharmony</w:delText>
        </w:r>
        <w:r w:rsidDel="00AF02BA">
          <w:rPr>
            <w:rFonts w:cstheme="minorBidi"/>
            <w:bCs/>
            <w:iCs/>
            <w:szCs w:val="22"/>
          </w:rPr>
          <w:delText>.</w:delText>
        </w:r>
      </w:del>
    </w:p>
    <w:p w14:paraId="0F51023C" w14:textId="4971FAEB" w:rsidR="00B13D50" w:rsidRPr="00FA0F6A" w:rsidDel="00AF02BA" w:rsidRDefault="00B13D50">
      <w:pPr>
        <w:pStyle w:val="ListParagraph"/>
        <w:numPr>
          <w:ilvl w:val="0"/>
          <w:numId w:val="127"/>
        </w:numPr>
        <w:spacing w:after="360" w:line="300" w:lineRule="auto"/>
        <w:jc w:val="both"/>
        <w:rPr>
          <w:del w:id="5939" w:author="Brenna Bray" w:date="2025-02-01T19:12:00Z" w16du:dateUtc="2025-02-02T02:12:00Z"/>
          <w:rFonts w:cstheme="minorBidi"/>
          <w:szCs w:val="22"/>
        </w:rPr>
        <w:pPrChange w:id="5940" w:author="Brenna Bray" w:date="2025-02-01T23:49:00Z" w16du:dateUtc="2025-02-02T06:49:00Z">
          <w:pPr>
            <w:pStyle w:val="ListParagraph"/>
            <w:numPr>
              <w:numId w:val="127"/>
            </w:numPr>
            <w:spacing w:after="360" w:line="300" w:lineRule="auto"/>
            <w:ind w:left="720"/>
          </w:pPr>
        </w:pPrChange>
      </w:pPr>
      <w:del w:id="5941" w:author="Brenna Bray" w:date="2025-02-01T19:12:00Z" w16du:dateUtc="2025-02-02T02:12:00Z">
        <w:r w:rsidDel="00AF02BA">
          <w:rPr>
            <w:rFonts w:cstheme="minorBidi"/>
            <w:bCs/>
            <w:iCs/>
            <w:szCs w:val="22"/>
          </w:rPr>
          <w:delText>K</w:delText>
        </w:r>
        <w:r w:rsidRPr="00FA0F6A" w:rsidDel="00AF02BA">
          <w:rPr>
            <w:rFonts w:cstheme="minorBidi"/>
            <w:szCs w:val="22"/>
          </w:rPr>
          <w:delText xml:space="preserve">idney </w:delText>
        </w:r>
        <w:r w:rsidRPr="00472688" w:rsidDel="00AF02BA">
          <w:rPr>
            <w:rFonts w:cstheme="minorBidi"/>
            <w:bCs/>
            <w:i/>
            <w:szCs w:val="22"/>
          </w:rPr>
          <w:delText>Y</w:delText>
        </w:r>
        <w:r w:rsidRPr="00472688" w:rsidDel="00AF02BA">
          <w:rPr>
            <w:rFonts w:cstheme="minorBidi"/>
            <w:i/>
            <w:szCs w:val="22"/>
          </w:rPr>
          <w:delText>ang</w:delText>
        </w:r>
        <w:r w:rsidRPr="00FA0F6A" w:rsidDel="00AF02BA">
          <w:rPr>
            <w:rFonts w:cstheme="minorBidi"/>
            <w:szCs w:val="22"/>
          </w:rPr>
          <w:delText xml:space="preserve"> deficiency.</w:delText>
        </w:r>
      </w:del>
    </w:p>
    <w:p w14:paraId="31CF7E61" w14:textId="56077357" w:rsidR="00B13D50" w:rsidRPr="00FA0F6A" w:rsidDel="00AF02BA" w:rsidRDefault="00B13D50">
      <w:pPr>
        <w:spacing w:after="360" w:line="300" w:lineRule="auto"/>
        <w:jc w:val="both"/>
        <w:rPr>
          <w:del w:id="5942" w:author="Brenna Bray" w:date="2025-02-01T19:12:00Z" w16du:dateUtc="2025-02-02T02:12:00Z"/>
        </w:rPr>
        <w:pPrChange w:id="5943" w:author="Brenna Bray" w:date="2025-02-01T23:49:00Z" w16du:dateUtc="2025-02-02T06:49:00Z">
          <w:pPr>
            <w:spacing w:after="360" w:line="300" w:lineRule="auto"/>
          </w:pPr>
        </w:pPrChange>
      </w:pPr>
      <w:del w:id="5944" w:author="Brenna Bray" w:date="2025-02-01T19:12:00Z" w16du:dateUtc="2025-02-02T02:12:00Z">
        <w:r w:rsidRPr="00FA0F6A" w:rsidDel="00AF02BA">
          <w:delText xml:space="preserve">These </w:delText>
        </w:r>
        <w:r w:rsidDel="00AF02BA">
          <w:rPr>
            <w:bCs/>
            <w:iCs/>
          </w:rPr>
          <w:delText>patterns</w:delText>
        </w:r>
        <w:r w:rsidRPr="00FA0F6A" w:rsidDel="00AF02BA">
          <w:delText xml:space="preserve"> would be wise to </w:delText>
        </w:r>
        <w:r w:rsidDel="00AF02BA">
          <w:rPr>
            <w:bCs/>
            <w:iCs/>
          </w:rPr>
          <w:delText>attend to when considering the use of</w:delText>
        </w:r>
        <w:r w:rsidRPr="00FA0F6A" w:rsidDel="00AF02BA">
          <w:delText xml:space="preserve"> acupuncture </w:delText>
        </w:r>
        <w:r w:rsidDel="00AF02BA">
          <w:rPr>
            <w:bCs/>
            <w:iCs/>
          </w:rPr>
          <w:delText>in individuals with</w:delText>
        </w:r>
        <w:r w:rsidRPr="00FA0F6A" w:rsidDel="00AF02BA">
          <w:delText xml:space="preserve"> BED.</w:delText>
        </w:r>
      </w:del>
    </w:p>
    <w:p w14:paraId="00302D21" w14:textId="396B1750" w:rsidR="00B13D50" w:rsidDel="00AF02BA" w:rsidRDefault="00B13D50">
      <w:pPr>
        <w:spacing w:after="360" w:line="300" w:lineRule="auto"/>
        <w:jc w:val="both"/>
        <w:rPr>
          <w:del w:id="5945" w:author="Brenna Bray" w:date="2025-02-01T19:12:00Z" w16du:dateUtc="2025-02-02T02:12:00Z"/>
          <w:bCs/>
          <w:iCs/>
        </w:rPr>
        <w:pPrChange w:id="5946" w:author="Brenna Bray" w:date="2025-02-01T23:49:00Z" w16du:dateUtc="2025-02-02T06:49:00Z">
          <w:pPr>
            <w:spacing w:after="360" w:line="300" w:lineRule="auto"/>
          </w:pPr>
        </w:pPrChange>
      </w:pPr>
      <w:del w:id="5947" w:author="Brenna Bray" w:date="2025-02-01T19:12:00Z" w16du:dateUtc="2025-02-02T02:12:00Z">
        <w:r w:rsidRPr="00FA0F6A" w:rsidDel="00AF02BA">
          <w:delText xml:space="preserve">Kondo &amp; Kawamoto’s </w:delText>
        </w:r>
        <w:r w:rsidDel="00AF02BA">
          <w:rPr>
            <w:bCs/>
            <w:iCs/>
          </w:rPr>
          <w:delText xml:space="preserve">2014 </w:delText>
        </w:r>
        <w:r w:rsidRPr="00FA0F6A" w:rsidDel="00AF02BA">
          <w:delText>review on Japanese Sawada-style acupuncture and moxibustion for stress-related disorders highlights the ability of acupuncture and moxibustion to produce alterations in the autonomic nervous system, immune, endocrine, and metabolic systems, and stress responses</w:delText>
        </w:r>
        <w:r w:rsidDel="00AF02BA">
          <w:rPr>
            <w:bCs/>
            <w:iCs/>
          </w:rPr>
          <w:delText xml:space="preserve"> </w:delText>
        </w:r>
        <w:r w:rsidRPr="00FA0F6A" w:rsidDel="00AF02BA">
          <w:rPr>
            <w:bCs/>
            <w:iCs/>
          </w:rPr>
          <w:fldChar w:fldCharType="begin">
            <w:fldData xml:space="preserve">PEVuZE5vdGU+PENpdGU+PEF1dGhvcj5Lb25kbzwvQXV0aG9yPjxZZWFyPjIwMTQ8L1llYXI+PFJl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=
</w:fldData>
          </w:fldChar>
        </w:r>
        <w:r w:rsidR="00A92200" w:rsidDel="00AF02BA">
          <w:rPr>
            <w:bCs/>
            <w:iCs/>
          </w:rPr>
          <w:delInstrText xml:space="preserve"> ADDIN EN.CITE </w:delInstrText>
        </w:r>
        <w:r w:rsidR="00A92200" w:rsidDel="00AF02BA">
          <w:rPr>
            <w:bCs/>
            <w:iCs/>
          </w:rPr>
          <w:fldChar w:fldCharType="begin">
            <w:fldData xml:space="preserve">PEVuZE5vdGU+PENpdGU+PEF1dGhvcj5Lb25kbzwvQXV0aG9yPjxZZWFyPjIwMTQ8L1llYXI+PFJl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=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Pr="00FA0F6A" w:rsidDel="00AF02BA">
          <w:rPr>
            <w:bCs/>
            <w:iCs/>
          </w:rPr>
        </w:r>
        <w:r w:rsidRPr="00FA0F6A" w:rsidDel="00AF02BA">
          <w:rPr>
            <w:bCs/>
            <w:iCs/>
          </w:rPr>
          <w:fldChar w:fldCharType="separate"/>
        </w:r>
        <w:r w:rsidR="00A92200" w:rsidRPr="00A92200" w:rsidDel="00AF02BA">
          <w:rPr>
            <w:bCs/>
            <w:iCs/>
            <w:noProof/>
            <w:vertAlign w:val="superscript"/>
          </w:rPr>
          <w:delText>314</w:delText>
        </w:r>
        <w:r w:rsidRPr="00FA0F6A" w:rsidDel="00AF02BA">
          <w:rPr>
            <w:bCs/>
            <w:iCs/>
          </w:rPr>
          <w:fldChar w:fldCharType="end"/>
        </w:r>
        <w:r w:rsidDel="00AF02BA">
          <w:rPr>
            <w:bCs/>
            <w:iCs/>
          </w:rPr>
          <w:delText>.</w:delText>
        </w:r>
        <w:r w:rsidRPr="00FA0F6A" w:rsidDel="00AF02BA">
          <w:delText xml:space="preserve"> For example: </w:delText>
        </w:r>
      </w:del>
    </w:p>
    <w:p w14:paraId="533FEEF4" w14:textId="4682E736" w:rsidR="00B13D50" w:rsidDel="00AF02BA" w:rsidRDefault="00B13D50">
      <w:pPr>
        <w:pStyle w:val="ListParagraph"/>
        <w:numPr>
          <w:ilvl w:val="0"/>
          <w:numId w:val="126"/>
        </w:numPr>
        <w:spacing w:after="360" w:line="300" w:lineRule="auto"/>
        <w:jc w:val="both"/>
        <w:rPr>
          <w:del w:id="5948" w:author="Brenna Bray" w:date="2025-02-01T19:12:00Z" w16du:dateUtc="2025-02-02T02:12:00Z"/>
          <w:rFonts w:cstheme="minorBidi"/>
          <w:bCs/>
          <w:iCs/>
          <w:szCs w:val="22"/>
        </w:rPr>
        <w:pPrChange w:id="5949" w:author="Brenna Bray" w:date="2025-02-01T23:49:00Z" w16du:dateUtc="2025-02-02T06:49:00Z">
          <w:pPr>
            <w:pStyle w:val="ListParagraph"/>
            <w:numPr>
              <w:numId w:val="126"/>
            </w:numPr>
            <w:spacing w:after="360" w:line="300" w:lineRule="auto"/>
            <w:ind w:left="720"/>
          </w:pPr>
        </w:pPrChange>
      </w:pPr>
      <w:del w:id="5950" w:author="Brenna Bray" w:date="2025-02-01T19:12:00Z" w16du:dateUtc="2025-02-02T02:12:00Z">
        <w:r w:rsidDel="00AF02BA">
          <w:rPr>
            <w:rFonts w:cstheme="minorBidi"/>
            <w:bCs/>
            <w:iCs/>
            <w:szCs w:val="22"/>
          </w:rPr>
          <w:delText xml:space="preserve">The acupuncture sites </w:delText>
        </w:r>
        <w:r w:rsidRPr="00FA0F6A" w:rsidDel="00AF02BA">
          <w:rPr>
            <w:rFonts w:cstheme="minorBidi"/>
            <w:szCs w:val="22"/>
          </w:rPr>
          <w:delText>ST 36, L11, B</w:delText>
        </w:r>
        <w:r w:rsidR="00A37C26" w:rsidDel="00AF02BA">
          <w:rPr>
            <w:rFonts w:cstheme="minorBidi"/>
            <w:szCs w:val="22"/>
          </w:rPr>
          <w:delText>L</w:delText>
        </w:r>
        <w:r w:rsidRPr="00FA0F6A" w:rsidDel="00AF02BA">
          <w:rPr>
            <w:rFonts w:cstheme="minorBidi"/>
            <w:szCs w:val="22"/>
          </w:rPr>
          <w:delText>12, and BL13 can alter sympathetic/parasympathetic tone, which becomes disrupted in stress, anxiety, and depressive disorders</w:delText>
        </w:r>
        <w:r w:rsidDel="00AF02BA">
          <w:rPr>
            <w:rFonts w:cstheme="minorBidi"/>
            <w:bCs/>
            <w:iCs/>
            <w:szCs w:val="22"/>
          </w:rPr>
          <w:delText>.</w:delText>
        </w:r>
      </w:del>
    </w:p>
    <w:p w14:paraId="56BEE7AC" w14:textId="4F857E9C" w:rsidR="00B13D50" w:rsidDel="00AF02BA" w:rsidRDefault="00B13D50">
      <w:pPr>
        <w:pStyle w:val="ListParagraph"/>
        <w:numPr>
          <w:ilvl w:val="0"/>
          <w:numId w:val="126"/>
        </w:numPr>
        <w:spacing w:after="360" w:line="300" w:lineRule="auto"/>
        <w:jc w:val="both"/>
        <w:rPr>
          <w:del w:id="5951" w:author="Brenna Bray" w:date="2025-02-01T19:12:00Z" w16du:dateUtc="2025-02-02T02:12:00Z"/>
          <w:rFonts w:cstheme="minorBidi"/>
          <w:bCs/>
          <w:iCs/>
          <w:szCs w:val="22"/>
        </w:rPr>
        <w:pPrChange w:id="5952" w:author="Brenna Bray" w:date="2025-02-01T23:49:00Z" w16du:dateUtc="2025-02-02T06:49:00Z">
          <w:pPr>
            <w:pStyle w:val="ListParagraph"/>
            <w:numPr>
              <w:numId w:val="126"/>
            </w:numPr>
            <w:spacing w:after="360" w:line="300" w:lineRule="auto"/>
            <w:ind w:left="720"/>
          </w:pPr>
        </w:pPrChange>
      </w:pPr>
      <w:del w:id="5953" w:author="Brenna Bray" w:date="2025-02-01T19:12:00Z" w16du:dateUtc="2025-02-02T02:12:00Z">
        <w:r w:rsidDel="00AF02BA">
          <w:rPr>
            <w:rFonts w:cstheme="minorBidi"/>
            <w:bCs/>
            <w:iCs/>
            <w:szCs w:val="22"/>
          </w:rPr>
          <w:delText xml:space="preserve">Sites </w:delText>
        </w:r>
        <w:r w:rsidRPr="00FA0F6A" w:rsidDel="00AF02BA">
          <w:rPr>
            <w:rFonts w:cstheme="minorBidi"/>
            <w:szCs w:val="22"/>
          </w:rPr>
          <w:delText xml:space="preserve">BL18, BL20, CV12, K16, LI11, ST36, and TE4 have an </w:delText>
        </w:r>
        <w:r w:rsidR="00D53DAB" w:rsidRPr="00FA0F6A" w:rsidDel="00AF02BA">
          <w:rPr>
            <w:rFonts w:cstheme="minorBidi"/>
            <w:szCs w:val="22"/>
          </w:rPr>
          <w:delText>anti-inflammatory effect</w:delText>
        </w:r>
        <w:r w:rsidDel="00AF02BA">
          <w:rPr>
            <w:rFonts w:cstheme="minorBidi"/>
            <w:bCs/>
            <w:iCs/>
            <w:szCs w:val="22"/>
          </w:rPr>
          <w:delText>.</w:delText>
        </w:r>
      </w:del>
    </w:p>
    <w:p w14:paraId="74CAA253" w14:textId="14B40052" w:rsidR="00B13D50" w:rsidDel="00AF02BA" w:rsidRDefault="00B13D50">
      <w:pPr>
        <w:pStyle w:val="ListParagraph"/>
        <w:numPr>
          <w:ilvl w:val="0"/>
          <w:numId w:val="126"/>
        </w:numPr>
        <w:spacing w:after="360" w:line="300" w:lineRule="auto"/>
        <w:jc w:val="both"/>
        <w:rPr>
          <w:del w:id="5954" w:author="Brenna Bray" w:date="2025-02-01T19:12:00Z" w16du:dateUtc="2025-02-02T02:12:00Z"/>
          <w:rFonts w:cstheme="minorBidi"/>
          <w:bCs/>
          <w:iCs/>
          <w:szCs w:val="22"/>
        </w:rPr>
        <w:pPrChange w:id="5955" w:author="Brenna Bray" w:date="2025-02-01T23:49:00Z" w16du:dateUtc="2025-02-02T06:49:00Z">
          <w:pPr>
            <w:pStyle w:val="ListParagraph"/>
            <w:numPr>
              <w:numId w:val="126"/>
            </w:numPr>
            <w:spacing w:after="360" w:line="300" w:lineRule="auto"/>
            <w:ind w:left="720"/>
          </w:pPr>
        </w:pPrChange>
      </w:pPr>
      <w:del w:id="5956" w:author="Brenna Bray" w:date="2025-02-01T19:12:00Z" w16du:dateUtc="2025-02-02T02:12:00Z">
        <w:r w:rsidDel="00AF02BA">
          <w:rPr>
            <w:rFonts w:cstheme="minorBidi"/>
            <w:bCs/>
            <w:iCs/>
            <w:szCs w:val="22"/>
          </w:rPr>
          <w:delText xml:space="preserve">Sites </w:delText>
        </w:r>
        <w:r w:rsidRPr="00FA0F6A" w:rsidDel="00AF02BA">
          <w:rPr>
            <w:rFonts w:cstheme="minorBidi"/>
            <w:szCs w:val="22"/>
          </w:rPr>
          <w:delText>BL10, BL18, CV6, CV12, GB20, GV12, K16, LI11, ST36 have anxiolytic effects</w:delText>
        </w:r>
        <w:r w:rsidDel="00AF02BA">
          <w:rPr>
            <w:rFonts w:cstheme="minorBidi"/>
            <w:bCs/>
            <w:iCs/>
            <w:szCs w:val="22"/>
          </w:rPr>
          <w:delText>.</w:delText>
        </w:r>
      </w:del>
    </w:p>
    <w:p w14:paraId="1CC23920" w14:textId="44A1C83B" w:rsidR="00B13D50" w:rsidDel="00AF02BA" w:rsidRDefault="00B13D50">
      <w:pPr>
        <w:pStyle w:val="ListParagraph"/>
        <w:numPr>
          <w:ilvl w:val="0"/>
          <w:numId w:val="126"/>
        </w:numPr>
        <w:spacing w:after="360" w:line="300" w:lineRule="auto"/>
        <w:jc w:val="both"/>
        <w:rPr>
          <w:del w:id="5957" w:author="Brenna Bray" w:date="2025-02-01T19:12:00Z" w16du:dateUtc="2025-02-02T02:12:00Z"/>
          <w:rFonts w:cstheme="minorBidi"/>
          <w:bCs/>
          <w:iCs/>
          <w:szCs w:val="22"/>
        </w:rPr>
        <w:pPrChange w:id="5958" w:author="Brenna Bray" w:date="2025-02-01T23:49:00Z" w16du:dateUtc="2025-02-02T06:49:00Z">
          <w:pPr>
            <w:pStyle w:val="ListParagraph"/>
            <w:numPr>
              <w:numId w:val="126"/>
            </w:numPr>
            <w:spacing w:after="360" w:line="300" w:lineRule="auto"/>
            <w:ind w:left="720"/>
          </w:pPr>
        </w:pPrChange>
      </w:pPr>
      <w:del w:id="5959" w:author="Brenna Bray" w:date="2025-02-01T19:12:00Z" w16du:dateUtc="2025-02-02T02:12:00Z">
        <w:r w:rsidDel="00AF02BA">
          <w:rPr>
            <w:rFonts w:cstheme="minorBidi"/>
            <w:bCs/>
            <w:iCs/>
            <w:szCs w:val="22"/>
          </w:rPr>
          <w:delText>Sites</w:delText>
        </w:r>
        <w:r w:rsidRPr="00FA0F6A" w:rsidDel="00AF02BA">
          <w:rPr>
            <w:rFonts w:cstheme="minorBidi"/>
            <w:szCs w:val="22"/>
          </w:rPr>
          <w:delText xml:space="preserve"> BL18, CV12, ST36, GB20, GB21, LR14, ST36 have antidepressant effects</w:delText>
        </w:r>
        <w:r w:rsidDel="00AF02BA">
          <w:rPr>
            <w:rFonts w:cstheme="minorBidi"/>
            <w:bCs/>
            <w:iCs/>
            <w:szCs w:val="22"/>
          </w:rPr>
          <w:delText>.</w:delText>
        </w:r>
      </w:del>
    </w:p>
    <w:p w14:paraId="6216348C" w14:textId="3076B35C" w:rsidR="00B13D50" w:rsidDel="00AF02BA" w:rsidRDefault="00B13D50">
      <w:pPr>
        <w:pStyle w:val="ListParagraph"/>
        <w:numPr>
          <w:ilvl w:val="0"/>
          <w:numId w:val="126"/>
        </w:numPr>
        <w:spacing w:after="360" w:line="300" w:lineRule="auto"/>
        <w:jc w:val="both"/>
        <w:rPr>
          <w:del w:id="5960" w:author="Brenna Bray" w:date="2025-02-01T19:12:00Z" w16du:dateUtc="2025-02-02T02:12:00Z"/>
          <w:rFonts w:cstheme="minorBidi"/>
          <w:bCs/>
          <w:iCs/>
          <w:szCs w:val="22"/>
        </w:rPr>
        <w:pPrChange w:id="5961" w:author="Brenna Bray" w:date="2025-02-01T23:49:00Z" w16du:dateUtc="2025-02-02T06:49:00Z">
          <w:pPr>
            <w:pStyle w:val="ListParagraph"/>
            <w:numPr>
              <w:numId w:val="126"/>
            </w:numPr>
            <w:spacing w:after="360" w:line="300" w:lineRule="auto"/>
            <w:ind w:left="720"/>
          </w:pPr>
        </w:pPrChange>
      </w:pPr>
      <w:del w:id="5962" w:author="Brenna Bray" w:date="2025-02-01T19:12:00Z" w16du:dateUtc="2025-02-02T02:12:00Z">
        <w:r w:rsidRPr="00FA0F6A" w:rsidDel="00AF02BA">
          <w:rPr>
            <w:rFonts w:cstheme="minorBidi"/>
            <w:szCs w:val="22"/>
          </w:rPr>
          <w:delText>BL23 promotes adrenal steroid hormone secretion and increases in norepinephrine and dopamine levels</w:delText>
        </w:r>
        <w:r w:rsidDel="00AF02BA">
          <w:rPr>
            <w:rFonts w:cstheme="minorBidi"/>
            <w:bCs/>
            <w:iCs/>
            <w:szCs w:val="22"/>
          </w:rPr>
          <w:delText>.</w:delText>
        </w:r>
      </w:del>
    </w:p>
    <w:p w14:paraId="08EADA58" w14:textId="7AC410BB" w:rsidR="00B13D50" w:rsidDel="00AF02BA" w:rsidRDefault="00B13D50">
      <w:pPr>
        <w:pStyle w:val="ListParagraph"/>
        <w:numPr>
          <w:ilvl w:val="0"/>
          <w:numId w:val="126"/>
        </w:numPr>
        <w:spacing w:after="360" w:line="300" w:lineRule="auto"/>
        <w:jc w:val="both"/>
        <w:rPr>
          <w:del w:id="5963" w:author="Brenna Bray" w:date="2025-02-01T19:12:00Z" w16du:dateUtc="2025-02-02T02:12:00Z"/>
          <w:rFonts w:cstheme="minorBidi"/>
          <w:bCs/>
          <w:iCs/>
          <w:szCs w:val="22"/>
        </w:rPr>
        <w:pPrChange w:id="5964" w:author="Brenna Bray" w:date="2025-02-01T23:49:00Z" w16du:dateUtc="2025-02-02T06:49:00Z">
          <w:pPr>
            <w:pStyle w:val="ListParagraph"/>
            <w:numPr>
              <w:numId w:val="126"/>
            </w:numPr>
            <w:spacing w:after="360" w:line="300" w:lineRule="auto"/>
            <w:ind w:left="720"/>
          </w:pPr>
        </w:pPrChange>
      </w:pPr>
      <w:del w:id="5965" w:author="Brenna Bray" w:date="2025-02-01T19:12:00Z" w16du:dateUtc="2025-02-02T02:12:00Z">
        <w:r w:rsidRPr="00FA0F6A" w:rsidDel="00AF02BA">
          <w:rPr>
            <w:rFonts w:cstheme="minorBidi"/>
            <w:szCs w:val="22"/>
          </w:rPr>
          <w:delText xml:space="preserve">ST 36 decreases stress-induced anxiety, serum cortisol levels, and tyrosine hydroxylase-immunoreactive expression in restrained rats and reduces beck depression inventory </w:delText>
        </w:r>
        <w:r w:rsidR="00BE38D9" w:rsidDel="00AF02BA">
          <w:rPr>
            <w:rFonts w:cstheme="minorBidi"/>
            <w:szCs w:val="22"/>
          </w:rPr>
          <w:delText xml:space="preserve">(BDI) </w:delText>
        </w:r>
        <w:r w:rsidRPr="00FA0F6A" w:rsidDel="00AF02BA">
          <w:rPr>
            <w:rFonts w:cstheme="minorBidi"/>
            <w:szCs w:val="22"/>
          </w:rPr>
          <w:delText xml:space="preserve">scores in chronic fatigue syndrome and </w:delText>
        </w:r>
        <w:r w:rsidR="00D53DAB" w:rsidDel="00AF02BA">
          <w:rPr>
            <w:rFonts w:cstheme="minorBidi"/>
            <w:szCs w:val="22"/>
          </w:rPr>
          <w:delText>obsessive-compulsive</w:delText>
        </w:r>
        <w:r w:rsidR="00BE38D9" w:rsidDel="00AF02BA">
          <w:rPr>
            <w:rFonts w:cstheme="minorBidi"/>
            <w:szCs w:val="22"/>
          </w:rPr>
          <w:delText xml:space="preserve"> disorder (</w:delText>
        </w:r>
        <w:r w:rsidRPr="00FA0F6A" w:rsidDel="00AF02BA">
          <w:rPr>
            <w:rFonts w:cstheme="minorBidi"/>
            <w:szCs w:val="22"/>
          </w:rPr>
          <w:delText>OCD</w:delText>
        </w:r>
        <w:r w:rsidR="00BE38D9" w:rsidDel="00AF02BA">
          <w:rPr>
            <w:rFonts w:cstheme="minorBidi"/>
            <w:szCs w:val="22"/>
          </w:rPr>
          <w:delText>)</w:delText>
        </w:r>
        <w:r w:rsidDel="00AF02BA">
          <w:rPr>
            <w:rFonts w:cstheme="minorBidi"/>
            <w:bCs/>
            <w:iCs/>
            <w:szCs w:val="22"/>
          </w:rPr>
          <w:delText>.</w:delText>
        </w:r>
        <w:r w:rsidRPr="00FA0F6A" w:rsidDel="00AF02BA">
          <w:rPr>
            <w:rFonts w:cstheme="minorBidi"/>
            <w:szCs w:val="22"/>
          </w:rPr>
          <w:delText xml:space="preserve"> </w:delText>
        </w:r>
      </w:del>
    </w:p>
    <w:p w14:paraId="34C722A2" w14:textId="42BA85CA" w:rsidR="00B13D50" w:rsidDel="00AF02BA" w:rsidRDefault="00B13D50">
      <w:pPr>
        <w:pStyle w:val="ListParagraph"/>
        <w:numPr>
          <w:ilvl w:val="0"/>
          <w:numId w:val="126"/>
        </w:numPr>
        <w:spacing w:after="360" w:line="300" w:lineRule="auto"/>
        <w:jc w:val="both"/>
        <w:rPr>
          <w:del w:id="5966" w:author="Brenna Bray" w:date="2025-02-01T19:12:00Z" w16du:dateUtc="2025-02-02T02:12:00Z"/>
          <w:rFonts w:cstheme="minorBidi"/>
          <w:bCs/>
          <w:iCs/>
          <w:szCs w:val="22"/>
        </w:rPr>
        <w:pPrChange w:id="5967" w:author="Brenna Bray" w:date="2025-02-01T23:49:00Z" w16du:dateUtc="2025-02-02T06:49:00Z">
          <w:pPr>
            <w:pStyle w:val="ListParagraph"/>
            <w:numPr>
              <w:numId w:val="126"/>
            </w:numPr>
            <w:spacing w:after="360" w:line="300" w:lineRule="auto"/>
            <w:ind w:left="720"/>
          </w:pPr>
        </w:pPrChange>
      </w:pPr>
      <w:del w:id="5968" w:author="Brenna Bray" w:date="2025-02-01T19:12:00Z" w16du:dateUtc="2025-02-02T02:12:00Z">
        <w:r w:rsidRPr="00FA0F6A" w:rsidDel="00AF02BA">
          <w:rPr>
            <w:rFonts w:cstheme="minorBidi"/>
            <w:szCs w:val="22"/>
          </w:rPr>
          <w:delText>ST25 prevents chronic stress-induced increases in sympathetic neuropeptide Y (NPY) and reduces chronic visceral hypersensitivity in irritable bowel syndrome through alterations in colon tissue serotonin metabolism</w:delText>
        </w:r>
        <w:r w:rsidDel="00AF02BA">
          <w:rPr>
            <w:rFonts w:cstheme="minorBidi"/>
            <w:bCs/>
            <w:iCs/>
            <w:szCs w:val="22"/>
          </w:rPr>
          <w:delText>.</w:delText>
        </w:r>
      </w:del>
    </w:p>
    <w:p w14:paraId="5FC61ED2" w14:textId="528A21FD" w:rsidR="00B13D50" w:rsidDel="00AF02BA" w:rsidRDefault="00B13D50">
      <w:pPr>
        <w:spacing w:after="360" w:line="300" w:lineRule="auto"/>
        <w:jc w:val="both"/>
        <w:rPr>
          <w:del w:id="5969" w:author="Brenna Bray" w:date="2025-02-01T19:12:00Z" w16du:dateUtc="2025-02-02T02:12:00Z"/>
          <w:bCs/>
          <w:iCs/>
        </w:rPr>
        <w:pPrChange w:id="5970" w:author="Brenna Bray" w:date="2025-02-01T23:49:00Z" w16du:dateUtc="2025-02-02T06:49:00Z">
          <w:pPr>
            <w:spacing w:after="360" w:line="300" w:lineRule="auto"/>
          </w:pPr>
        </w:pPrChange>
      </w:pPr>
      <w:del w:id="5971" w:author="Brenna Bray" w:date="2025-02-01T19:12:00Z" w16du:dateUtc="2025-02-02T02:12:00Z">
        <w:r w:rsidDel="00AF02BA">
          <w:rPr>
            <w:bCs/>
            <w:iCs/>
          </w:rPr>
          <w:delText xml:space="preserve">These </w:delText>
        </w:r>
        <w:r w:rsidR="00A37C26" w:rsidDel="00AF02BA">
          <w:rPr>
            <w:bCs/>
            <w:iCs/>
          </w:rPr>
          <w:delText xml:space="preserve">are possible </w:delText>
        </w:r>
        <w:r w:rsidDel="00AF02BA">
          <w:rPr>
            <w:bCs/>
            <w:iCs/>
          </w:rPr>
          <w:delText xml:space="preserve">sites </w:delText>
        </w:r>
        <w:r w:rsidR="00A37C26" w:rsidDel="00AF02BA">
          <w:rPr>
            <w:bCs/>
            <w:iCs/>
          </w:rPr>
          <w:delText xml:space="preserve">that have known mechanisms which </w:delText>
        </w:r>
        <w:r w:rsidDel="00AF02BA">
          <w:rPr>
            <w:bCs/>
            <w:iCs/>
          </w:rPr>
          <w:delText xml:space="preserve">would be </w:delText>
        </w:r>
        <w:r w:rsidR="00A37C26" w:rsidDel="00AF02BA">
          <w:rPr>
            <w:bCs/>
            <w:iCs/>
          </w:rPr>
          <w:delText>appropriate for</w:delText>
        </w:r>
        <w:r w:rsidDel="00AF02BA">
          <w:rPr>
            <w:bCs/>
            <w:iCs/>
          </w:rPr>
          <w:delText xml:space="preserve"> an acupuncture protocol for BED.</w:delText>
        </w:r>
        <w:commentRangeEnd w:id="5883"/>
        <w:r w:rsidR="00043CE6" w:rsidDel="00AF02BA">
          <w:rPr>
            <w:rStyle w:val="CommentReference"/>
          </w:rPr>
          <w:commentReference w:id="5883"/>
        </w:r>
      </w:del>
    </w:p>
    <w:p w14:paraId="2112BB20" w14:textId="1162F0FB" w:rsidR="008C6C6A" w:rsidDel="00AF02BA" w:rsidRDefault="008C6C6A">
      <w:pPr>
        <w:spacing w:after="360" w:line="300" w:lineRule="auto"/>
        <w:jc w:val="both"/>
        <w:rPr>
          <w:ins w:id="5972" w:author="Brenna Bray" w:date="2023-09-22T16:27:00Z"/>
          <w:del w:id="5973" w:author="Brenna Bray" w:date="2025-02-01T19:12:00Z" w16du:dateUtc="2025-02-02T02:12:00Z"/>
          <w:bCs/>
          <w:iCs/>
        </w:rPr>
        <w:pPrChange w:id="5974" w:author="Brenna Bray" w:date="2025-02-01T23:49:00Z" w16du:dateUtc="2025-02-02T06:49:00Z">
          <w:pPr>
            <w:spacing w:after="360" w:line="300" w:lineRule="auto"/>
          </w:pPr>
        </w:pPrChange>
      </w:pPr>
      <w:del w:id="5975" w:author="Brenna Bray" w:date="2025-02-01T19:12:00Z" w16du:dateUtc="2025-02-02T02:12:00Z">
        <w:r w:rsidDel="00AF02BA">
          <w:rPr>
            <w:bCs/>
            <w:iCs/>
          </w:rPr>
          <w:delText xml:space="preserve">Overall, acupuncture is a field with increasing empirical support for its use in the context of BED that warrants </w:delText>
        </w:r>
      </w:del>
      <w:ins w:id="5976" w:author="Hoang Loan" w:date="2024-03-31T07:25:00Z">
        <w:del w:id="5977" w:author="Brenna Bray" w:date="2025-02-01T19:12:00Z" w16du:dateUtc="2025-02-02T02:12:00Z">
          <w:r w:rsidR="00D55F05" w:rsidDel="00AF02BA">
            <w:rPr>
              <w:bCs/>
              <w:iCs/>
              <w:lang w:val="vi-VN"/>
            </w:rPr>
            <w:delText xml:space="preserve">the </w:delText>
          </w:r>
        </w:del>
      </w:ins>
      <w:del w:id="5978" w:author="Brenna Bray" w:date="2025-02-01T19:12:00Z" w16du:dateUtc="2025-02-02T02:12:00Z">
        <w:r w:rsidDel="00AF02BA">
          <w:rPr>
            <w:bCs/>
            <w:iCs/>
          </w:rPr>
          <w:delText>development and testing of an acupuncture protocol for BED treatment.</w:delText>
        </w:r>
        <w:commentRangeEnd w:id="5834"/>
        <w:r w:rsidDel="00AF02BA">
          <w:rPr>
            <w:rStyle w:val="CommentReference"/>
          </w:rPr>
          <w:commentReference w:id="5834"/>
        </w:r>
      </w:del>
    </w:p>
    <w:p w14:paraId="3BD8017A" w14:textId="375C575C" w:rsidR="007A2E7B" w:rsidDel="00AF02BA" w:rsidRDefault="007A2E7B">
      <w:pPr>
        <w:pStyle w:val="Heading3"/>
        <w:spacing w:after="360" w:line="300" w:lineRule="auto"/>
        <w:jc w:val="both"/>
        <w:rPr>
          <w:ins w:id="5979" w:author="Brenna Bray" w:date="2023-09-22T16:27:00Z"/>
          <w:del w:id="5980" w:author="Brenna Bray" w:date="2025-02-01T19:12:00Z" w16du:dateUtc="2025-02-02T02:12:00Z"/>
        </w:rPr>
        <w:pPrChange w:id="5981" w:author="Brenna Bray" w:date="2025-02-01T23:49:00Z" w16du:dateUtc="2025-02-02T06:49:00Z">
          <w:pPr>
            <w:pStyle w:val="Heading3"/>
            <w:spacing w:after="360" w:line="300" w:lineRule="auto"/>
          </w:pPr>
        </w:pPrChange>
      </w:pPr>
      <w:ins w:id="5982" w:author="Brenna Bray" w:date="2023-09-22T16:27:00Z">
        <w:del w:id="5983" w:author="Brenna Bray" w:date="2025-02-01T19:12:00Z" w16du:dateUtc="2025-02-02T02:12:00Z">
          <w:r w:rsidDel="00AF02BA">
            <w:delText>Limitations and Strengths</w:delText>
          </w:r>
        </w:del>
      </w:ins>
    </w:p>
    <w:p w14:paraId="29229C30" w14:textId="7FE86C99" w:rsidR="00D3672C" w:rsidDel="00AF02BA" w:rsidRDefault="007A2E7B">
      <w:pPr>
        <w:spacing w:after="360" w:line="300" w:lineRule="auto"/>
        <w:jc w:val="both"/>
        <w:rPr>
          <w:ins w:id="5984" w:author="Brenna Bray" w:date="2023-09-23T18:07:00Z"/>
          <w:del w:id="5985" w:author="Brenna Bray" w:date="2025-02-01T19:12:00Z" w16du:dateUtc="2025-02-02T02:12:00Z"/>
          <w:bCs/>
          <w:iCs/>
        </w:rPr>
        <w:pPrChange w:id="5986" w:author="Brenna Bray" w:date="2025-02-01T23:49:00Z" w16du:dateUtc="2025-02-02T06:49:00Z">
          <w:pPr>
            <w:spacing w:after="360" w:line="300" w:lineRule="auto"/>
          </w:pPr>
        </w:pPrChange>
      </w:pPr>
      <w:ins w:id="5987" w:author="Brenna Bray" w:date="2023-09-22T16:27:00Z">
        <w:del w:id="5988" w:author="Brenna Bray" w:date="2025-02-01T19:12:00Z" w16du:dateUtc="2025-02-02T02:12:00Z">
          <w:r w:rsidDel="00AF02BA">
            <w:rPr>
              <w:bCs/>
              <w:iCs/>
            </w:rPr>
            <w:delText>T</w:delText>
          </w:r>
          <w:r w:rsidRPr="007A2E7B" w:rsidDel="00AF02BA">
            <w:rPr>
              <w:bCs/>
              <w:iCs/>
            </w:rPr>
            <w:delText xml:space="preserve">reatment costs, insurance coverage, time burden, and research funding are all barriers </w:delText>
          </w:r>
          <w:r w:rsidDel="00AF02BA">
            <w:rPr>
              <w:bCs/>
              <w:iCs/>
            </w:rPr>
            <w:delText>t</w:delText>
          </w:r>
        </w:del>
      </w:ins>
      <w:ins w:id="5989" w:author="Brenna Bray" w:date="2023-09-22T16:28:00Z">
        <w:del w:id="5990" w:author="Brenna Bray" w:date="2025-02-01T19:12:00Z" w16du:dateUtc="2025-02-02T02:12:00Z">
          <w:r w:rsidDel="00AF02BA">
            <w:rPr>
              <w:bCs/>
              <w:iCs/>
            </w:rPr>
            <w:delText>hat are applicable t</w:delText>
          </w:r>
        </w:del>
      </w:ins>
      <w:ins w:id="5991" w:author="Brenna Bray" w:date="2023-09-22T16:27:00Z">
        <w:del w:id="5992" w:author="Brenna Bray" w:date="2025-02-01T19:12:00Z" w16du:dateUtc="2025-02-02T02:12:00Z">
          <w:r w:rsidDel="00AF02BA">
            <w:rPr>
              <w:bCs/>
              <w:iCs/>
            </w:rPr>
            <w:delText xml:space="preserve">o clinical acupuncture use </w:delText>
          </w:r>
        </w:del>
      </w:ins>
      <w:del w:id="5993" w:author="Brenna Bray" w:date="2025-02-01T19:12:00Z" w16du:dateUtc="2025-02-02T02:12:00Z">
        <w:r w:rsidR="00DE6A59" w:rsidDel="00AF02BA">
          <w:fldChar w:fldCharType="begin">
            <w:fldData xml:space="preserve">PEVuZE5vdGU+PENpdGU+PEF1dGhvcj5CcmF5PC9BdXRob3I+PFllYXI+MjAyNDwvWWVhcj48UmVj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</w:fldData>
          </w:fldChar>
        </w:r>
        <w:r w:rsidR="00A92200" w:rsidDel="00AF02BA">
          <w:delInstrText xml:space="preserve"> ADDIN EN.CITE </w:delInstrText>
        </w:r>
        <w:r w:rsidR="00A92200" w:rsidDel="00AF02BA">
          <w:fldChar w:fldCharType="begin">
            <w:fldData xml:space="preserve">PEVuZE5vdGU+PENpdGU+PEF1dGhvcj5CcmF5PC9BdXRob3I+PFllYXI+MjAyNDwvWWVhcj48UmVj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</w:fldData>
          </w:fldChar>
        </w:r>
        <w:r w:rsidR="00A92200" w:rsidDel="00AF02BA">
          <w:delInstrText xml:space="preserve"> ADDIN EN.CITE.DATA </w:delInstrText>
        </w:r>
        <w:r w:rsidR="00A92200" w:rsidDel="00AF02BA">
          <w:fldChar w:fldCharType="end"/>
        </w:r>
        <w:r w:rsidR="00DE6A59" w:rsidDel="00AF02BA">
          <w:fldChar w:fldCharType="separate"/>
        </w:r>
        <w:r w:rsidR="00A92200" w:rsidRPr="00A92200" w:rsidDel="00AF02BA">
          <w:rPr>
            <w:noProof/>
            <w:vertAlign w:val="superscript"/>
          </w:rPr>
          <w:delText>217,352</w:delText>
        </w:r>
        <w:r w:rsidR="00DE6A59" w:rsidDel="00AF02BA">
          <w:fldChar w:fldCharType="end"/>
        </w:r>
      </w:del>
      <w:ins w:id="5994" w:author="Brenna Bray" w:date="2023-09-22T16:27:00Z">
        <w:del w:id="5995" w:author="Brenna Bray" w:date="2025-02-01T19:12:00Z" w16du:dateUtc="2025-02-02T02:12:00Z">
          <w:r w:rsidRPr="007A2E7B" w:rsidDel="00AF02BA">
            <w:rPr>
              <w:bCs/>
              <w:iCs/>
            </w:rPr>
            <w:delText xml:space="preserve">. </w:delText>
          </w:r>
        </w:del>
      </w:ins>
      <w:ins w:id="5996" w:author="Brenna Bray" w:date="2023-09-22T16:28:00Z">
        <w:del w:id="5997" w:author="Brenna Bray" w:date="2025-02-01T19:12:00Z" w16du:dateUtc="2025-02-02T02:12:00Z">
          <w:r w:rsidDel="00AF02BA">
            <w:rPr>
              <w:bCs/>
              <w:iCs/>
            </w:rPr>
            <w:delText xml:space="preserve">As BED experts noted in a recent mixed-methods study </w:delText>
          </w:r>
        </w:del>
      </w:ins>
      <w:del w:id="5998" w:author="Brenna Bray" w:date="2025-02-01T19:12:00Z" w16du:dateUtc="2025-02-02T02:12:00Z">
        <w:r w:rsidR="00DE6A59" w:rsidDel="00AF02BA">
          <w:fldChar w:fldCharType="begin"/>
        </w:r>
        <w:r w:rsidR="00A92200" w:rsidDel="00AF02BA">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r w:rsidR="00DE6A59" w:rsidDel="00AF02BA">
          <w:fldChar w:fldCharType="separate"/>
        </w:r>
        <w:r w:rsidR="00A92200" w:rsidRPr="00A92200" w:rsidDel="00AF02BA">
          <w:rPr>
            <w:noProof/>
            <w:vertAlign w:val="superscript"/>
          </w:rPr>
          <w:delText>217</w:delText>
        </w:r>
        <w:r w:rsidR="00DE6A59" w:rsidDel="00AF02BA">
          <w:fldChar w:fldCharType="end"/>
        </w:r>
      </w:del>
      <w:ins w:id="5999" w:author="Brenna Bray" w:date="2023-09-22T16:28:00Z">
        <w:del w:id="6000" w:author="Brenna Bray" w:date="2025-02-01T19:12:00Z" w16du:dateUtc="2025-02-02T02:12:00Z">
          <w:r w:rsidDel="00AF02BA">
            <w:delText xml:space="preserve">, </w:delText>
          </w:r>
        </w:del>
      </w:ins>
      <w:ins w:id="6001" w:author="Brenna Bray" w:date="2023-09-23T11:27:00Z">
        <w:del w:id="6002" w:author="Brenna Bray" w:date="2025-02-01T19:12:00Z" w16du:dateUtc="2025-02-02T02:12:00Z">
          <w:r w:rsidR="0016274C" w:rsidDel="00AF02BA">
            <w:rPr>
              <w:bCs/>
              <w:iCs/>
            </w:rPr>
            <w:delText>a</w:delText>
          </w:r>
          <w:r w:rsidR="0016274C" w:rsidRPr="007A2E7B" w:rsidDel="00AF02BA">
            <w:rPr>
              <w:bCs/>
              <w:iCs/>
            </w:rPr>
            <w:delText xml:space="preserve">n intake session with an acupuncturist </w:delText>
          </w:r>
          <w:r w:rsidR="0016274C" w:rsidDel="00AF02BA">
            <w:rPr>
              <w:bCs/>
              <w:iCs/>
            </w:rPr>
            <w:delText>generally costs between $100–250</w:delText>
          </w:r>
        </w:del>
      </w:ins>
      <w:ins w:id="6003" w:author="Brenna Bray" w:date="2023-09-23T11:28:00Z">
        <w:del w:id="6004" w:author="Brenna Bray" w:date="2025-02-01T19:12:00Z" w16du:dateUtc="2025-02-02T02:12:00Z">
          <w:r w:rsidR="00A87FAB" w:rsidDel="00AF02BA">
            <w:rPr>
              <w:bCs/>
              <w:iCs/>
            </w:rPr>
            <w:delText xml:space="preserve"> in the U.S.</w:delText>
          </w:r>
        </w:del>
      </w:ins>
      <w:del w:id="6005" w:author="Brenna Bray" w:date="2025-02-01T19:12:00Z" w16du:dateUtc="2025-02-02T02:12:00Z">
        <w:r w:rsidR="00DE6A59" w:rsidDel="00AF02BA">
          <w:rPr>
            <w:bCs/>
            <w:iCs/>
          </w:rPr>
          <w:fldChar w:fldCharType="begin"/>
        </w:r>
        <w:r w:rsidR="00A92200" w:rsidDel="00AF02BA">
          <w:rPr>
            <w:bCs/>
            <w:iCs/>
          </w:rPr>
          <w:delInstrText xml:space="preserve"> ADDIN EN.CITE &lt;EndNote&gt;&lt;Cite&gt;&lt;Author&gt;OpenAI&lt;/Author&gt;&lt;Year&gt;2021&lt;/Year&gt;&lt;RecNum&gt;8035&lt;/RecNum&gt;&lt;DisplayText&gt;&lt;style face="superscript"&gt;353&lt;/style&gt;&lt;/DisplayText&gt;&lt;record&gt;&lt;rec-number&gt;8035&lt;/rec-number&gt;&lt;foreign-keys&gt;&lt;key app="EN" db-id="vv2s9rd9przr9lew5tv52rwde9rard2t52rt" timestamp="1695490117"&gt;8035&lt;/key&gt;&lt;/foreign-keys&gt;&lt;ref-type name="Personal Communication"&gt;26&lt;/ref-type&gt;&lt;contributors&gt;&lt;authors&gt;&lt;author&gt;OpenAI&lt;/author&gt;&lt;/authors&gt;&lt;/contributors&gt;&lt;titles&gt;&lt;title&gt;How much does an initial intake acupuncture session cost on average? [Response to user query]. &lt;/title&gt;&lt;/titles&gt;&lt;dates&gt;&lt;year&gt;2021&lt;/year&gt;&lt;/dates&gt;&lt;pub-location&gt;Retrieved from https://www.openai.com&lt;/pub-location&gt;&lt;urls&gt;&lt;/urls&gt;&lt;/record&gt;&lt;/Cite&gt;&lt;/EndNote&gt;</w:delInstrText>
        </w:r>
        <w:r w:rsidR="00DE6A59" w:rsidDel="00AF02BA">
          <w:rPr>
            <w:bCs/>
            <w:iCs/>
          </w:rPr>
          <w:fldChar w:fldCharType="separate"/>
        </w:r>
        <w:r w:rsidR="00A92200" w:rsidRPr="00A92200" w:rsidDel="00AF02BA">
          <w:rPr>
            <w:bCs/>
            <w:iCs/>
            <w:noProof/>
            <w:vertAlign w:val="superscript"/>
          </w:rPr>
          <w:delText>353</w:delText>
        </w:r>
        <w:r w:rsidR="00DE6A59" w:rsidDel="00AF02BA">
          <w:rPr>
            <w:bCs/>
            <w:iCs/>
          </w:rPr>
          <w:fldChar w:fldCharType="end"/>
        </w:r>
      </w:del>
      <w:ins w:id="6006" w:author="Brenna Bray" w:date="2023-09-23T11:29:00Z">
        <w:del w:id="6007" w:author="Brenna Bray" w:date="2025-02-01T19:12:00Z" w16du:dateUtc="2025-02-02T02:12:00Z">
          <w:r w:rsidR="00A87FAB" w:rsidDel="00AF02BA">
            <w:rPr>
              <w:bCs/>
              <w:iCs/>
            </w:rPr>
            <w:delText xml:space="preserve">with follow-up sessions ranging </w:delText>
          </w:r>
        </w:del>
      </w:ins>
      <w:ins w:id="6008" w:author="Brenna Bray" w:date="2023-09-23T11:26:00Z">
        <w:del w:id="6009" w:author="Brenna Bray" w:date="2025-02-01T19:12:00Z" w16du:dateUtc="2025-02-02T02:12:00Z">
          <w:r w:rsidR="0016274C" w:rsidDel="00AF02BA">
            <w:delText>from $60–120</w:delText>
          </w:r>
        </w:del>
      </w:ins>
      <w:ins w:id="6010" w:author="Brenna Bray" w:date="2023-09-23T11:29:00Z">
        <w:del w:id="6011" w:author="Brenna Bray" w:date="2025-02-01T19:12:00Z" w16du:dateUtc="2025-02-02T02:12:00Z">
          <w:r w:rsidR="00A87FAB" w:rsidDel="00AF02BA">
            <w:delText xml:space="preserve"> </w:delText>
          </w:r>
        </w:del>
      </w:ins>
      <w:del w:id="6012" w:author="Brenna Bray" w:date="2025-02-01T19:12:00Z" w16du:dateUtc="2025-02-02T02:12:00Z">
        <w:r w:rsidR="00DE6A59" w:rsidDel="00AF02BA">
          <w:fldChar w:fldCharType="begin"/>
        </w:r>
        <w:r w:rsidR="00A92200" w:rsidDel="00AF02BA">
          <w:delInstrText xml:space="preserve"> ADDIN EN.CITE &lt;EndNote&gt;&lt;Cite&gt;&lt;Author&gt;OpenAI&lt;/Author&gt;&lt;Year&gt;2021&lt;/Year&gt;&lt;RecNum&gt;8034&lt;/RecNum&gt;&lt;DisplayText&gt;&lt;style face="superscript"&gt;354&lt;/style&gt;&lt;/DisplayText&gt;&lt;record&gt;&lt;rec-number&gt;8034&lt;/rec-number&gt;&lt;foreign-keys&gt;&lt;key app="EN" db-id="vv2s9rd9przr9lew5tv52rwde9rard2t52rt" timestamp="1695489935"&gt;8034&lt;/key&gt;&lt;/foreign-keys&gt;&lt;ref-type name="Personal Communication"&gt;26&lt;/ref-type&gt;&lt;contributors&gt;&lt;authors&gt;&lt;author&gt;OpenAI&lt;/author&gt;&lt;/authors&gt;&lt;/contributors&gt;&lt;titles&gt;&lt;title&gt;How much does acupuncture cost on average? [Response to user query]. &lt;/title&gt;&lt;/titles&gt;&lt;dates&gt;&lt;year&gt;2021&lt;/year&gt;&lt;/dates&gt;&lt;pub-location&gt;Retrieved from https://www.openai.com&lt;/pub-location&gt;&lt;urls&gt;&lt;/urls&gt;&lt;/record&gt;&lt;/Cite&gt;&lt;/EndNote&gt;</w:delInstrText>
        </w:r>
        <w:r w:rsidR="00DE6A59" w:rsidDel="00AF02BA">
          <w:fldChar w:fldCharType="separate"/>
        </w:r>
        <w:r w:rsidR="00A92200" w:rsidRPr="00A92200" w:rsidDel="00AF02BA">
          <w:rPr>
            <w:noProof/>
            <w:vertAlign w:val="superscript"/>
          </w:rPr>
          <w:delText>354</w:delText>
        </w:r>
        <w:r w:rsidR="00DE6A59" w:rsidDel="00AF02BA">
          <w:fldChar w:fldCharType="end"/>
        </w:r>
      </w:del>
      <w:ins w:id="6013" w:author="Brenna Bray" w:date="2023-09-22T16:27:00Z">
        <w:del w:id="6014" w:author="Brenna Bray" w:date="2025-02-01T19:12:00Z" w16du:dateUtc="2025-02-02T02:12:00Z">
          <w:r w:rsidRPr="007A2E7B" w:rsidDel="00AF02BA">
            <w:rPr>
              <w:bCs/>
              <w:iCs/>
            </w:rPr>
            <w:delText xml:space="preserve">. </w:delText>
          </w:r>
        </w:del>
      </w:ins>
      <w:ins w:id="6015" w:author="Brenna Bray" w:date="2023-09-22T16:29:00Z">
        <w:del w:id="6016" w:author="Brenna Bray" w:date="2025-02-01T19:12:00Z" w16du:dateUtc="2025-02-02T02:12:00Z">
          <w:r w:rsidR="00D3672C" w:rsidDel="00AF02BA">
            <w:rPr>
              <w:bCs/>
              <w:iCs/>
            </w:rPr>
            <w:delText>Additionally,</w:delText>
          </w:r>
        </w:del>
      </w:ins>
      <w:ins w:id="6017" w:author="Brenna Bray" w:date="2023-09-22T16:27:00Z">
        <w:del w:id="6018" w:author="Brenna Bray" w:date="2025-02-01T19:12:00Z" w16du:dateUtc="2025-02-02T02:12:00Z">
          <w:r w:rsidRPr="007A2E7B" w:rsidDel="00AF02BA">
            <w:rPr>
              <w:bCs/>
              <w:iCs/>
            </w:rPr>
            <w:delText xml:space="preserve"> </w:delText>
          </w:r>
        </w:del>
      </w:ins>
      <w:ins w:id="6019" w:author="Brenna Bray" w:date="2023-09-22T16:30:00Z">
        <w:del w:id="6020" w:author="Brenna Bray" w:date="2025-02-01T19:12:00Z" w16du:dateUtc="2025-02-02T02:12:00Z">
          <w:r w:rsidR="00D3672C" w:rsidDel="00AF02BA">
            <w:rPr>
              <w:bCs/>
              <w:iCs/>
            </w:rPr>
            <w:delText>traditional</w:delText>
          </w:r>
        </w:del>
      </w:ins>
      <w:ins w:id="6021" w:author="Brenna Bray" w:date="2023-09-22T16:27:00Z">
        <w:del w:id="6022" w:author="Brenna Bray" w:date="2025-02-01T19:12:00Z" w16du:dateUtc="2025-02-02T02:12:00Z">
          <w:r w:rsidRPr="007A2E7B" w:rsidDel="00AF02BA">
            <w:rPr>
              <w:bCs/>
              <w:iCs/>
            </w:rPr>
            <w:delText xml:space="preserve"> </w:delText>
          </w:r>
        </w:del>
      </w:ins>
      <w:ins w:id="6023" w:author="Brenna Bray" w:date="2023-09-22T16:30:00Z">
        <w:del w:id="6024" w:author="Brenna Bray" w:date="2025-02-01T19:12:00Z" w16du:dateUtc="2025-02-02T02:12:00Z">
          <w:r w:rsidR="00D3672C" w:rsidDel="00AF02BA">
            <w:rPr>
              <w:bCs/>
              <w:iCs/>
            </w:rPr>
            <w:delText>a</w:delText>
          </w:r>
          <w:r w:rsidR="00D3672C" w:rsidRPr="007A2E7B" w:rsidDel="00AF02BA">
            <w:rPr>
              <w:bCs/>
              <w:iCs/>
            </w:rPr>
            <w:delText>cupuncture</w:delText>
          </w:r>
        </w:del>
      </w:ins>
      <w:ins w:id="6025" w:author="Brenna Bray" w:date="2023-09-22T16:27:00Z">
        <w:del w:id="6026" w:author="Brenna Bray" w:date="2025-02-01T19:12:00Z" w16du:dateUtc="2025-02-02T02:12:00Z">
          <w:r w:rsidRPr="007A2E7B" w:rsidDel="00AF02BA">
            <w:rPr>
              <w:bCs/>
              <w:iCs/>
            </w:rPr>
            <w:delText xml:space="preserve"> </w:delText>
          </w:r>
        </w:del>
      </w:ins>
      <w:ins w:id="6027" w:author="Brenna Bray" w:date="2023-09-22T16:30:00Z">
        <w:del w:id="6028" w:author="Brenna Bray" w:date="2025-02-01T19:12:00Z" w16du:dateUtc="2025-02-02T02:12:00Z">
          <w:r w:rsidR="00D3672C" w:rsidDel="00AF02BA">
            <w:rPr>
              <w:bCs/>
              <w:iCs/>
            </w:rPr>
            <w:delText>often requires frequent a</w:delText>
          </w:r>
        </w:del>
      </w:ins>
      <w:ins w:id="6029" w:author="Brenna Bray" w:date="2023-09-22T16:31:00Z">
        <w:del w:id="6030" w:author="Brenna Bray" w:date="2025-02-01T19:12:00Z" w16du:dateUtc="2025-02-02T02:12:00Z">
          <w:r w:rsidR="00D3672C" w:rsidDel="00AF02BA">
            <w:rPr>
              <w:bCs/>
              <w:iCs/>
            </w:rPr>
            <w:delText xml:space="preserve">nd maintained use (e.g., </w:delText>
          </w:r>
        </w:del>
      </w:ins>
      <w:ins w:id="6031" w:author="Brenna Bray" w:date="2023-09-23T11:40:00Z">
        <w:del w:id="6032" w:author="Brenna Bray" w:date="2025-02-01T19:12:00Z" w16du:dateUtc="2025-02-02T02:12:00Z">
          <w:r w:rsidR="002F4E6B" w:rsidDel="00AF02BA">
            <w:rPr>
              <w:bCs/>
              <w:iCs/>
            </w:rPr>
            <w:delText>two- to five times</w:delText>
          </w:r>
        </w:del>
      </w:ins>
      <w:ins w:id="6033" w:author="Brenna Bray" w:date="2023-09-22T16:31:00Z">
        <w:del w:id="6034" w:author="Brenna Bray" w:date="2025-02-01T19:12:00Z" w16du:dateUtc="2025-02-02T02:12:00Z">
          <w:r w:rsidR="00D3672C" w:rsidDel="00AF02BA">
            <w:rPr>
              <w:bCs/>
              <w:iCs/>
            </w:rPr>
            <w:delText xml:space="preserve"> weekly for six</w:delText>
          </w:r>
        </w:del>
      </w:ins>
      <w:ins w:id="6035" w:author="Brenna Bray" w:date="2023-09-23T11:41:00Z">
        <w:del w:id="6036" w:author="Brenna Bray" w:date="2025-02-01T19:12:00Z" w16du:dateUtc="2025-02-02T02:12:00Z">
          <w:r w:rsidR="002F4E6B" w:rsidDel="00AF02BA">
            <w:rPr>
              <w:bCs/>
              <w:iCs/>
            </w:rPr>
            <w:delText xml:space="preserve"> to eight</w:delText>
          </w:r>
        </w:del>
      </w:ins>
      <w:ins w:id="6037" w:author="Brenna Bray" w:date="2023-09-22T16:31:00Z">
        <w:del w:id="6038" w:author="Brenna Bray" w:date="2025-02-01T19:12:00Z" w16du:dateUtc="2025-02-02T02:12:00Z">
          <w:r w:rsidR="00D3672C" w:rsidDel="00AF02BA">
            <w:rPr>
              <w:bCs/>
              <w:iCs/>
            </w:rPr>
            <w:delText xml:space="preserve"> weeks) to be effective</w:delText>
          </w:r>
        </w:del>
      </w:ins>
      <w:ins w:id="6039" w:author="Brenna Bray" w:date="2023-09-26T14:48:00Z">
        <w:del w:id="6040" w:author="Brenna Bray" w:date="2025-02-01T19:12:00Z" w16du:dateUtc="2025-02-02T02:12:00Z">
          <w:r w:rsidR="00314655" w:rsidDel="00AF02BA">
            <w:rPr>
              <w:bCs/>
              <w:iCs/>
            </w:rPr>
            <w:delText xml:space="preserve"> </w:delText>
          </w:r>
        </w:del>
      </w:ins>
      <w:del w:id="6041" w:author="Brenna Bray" w:date="2025-02-01T19:12:00Z" w16du:dateUtc="2025-02-02T02:12:00Z">
        <w:r w:rsidR="00DE6A59" w:rsidDel="00AF02BA">
          <w:rPr>
            <w:bCs/>
            <w:iCs/>
          </w:rPr>
          <w:fldChar w:fldCharType="begin">
            <w:fldData xml:space="preserve">PEVuZE5vdGU+PENpdGU+PEF1dGhvcj5aaGVuaGFpPC9BdXRob3I+PFllYXI+MjAyMDwvWWVhcj48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</w:fldData>
          </w:fldChar>
        </w:r>
        <w:r w:rsidR="00A92200" w:rsidDel="00AF02BA">
          <w:rPr>
            <w:bCs/>
            <w:iCs/>
          </w:rPr>
          <w:delInstrText xml:space="preserve"> ADDIN EN.CITE </w:delInstrText>
        </w:r>
        <w:r w:rsidR="00A92200" w:rsidDel="00AF02BA">
          <w:rPr>
            <w:bCs/>
            <w:iCs/>
          </w:rPr>
          <w:fldChar w:fldCharType="begin">
            <w:fldData xml:space="preserve">PEVuZE5vdGU+PENpdGU+PEF1dGhvcj5aaGVuaGFpPC9BdXRob3I+PFllYXI+MjAyMDwvWWVhcj48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00DE6A59" w:rsidDel="00AF02BA">
          <w:rPr>
            <w:bCs/>
            <w:iCs/>
          </w:rPr>
        </w:r>
        <w:r w:rsidR="00DE6A59" w:rsidDel="00AF02BA">
          <w:rPr>
            <w:bCs/>
            <w:iCs/>
          </w:rPr>
          <w:fldChar w:fldCharType="separate"/>
        </w:r>
        <w:r w:rsidR="00A92200" w:rsidRPr="00A92200" w:rsidDel="00AF02BA">
          <w:rPr>
            <w:bCs/>
            <w:iCs/>
            <w:noProof/>
            <w:vertAlign w:val="superscript"/>
          </w:rPr>
          <w:delText>290,304,305,355</w:delText>
        </w:r>
        <w:r w:rsidR="00DE6A59" w:rsidDel="00AF02BA">
          <w:rPr>
            <w:bCs/>
            <w:iCs/>
          </w:rPr>
          <w:fldChar w:fldCharType="end"/>
        </w:r>
      </w:del>
      <w:ins w:id="6042" w:author="Brenna Bray" w:date="2023-09-22T16:27:00Z">
        <w:del w:id="6043" w:author="Brenna Bray" w:date="2025-02-01T19:12:00Z" w16du:dateUtc="2025-02-02T02:12:00Z">
          <w:r w:rsidRPr="007A2E7B" w:rsidDel="00AF02BA">
            <w:rPr>
              <w:bCs/>
              <w:iCs/>
            </w:rPr>
            <w:delText xml:space="preserve">. Although insurance </w:delText>
          </w:r>
        </w:del>
      </w:ins>
      <w:ins w:id="6044" w:author="Brenna Bray" w:date="2023-09-22T16:32:00Z">
        <w:del w:id="6045" w:author="Brenna Bray" w:date="2025-02-01T19:12:00Z" w16du:dateUtc="2025-02-02T02:12:00Z">
          <w:r w:rsidR="00D3672C" w:rsidDel="00AF02BA">
            <w:rPr>
              <w:bCs/>
              <w:iCs/>
            </w:rPr>
            <w:delText>policy coverage is increasing for acupuncture</w:delText>
          </w:r>
        </w:del>
      </w:ins>
      <w:ins w:id="6046" w:author="Brenna Bray" w:date="2023-09-22T16:27:00Z">
        <w:del w:id="6047" w:author="Brenna Bray" w:date="2025-02-01T19:12:00Z" w16du:dateUtc="2025-02-02T02:12:00Z">
          <w:r w:rsidRPr="007A2E7B" w:rsidDel="00AF02BA">
            <w:rPr>
              <w:bCs/>
              <w:iCs/>
            </w:rPr>
            <w:delText>, the coverage</w:delText>
          </w:r>
        </w:del>
      </w:ins>
      <w:ins w:id="6048" w:author="Brenna Bray" w:date="2023-09-22T16:32:00Z">
        <w:del w:id="6049" w:author="Brenna Bray" w:date="2025-02-01T19:12:00Z" w16du:dateUtc="2025-02-02T02:12:00Z">
          <w:r w:rsidR="00D3672C" w:rsidDel="00AF02BA">
            <w:rPr>
              <w:bCs/>
              <w:iCs/>
            </w:rPr>
            <w:delText xml:space="preserve"> available is </w:delText>
          </w:r>
        </w:del>
      </w:ins>
      <w:ins w:id="6050" w:author="Brenna Bray" w:date="2023-09-22T16:27:00Z">
        <w:del w:id="6051" w:author="Brenna Bray" w:date="2025-02-01T19:12:00Z" w16du:dateUtc="2025-02-02T02:12:00Z">
          <w:r w:rsidRPr="007A2E7B" w:rsidDel="00AF02BA">
            <w:rPr>
              <w:bCs/>
              <w:iCs/>
            </w:rPr>
            <w:delText>limited</w:delText>
          </w:r>
        </w:del>
      </w:ins>
      <w:ins w:id="6052" w:author="Brenna Bray" w:date="2023-09-22T16:32:00Z">
        <w:del w:id="6053" w:author="Brenna Bray" w:date="2025-02-01T19:12:00Z" w16du:dateUtc="2025-02-02T02:12:00Z">
          <w:r w:rsidR="00D3672C" w:rsidDel="00AF02BA">
            <w:rPr>
              <w:bCs/>
              <w:iCs/>
            </w:rPr>
            <w:delText xml:space="preserve"> and</w:delText>
          </w:r>
        </w:del>
      </w:ins>
      <w:ins w:id="6054" w:author="Brenna Bray" w:date="2023-09-22T16:27:00Z">
        <w:del w:id="6055" w:author="Brenna Bray" w:date="2025-02-01T19:12:00Z" w16du:dateUtc="2025-02-02T02:12:00Z">
          <w:r w:rsidRPr="007A2E7B" w:rsidDel="00AF02BA">
            <w:rPr>
              <w:bCs/>
              <w:iCs/>
            </w:rPr>
            <w:delText xml:space="preserve"> most insurance companies do not cover the frequency of sessions required for strong effects to be experienced</w:delText>
          </w:r>
        </w:del>
      </w:ins>
      <w:ins w:id="6056" w:author="Brenna Bray" w:date="2023-09-26T14:50:00Z">
        <w:del w:id="6057" w:author="Brenna Bray" w:date="2025-02-01T19:12:00Z" w16du:dateUtc="2025-02-02T02:12:00Z">
          <w:r w:rsidR="00314655" w:rsidDel="00AF02BA">
            <w:rPr>
              <w:bCs/>
              <w:iCs/>
            </w:rPr>
            <w:delText xml:space="preserve"> </w:delText>
          </w:r>
        </w:del>
      </w:ins>
      <w:del w:id="6058" w:author="Brenna Bray" w:date="2025-02-01T19:12:00Z" w16du:dateUtc="2025-02-02T02:12:00Z">
        <w:r w:rsidR="00DE6A59" w:rsidDel="00AF02BA">
          <w:rPr>
            <w:bCs/>
            <w:iCs/>
          </w:rPr>
          <w:fldChar w:fldCharType="begin">
            <w:fldData xml:space="preserve">PEVuZE5vdGU+PENpdGU+PEF1dGhvcj5BdXN0aW48L0F1dGhvcj48WWVhcj4yMDE1PC9ZZWFyPjxS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</w:fldData>
          </w:fldChar>
        </w:r>
        <w:r w:rsidR="00A92200" w:rsidDel="00AF02BA">
          <w:rPr>
            <w:bCs/>
            <w:iCs/>
          </w:rPr>
          <w:delInstrText xml:space="preserve"> ADDIN EN.CITE </w:delInstrText>
        </w:r>
        <w:r w:rsidR="00A92200" w:rsidDel="00AF02BA">
          <w:rPr>
            <w:bCs/>
            <w:iCs/>
          </w:rPr>
          <w:fldChar w:fldCharType="begin">
            <w:fldData xml:space="preserve">PEVuZE5vdGU+PENpdGU+PEF1dGhvcj5BdXN0aW48L0F1dGhvcj48WWVhcj4yMDE1PC9ZZWFyPjxS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00DE6A59" w:rsidDel="00AF02BA">
          <w:rPr>
            <w:bCs/>
            <w:iCs/>
          </w:rPr>
        </w:r>
        <w:r w:rsidR="00DE6A59" w:rsidDel="00AF02BA">
          <w:rPr>
            <w:bCs/>
            <w:iCs/>
          </w:rPr>
          <w:fldChar w:fldCharType="separate"/>
        </w:r>
        <w:r w:rsidR="00A92200" w:rsidRPr="00A92200" w:rsidDel="00AF02BA">
          <w:rPr>
            <w:bCs/>
            <w:iCs/>
            <w:noProof/>
            <w:vertAlign w:val="superscript"/>
          </w:rPr>
          <w:delText>352,356-358</w:delText>
        </w:r>
        <w:r w:rsidR="00DE6A59" w:rsidDel="00AF02BA">
          <w:rPr>
            <w:bCs/>
            <w:iCs/>
          </w:rPr>
          <w:fldChar w:fldCharType="end"/>
        </w:r>
      </w:del>
      <w:ins w:id="6059" w:author="Brenna Bray" w:date="2023-09-22T16:27:00Z">
        <w:del w:id="6060" w:author="Brenna Bray" w:date="2025-02-01T19:12:00Z" w16du:dateUtc="2025-02-02T02:12:00Z">
          <w:r w:rsidRPr="007A2E7B" w:rsidDel="00AF02BA">
            <w:rPr>
              <w:bCs/>
              <w:iCs/>
            </w:rPr>
            <w:delText xml:space="preserve">. </w:delText>
          </w:r>
        </w:del>
      </w:ins>
    </w:p>
    <w:p w14:paraId="51D81DB0" w14:textId="7236E7CD" w:rsidR="00172C9C" w:rsidRPr="00E354BD" w:rsidDel="00AF02BA" w:rsidRDefault="00172C9C">
      <w:pPr>
        <w:spacing w:after="360" w:line="300" w:lineRule="auto"/>
        <w:ind w:left="720"/>
        <w:jc w:val="both"/>
        <w:rPr>
          <w:ins w:id="6061" w:author="Brenna Bray" w:date="2023-09-22T16:32:00Z"/>
          <w:del w:id="6062" w:author="Brenna Bray" w:date="2025-02-01T19:12:00Z" w16du:dateUtc="2025-02-02T02:12:00Z"/>
          <w:i/>
        </w:rPr>
        <w:pPrChange w:id="6063" w:author="Brenna Bray" w:date="2025-02-01T23:49:00Z" w16du:dateUtc="2025-02-02T06:49:00Z">
          <w:pPr>
            <w:spacing w:after="360" w:line="300" w:lineRule="auto"/>
            <w:ind w:left="720"/>
          </w:pPr>
        </w:pPrChange>
      </w:pPr>
      <w:ins w:id="6064" w:author="Brenna Bray" w:date="2023-09-23T18:09:00Z">
        <w:del w:id="6065" w:author="Brenna Bray" w:date="2025-02-01T19:12:00Z" w16du:dateUtc="2025-02-02T02:12:00Z">
          <w:r w:rsidRPr="00C454EF" w:rsidDel="00AF02BA">
            <w:rPr>
              <w:rFonts w:ascii="Arial" w:hAnsi="Arial"/>
            </w:rPr>
            <w:delText>“</w:delText>
          </w:r>
          <w:r w:rsidRPr="00C454EF" w:rsidDel="00AF02BA">
            <w:rPr>
              <w:i/>
            </w:rPr>
            <w:delText xml:space="preserve">I know that … over the years, … </w:delText>
          </w:r>
          <w:r w:rsidRPr="00077C17" w:rsidDel="00AF02BA">
            <w:rPr>
              <w:i/>
            </w:rPr>
            <w:delText>there's been some acupuncture literature… though I think that literature in the eating disorder field isn't terribly deep, possibly in part because insurance coverage for those services is not widely accepted and that then, in many ways, dictates what gets studied and what gets implemented clinically.” (P60</w:delText>
          </w:r>
          <w:r w:rsidDel="00AF02BA">
            <w:rPr>
              <w:i/>
            </w:rPr>
            <w:delText xml:space="preserve"> as quoted in Bray et al., 2023</w:delText>
          </w:r>
          <w:r w:rsidDel="00AF02BA">
            <w:fldChar w:fldCharType="begin"/>
          </w:r>
        </w:del>
      </w:ins>
      <w:del w:id="6066" w:author="Brenna Bray" w:date="2025-02-01T19:12:00Z" w16du:dateUtc="2025-02-02T02:12:00Z">
        <w:r w:rsidR="00A92200" w:rsidDel="00AF02BA">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del>
      <w:ins w:id="6067" w:author="Brenna Bray" w:date="2023-09-23T18:09:00Z">
        <w:del w:id="6068" w:author="Brenna Bray" w:date="2025-02-01T19:12:00Z" w16du:dateUtc="2025-02-02T02:12:00Z">
          <w:r w:rsidDel="00AF02BA">
            <w:fldChar w:fldCharType="separate"/>
          </w:r>
        </w:del>
      </w:ins>
      <w:del w:id="6069" w:author="Brenna Bray" w:date="2025-02-01T19:12:00Z" w16du:dateUtc="2025-02-02T02:12:00Z">
        <w:r w:rsidR="00A92200" w:rsidRPr="00A92200" w:rsidDel="00AF02BA">
          <w:rPr>
            <w:noProof/>
            <w:vertAlign w:val="superscript"/>
          </w:rPr>
          <w:delText>217</w:delText>
        </w:r>
      </w:del>
      <w:ins w:id="6070" w:author="Brenna Bray" w:date="2023-09-23T18:09:00Z">
        <w:del w:id="6071" w:author="Brenna Bray" w:date="2025-02-01T19:12:00Z" w16du:dateUtc="2025-02-02T02:12:00Z">
          <w:r w:rsidDel="00AF02BA">
            <w:fldChar w:fldCharType="end"/>
          </w:r>
          <w:r w:rsidDel="00AF02BA">
            <w:rPr>
              <w:i/>
            </w:rPr>
            <w:delText>).</w:delText>
          </w:r>
        </w:del>
      </w:ins>
    </w:p>
    <w:p w14:paraId="776EB3E9" w14:textId="051EBFB0" w:rsidR="008322A1" w:rsidDel="00AF02BA" w:rsidRDefault="00AE765B">
      <w:pPr>
        <w:pStyle w:val="Heading3"/>
        <w:spacing w:after="360" w:line="300" w:lineRule="auto"/>
        <w:jc w:val="both"/>
        <w:rPr>
          <w:ins w:id="6072" w:author="Brenna Bray" w:date="2023-09-23T17:59:00Z"/>
          <w:del w:id="6073" w:author="Brenna Bray" w:date="2025-02-01T19:12:00Z" w16du:dateUtc="2025-02-02T02:12:00Z"/>
        </w:rPr>
        <w:pPrChange w:id="6074" w:author="Brenna Bray" w:date="2025-02-01T23:49:00Z" w16du:dateUtc="2025-02-02T06:49:00Z">
          <w:pPr>
            <w:pStyle w:val="Heading3"/>
            <w:spacing w:after="360" w:line="300" w:lineRule="auto"/>
          </w:pPr>
        </w:pPrChange>
      </w:pPr>
      <w:ins w:id="6075" w:author="Brenna Bray" w:date="2023-09-23T12:12:00Z">
        <w:del w:id="6076" w:author="Brenna Bray" w:date="2025-02-01T19:12:00Z" w16du:dateUtc="2025-02-02T02:12:00Z">
          <w:r w:rsidDel="00AF02BA">
            <w:delText>Evolution in the Field: Community Acupuncture, Auricular Acupressure (Ear Seeds), and the National Acupuncture Detoxification Association (NADA) Movement</w:delText>
          </w:r>
        </w:del>
      </w:ins>
    </w:p>
    <w:p w14:paraId="635A9330" w14:textId="7BAF900D" w:rsidR="008322A1" w:rsidDel="00AF02BA" w:rsidRDefault="008322A1">
      <w:pPr>
        <w:pStyle w:val="Heading4"/>
        <w:spacing w:after="360" w:line="300" w:lineRule="auto"/>
        <w:jc w:val="both"/>
        <w:rPr>
          <w:ins w:id="6077" w:author="Brenna Bray" w:date="2023-09-23T17:59:00Z"/>
          <w:del w:id="6078" w:author="Brenna Bray" w:date="2025-02-01T19:12:00Z" w16du:dateUtc="2025-02-02T02:12:00Z"/>
        </w:rPr>
        <w:pPrChange w:id="6079" w:author="Brenna Bray" w:date="2025-02-01T23:49:00Z" w16du:dateUtc="2025-02-02T06:49:00Z">
          <w:pPr>
            <w:pStyle w:val="Heading4"/>
            <w:spacing w:after="360" w:line="300" w:lineRule="auto"/>
          </w:pPr>
        </w:pPrChange>
      </w:pPr>
      <w:ins w:id="6080" w:author="Brenna Bray" w:date="2023-09-23T17:59:00Z">
        <w:del w:id="6081" w:author="Brenna Bray" w:date="2025-02-01T19:12:00Z" w16du:dateUtc="2025-02-02T02:12:00Z">
          <w:r w:rsidDel="00AF02BA">
            <w:delText>Community Acupuncture</w:delText>
          </w:r>
        </w:del>
      </w:ins>
    </w:p>
    <w:p w14:paraId="72AC75FC" w14:textId="14EE4831" w:rsidR="00D97231" w:rsidDel="00AF02BA" w:rsidRDefault="007A2E7B">
      <w:pPr>
        <w:spacing w:after="360" w:line="300" w:lineRule="auto"/>
        <w:jc w:val="both"/>
        <w:rPr>
          <w:ins w:id="6082" w:author="Brenna Bray" w:date="2023-09-23T12:05:00Z"/>
          <w:del w:id="6083" w:author="Brenna Bray" w:date="2025-02-01T19:12:00Z" w16du:dateUtc="2025-02-02T02:12:00Z"/>
          <w:bCs/>
          <w:iCs/>
        </w:rPr>
        <w:pPrChange w:id="6084" w:author="Brenna Bray" w:date="2025-02-01T23:49:00Z" w16du:dateUtc="2025-02-02T06:49:00Z">
          <w:pPr>
            <w:spacing w:after="360" w:line="300" w:lineRule="auto"/>
          </w:pPr>
        </w:pPrChange>
      </w:pPr>
      <w:ins w:id="6085" w:author="Brenna Bray" w:date="2023-09-22T16:27:00Z">
        <w:del w:id="6086" w:author="Brenna Bray" w:date="2025-02-01T19:12:00Z" w16du:dateUtc="2025-02-02T02:12:00Z">
          <w:r w:rsidRPr="007A2E7B" w:rsidDel="00AF02BA">
            <w:rPr>
              <w:bCs/>
              <w:iCs/>
            </w:rPr>
            <w:delText xml:space="preserve">As a field, </w:delText>
          </w:r>
        </w:del>
      </w:ins>
      <w:ins w:id="6087" w:author="Brenna Bray" w:date="2023-09-22T16:33:00Z">
        <w:del w:id="6088" w:author="Brenna Bray" w:date="2025-02-01T19:12:00Z" w16du:dateUtc="2025-02-02T02:12:00Z">
          <w:r w:rsidR="00D3672C" w:rsidDel="00AF02BA">
            <w:rPr>
              <w:bCs/>
              <w:iCs/>
            </w:rPr>
            <w:delText>acupuncture</w:delText>
          </w:r>
        </w:del>
      </w:ins>
      <w:ins w:id="6089" w:author="Brenna Bray" w:date="2023-09-22T16:27:00Z">
        <w:del w:id="6090" w:author="Brenna Bray" w:date="2025-02-01T19:12:00Z" w16du:dateUtc="2025-02-02T02:12:00Z">
          <w:r w:rsidRPr="007A2E7B" w:rsidDel="00AF02BA">
            <w:rPr>
              <w:bCs/>
              <w:iCs/>
            </w:rPr>
            <w:delText xml:space="preserve"> has </w:delText>
          </w:r>
        </w:del>
      </w:ins>
      <w:ins w:id="6091" w:author="Brenna Bray" w:date="2023-09-22T16:33:00Z">
        <w:del w:id="6092" w:author="Brenna Bray" w:date="2025-02-01T19:12:00Z" w16du:dateUtc="2025-02-02T02:12:00Z">
          <w:r w:rsidR="00D3672C" w:rsidDel="00AF02BA">
            <w:rPr>
              <w:bCs/>
              <w:iCs/>
            </w:rPr>
            <w:delText>evolved</w:delText>
          </w:r>
        </w:del>
      </w:ins>
      <w:ins w:id="6093" w:author="Brenna Bray" w:date="2023-09-22T16:27:00Z">
        <w:del w:id="6094" w:author="Brenna Bray" w:date="2025-02-01T19:12:00Z" w16du:dateUtc="2025-02-02T02:12:00Z">
          <w:r w:rsidRPr="007A2E7B" w:rsidDel="00AF02BA">
            <w:rPr>
              <w:bCs/>
              <w:iCs/>
            </w:rPr>
            <w:delText xml:space="preserve"> to overcome</w:delText>
          </w:r>
        </w:del>
      </w:ins>
      <w:ins w:id="6095" w:author="Brenna Bray" w:date="2023-09-23T11:41:00Z">
        <w:del w:id="6096" w:author="Brenna Bray" w:date="2025-02-01T19:12:00Z" w16du:dateUtc="2025-02-02T02:12:00Z">
          <w:r w:rsidR="002F4E6B" w:rsidDel="00AF02BA">
            <w:rPr>
              <w:bCs/>
              <w:iCs/>
            </w:rPr>
            <w:delText xml:space="preserve"> or minimize many </w:delText>
          </w:r>
        </w:del>
      </w:ins>
      <w:ins w:id="6097" w:author="Brenna Bray" w:date="2023-09-22T16:27:00Z">
        <w:del w:id="6098" w:author="Brenna Bray" w:date="2025-02-01T19:12:00Z" w16du:dateUtc="2025-02-02T02:12:00Z">
          <w:r w:rsidRPr="007A2E7B" w:rsidDel="00AF02BA">
            <w:rPr>
              <w:bCs/>
              <w:iCs/>
            </w:rPr>
            <w:delText>barriers</w:delText>
          </w:r>
        </w:del>
      </w:ins>
      <w:ins w:id="6099" w:author="Brenna Bray" w:date="2023-09-23T12:13:00Z">
        <w:del w:id="6100" w:author="Brenna Bray" w:date="2025-02-01T19:12:00Z" w16du:dateUtc="2025-02-02T02:12:00Z">
          <w:r w:rsidR="00AE765B" w:rsidDel="00AF02BA">
            <w:rPr>
              <w:bCs/>
              <w:iCs/>
            </w:rPr>
            <w:delText xml:space="preserve"> to treatment access</w:delText>
          </w:r>
        </w:del>
      </w:ins>
      <w:ins w:id="6101" w:author="Brenna Bray" w:date="2023-09-23T11:41:00Z">
        <w:del w:id="6102" w:author="Brenna Bray" w:date="2025-02-01T19:12:00Z" w16du:dateUtc="2025-02-02T02:12:00Z">
          <w:r w:rsidR="002F4E6B" w:rsidDel="00AF02BA">
            <w:rPr>
              <w:bCs/>
              <w:iCs/>
            </w:rPr>
            <w:delText>, especially in recent years</w:delText>
          </w:r>
        </w:del>
      </w:ins>
      <w:ins w:id="6103" w:author="Brenna Bray" w:date="2023-09-22T16:27:00Z">
        <w:del w:id="6104" w:author="Brenna Bray" w:date="2025-02-01T19:12:00Z" w16du:dateUtc="2025-02-02T02:12:00Z">
          <w:r w:rsidRPr="007A2E7B" w:rsidDel="00AF02BA">
            <w:rPr>
              <w:bCs/>
              <w:iCs/>
            </w:rPr>
            <w:delText xml:space="preserve">. </w:delText>
          </w:r>
        </w:del>
      </w:ins>
      <w:ins w:id="6105" w:author="Brenna Bray" w:date="2023-09-22T16:33:00Z">
        <w:del w:id="6106" w:author="Brenna Bray" w:date="2025-02-01T19:12:00Z" w16du:dateUtc="2025-02-02T02:12:00Z">
          <w:r w:rsidR="00D3672C" w:rsidDel="00AF02BA">
            <w:rPr>
              <w:bCs/>
              <w:iCs/>
            </w:rPr>
            <w:delText>For example, c</w:delText>
          </w:r>
        </w:del>
      </w:ins>
      <w:ins w:id="6107" w:author="Brenna Bray" w:date="2023-09-22T16:27:00Z">
        <w:del w:id="6108" w:author="Brenna Bray" w:date="2025-02-01T19:12:00Z" w16du:dateUtc="2025-02-02T02:12:00Z">
          <w:r w:rsidRPr="007A2E7B" w:rsidDel="00AF02BA">
            <w:rPr>
              <w:bCs/>
              <w:iCs/>
            </w:rPr>
            <w:delText xml:space="preserve">ommunity acupuncture allows multiple </w:delText>
          </w:r>
        </w:del>
      </w:ins>
      <w:ins w:id="6109" w:author="Brenna Bray" w:date="2023-09-22T16:33:00Z">
        <w:del w:id="6110" w:author="Brenna Bray" w:date="2025-02-01T19:12:00Z" w16du:dateUtc="2025-02-02T02:12:00Z">
          <w:r w:rsidR="00D3672C" w:rsidDel="00AF02BA">
            <w:rPr>
              <w:bCs/>
              <w:iCs/>
            </w:rPr>
            <w:delText>individuals</w:delText>
          </w:r>
        </w:del>
      </w:ins>
      <w:ins w:id="6111" w:author="Brenna Bray" w:date="2023-09-22T16:27:00Z">
        <w:del w:id="6112" w:author="Brenna Bray" w:date="2025-02-01T19:12:00Z" w16du:dateUtc="2025-02-02T02:12:00Z">
          <w:r w:rsidRPr="007A2E7B" w:rsidDel="00AF02BA">
            <w:rPr>
              <w:bCs/>
              <w:iCs/>
            </w:rPr>
            <w:delText xml:space="preserve"> to be seen by a </w:delText>
          </w:r>
        </w:del>
      </w:ins>
      <w:ins w:id="6113" w:author="Brenna Bray" w:date="2023-09-22T16:33:00Z">
        <w:del w:id="6114" w:author="Brenna Bray" w:date="2025-02-01T19:12:00Z" w16du:dateUtc="2025-02-02T02:12:00Z">
          <w:r w:rsidR="00D3672C" w:rsidDel="00AF02BA">
            <w:rPr>
              <w:bCs/>
              <w:iCs/>
            </w:rPr>
            <w:delText>f</w:delText>
          </w:r>
        </w:del>
      </w:ins>
      <w:ins w:id="6115" w:author="Brenna Bray" w:date="2023-09-22T16:27:00Z">
        <w:del w:id="6116" w:author="Brenna Bray" w:date="2025-02-01T19:12:00Z" w16du:dateUtc="2025-02-02T02:12:00Z">
          <w:r w:rsidRPr="007A2E7B" w:rsidDel="00AF02BA">
            <w:rPr>
              <w:bCs/>
              <w:iCs/>
            </w:rPr>
            <w:delText xml:space="preserve">loating practitioner at once, which can help alleviate the cost burden significantly </w:delText>
          </w:r>
        </w:del>
      </w:ins>
      <w:ins w:id="6117" w:author="Brenna Bray" w:date="2023-09-22T16:33:00Z">
        <w:del w:id="6118" w:author="Brenna Bray" w:date="2025-02-01T19:12:00Z" w16du:dateUtc="2025-02-02T02:12:00Z">
          <w:r w:rsidR="00D3672C" w:rsidDel="00AF02BA">
            <w:rPr>
              <w:bCs/>
              <w:iCs/>
            </w:rPr>
            <w:delText>(</w:delText>
          </w:r>
        </w:del>
      </w:ins>
      <w:ins w:id="6119" w:author="Brenna Bray" w:date="2023-09-23T11:52:00Z">
        <w:del w:id="6120" w:author="Brenna Bray" w:date="2025-02-01T19:12:00Z" w16du:dateUtc="2025-02-02T02:12:00Z">
          <w:r w:rsidR="003A7713" w:rsidDel="00AF02BA">
            <w:rPr>
              <w:bCs/>
              <w:iCs/>
            </w:rPr>
            <w:delText>one group/community acupuncture setting costs be</w:delText>
          </w:r>
        </w:del>
      </w:ins>
      <w:ins w:id="6121" w:author="Brenna Bray" w:date="2023-09-23T11:53:00Z">
        <w:del w:id="6122" w:author="Brenna Bray" w:date="2025-02-01T19:12:00Z" w16du:dateUtc="2025-02-02T02:12:00Z">
          <w:r w:rsidR="003A7713" w:rsidDel="00AF02BA">
            <w:rPr>
              <w:bCs/>
              <w:iCs/>
            </w:rPr>
            <w:delText>tween</w:delText>
          </w:r>
        </w:del>
      </w:ins>
      <w:ins w:id="6123" w:author="Brenna Bray" w:date="2023-09-22T16:27:00Z">
        <w:del w:id="6124" w:author="Brenna Bray" w:date="2025-02-01T19:12:00Z" w16du:dateUtc="2025-02-02T02:12:00Z">
          <w:r w:rsidRPr="007A2E7B" w:rsidDel="00AF02BA">
            <w:rPr>
              <w:bCs/>
              <w:iCs/>
            </w:rPr>
            <w:delText xml:space="preserve"> $20</w:delText>
          </w:r>
        </w:del>
      </w:ins>
      <w:ins w:id="6125" w:author="Brenna Bray" w:date="2023-09-23T11:53:00Z">
        <w:del w:id="6126" w:author="Brenna Bray" w:date="2025-02-01T19:12:00Z" w16du:dateUtc="2025-02-02T02:12:00Z">
          <w:r w:rsidR="003A7713" w:rsidDel="00AF02BA">
            <w:rPr>
              <w:bCs/>
              <w:iCs/>
            </w:rPr>
            <w:delText>–50</w:delText>
          </w:r>
        </w:del>
      </w:ins>
      <w:ins w:id="6127" w:author="Brenna Bray" w:date="2023-09-22T16:27:00Z">
        <w:del w:id="6128" w:author="Brenna Bray" w:date="2025-02-01T19:12:00Z" w16du:dateUtc="2025-02-02T02:12:00Z">
          <w:r w:rsidRPr="007A2E7B" w:rsidDel="00AF02BA">
            <w:rPr>
              <w:bCs/>
              <w:iCs/>
            </w:rPr>
            <w:delText xml:space="preserve"> per session</w:delText>
          </w:r>
        </w:del>
      </w:ins>
      <w:ins w:id="6129" w:author="Brenna Bray" w:date="2023-09-23T12:13:00Z">
        <w:del w:id="6130" w:author="Brenna Bray" w:date="2025-02-01T19:12:00Z" w16du:dateUtc="2025-02-02T02:12:00Z">
          <w:r w:rsidR="00AE765B" w:rsidDel="00AF02BA">
            <w:rPr>
              <w:bCs/>
              <w:iCs/>
            </w:rPr>
            <w:delText xml:space="preserve"> </w:delText>
          </w:r>
        </w:del>
      </w:ins>
      <w:del w:id="6131" w:author="Brenna Bray" w:date="2025-02-01T19:12:00Z" w16du:dateUtc="2025-02-02T02:12:00Z">
        <w:r w:rsidR="00DE6A59" w:rsidDel="00AF02BA">
          <w:rPr>
            <w:bCs/>
            <w:iCs/>
          </w:rPr>
          <w:fldChar w:fldCharType="begin"/>
        </w:r>
        <w:r w:rsidR="00A92200" w:rsidDel="00AF02BA">
          <w:rPr>
            <w:bCs/>
            <w:iCs/>
          </w:rPr>
          <w:delInstrText xml:space="preserve"> ADDIN EN.CITE &lt;EndNote&gt;&lt;Cite&gt;&lt;Author&gt;OpenAI&lt;/Author&gt;&lt;Year&gt;2021&lt;/Year&gt;&lt;RecNum&gt;8044&lt;/RecNum&gt;&lt;DisplayText&gt;&lt;style face="superscript"&gt;359&lt;/style&gt;&lt;/DisplayText&gt;&lt;record&gt;&lt;rec-number&gt;8044&lt;/rec-number&gt;&lt;foreign-keys&gt;&lt;key app="EN" db-id="vv2s9rd9przr9lew5tv52rwde9rard2t52rt" timestamp="1695491626"&gt;8044&lt;/key&gt;&lt;/foreign-keys&gt;&lt;ref-type name="Personal Communication"&gt;26&lt;/ref-type&gt;&lt;contributors&gt;&lt;authors&gt;&lt;author&gt;OpenAI&lt;/author&gt;&lt;/authors&gt;&lt;/contributors&gt;&lt;titles&gt;&lt;title&gt;What is the average cost of a community/group acupuncture session? [Response to user query]. &lt;/title&gt;&lt;/titles&gt;&lt;dates&gt;&lt;year&gt;2021&lt;/year&gt;&lt;/dates&gt;&lt;pub-location&gt;Retrieved from https://www.openai.com&lt;/pub-location&gt;&lt;urls&gt;&lt;/urls&gt;&lt;/record&gt;&lt;/Cite&gt;&lt;/EndNote&gt;</w:delInstrText>
        </w:r>
        <w:r w:rsidR="00DE6A59" w:rsidDel="00AF02BA">
          <w:rPr>
            <w:bCs/>
            <w:iCs/>
          </w:rPr>
          <w:fldChar w:fldCharType="separate"/>
        </w:r>
        <w:r w:rsidR="00A92200" w:rsidRPr="00A92200" w:rsidDel="00AF02BA">
          <w:rPr>
            <w:bCs/>
            <w:iCs/>
            <w:noProof/>
            <w:vertAlign w:val="superscript"/>
          </w:rPr>
          <w:delText>359</w:delText>
        </w:r>
        <w:r w:rsidR="00DE6A59" w:rsidDel="00AF02BA">
          <w:rPr>
            <w:bCs/>
            <w:iCs/>
          </w:rPr>
          <w:fldChar w:fldCharType="end"/>
        </w:r>
      </w:del>
      <w:ins w:id="6132" w:author="Brenna Bray" w:date="2023-09-23T12:13:00Z">
        <w:del w:id="6133" w:author="Brenna Bray" w:date="2025-02-01T19:12:00Z" w16du:dateUtc="2025-02-02T02:12:00Z">
          <w:r w:rsidR="00AE765B" w:rsidDel="00AF02BA">
            <w:rPr>
              <w:bCs/>
              <w:iCs/>
            </w:rPr>
            <w:delText>) without compromising results or patient experience</w:delText>
          </w:r>
        </w:del>
      </w:ins>
      <w:ins w:id="6134" w:author="Brenna Bray" w:date="2023-09-23T11:51:00Z">
        <w:del w:id="6135" w:author="Brenna Bray" w:date="2025-02-01T19:12:00Z" w16du:dateUtc="2025-02-02T02:12:00Z">
          <w:r w:rsidR="003A7713" w:rsidRPr="003A7713" w:rsidDel="00AF02BA">
            <w:rPr>
              <w:bCs/>
              <w:iCs/>
            </w:rPr>
            <w:delText xml:space="preserve"> </w:delText>
          </w:r>
        </w:del>
      </w:ins>
      <w:del w:id="6136" w:author="Brenna Bray" w:date="2025-02-01T19:12:00Z" w16du:dateUtc="2025-02-02T02:12:00Z">
        <w:r w:rsidR="00DE6A59" w:rsidDel="00AF02BA">
          <w:rPr>
            <w:bCs/>
            <w:iCs/>
          </w:rPr>
          <w:fldChar w:fldCharType="begin">
            <w:fldData xml:space="preserve">PEVuZE5vdGU+PENpdGU+PEF1dGhvcj5DaGFvPC9BdXRob3I+PFllYXI+MjAxMjwvWWVhcj48UmVj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</w:fldData>
          </w:fldChar>
        </w:r>
        <w:r w:rsidR="00A92200" w:rsidDel="00AF02BA">
          <w:rPr>
            <w:bCs/>
            <w:iCs/>
          </w:rPr>
          <w:delInstrText xml:space="preserve"> ADDIN EN.CITE </w:delInstrText>
        </w:r>
        <w:r w:rsidR="00A92200" w:rsidDel="00AF02BA">
          <w:rPr>
            <w:bCs/>
            <w:iCs/>
          </w:rPr>
          <w:fldChar w:fldCharType="begin">
            <w:fldData xml:space="preserve">PEVuZE5vdGU+PENpdGU+PEF1dGhvcj5DaGFvPC9BdXRob3I+PFllYXI+MjAxMjwvWWVhcj48UmVj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00DE6A59" w:rsidDel="00AF02BA">
          <w:rPr>
            <w:bCs/>
            <w:iCs/>
          </w:rPr>
        </w:r>
        <w:r w:rsidR="00DE6A59" w:rsidDel="00AF02BA">
          <w:rPr>
            <w:bCs/>
            <w:iCs/>
          </w:rPr>
          <w:fldChar w:fldCharType="separate"/>
        </w:r>
        <w:r w:rsidR="00A92200" w:rsidRPr="00A92200" w:rsidDel="00AF02BA">
          <w:rPr>
            <w:bCs/>
            <w:iCs/>
            <w:noProof/>
            <w:vertAlign w:val="superscript"/>
          </w:rPr>
          <w:delText>360-362</w:delText>
        </w:r>
        <w:r w:rsidR="00DE6A59" w:rsidDel="00AF02BA">
          <w:rPr>
            <w:bCs/>
            <w:iCs/>
          </w:rPr>
          <w:fldChar w:fldCharType="end"/>
        </w:r>
      </w:del>
      <w:ins w:id="6137" w:author="Brenna Bray" w:date="2023-09-22T16:27:00Z">
        <w:del w:id="6138" w:author="Brenna Bray" w:date="2025-02-01T19:12:00Z" w16du:dateUtc="2025-02-02T02:12:00Z">
          <w:r w:rsidRPr="007A2E7B" w:rsidDel="00AF02BA">
            <w:rPr>
              <w:bCs/>
              <w:iCs/>
            </w:rPr>
            <w:delText xml:space="preserve">. </w:delText>
          </w:r>
        </w:del>
      </w:ins>
    </w:p>
    <w:p w14:paraId="3655A8D0" w14:textId="7BD8ACA1" w:rsidR="008322A1" w:rsidRPr="008322A1" w:rsidDel="00AF02BA" w:rsidRDefault="008322A1">
      <w:pPr>
        <w:pStyle w:val="Heading4"/>
        <w:spacing w:after="360" w:line="300" w:lineRule="auto"/>
        <w:jc w:val="both"/>
        <w:rPr>
          <w:ins w:id="6139" w:author="Brenna Bray" w:date="2023-09-23T18:00:00Z"/>
          <w:del w:id="6140" w:author="Brenna Bray" w:date="2025-02-01T19:12:00Z" w16du:dateUtc="2025-02-02T02:12:00Z"/>
        </w:rPr>
        <w:pPrChange w:id="6141" w:author="Brenna Bray" w:date="2025-02-01T23:49:00Z" w16du:dateUtc="2025-02-02T06:49:00Z">
          <w:pPr>
            <w:pStyle w:val="Heading4"/>
            <w:spacing w:after="360" w:line="300" w:lineRule="auto"/>
          </w:pPr>
        </w:pPrChange>
      </w:pPr>
      <w:ins w:id="6142" w:author="Brenna Bray" w:date="2023-09-23T18:00:00Z">
        <w:del w:id="6143" w:author="Brenna Bray" w:date="2025-02-01T19:12:00Z" w16du:dateUtc="2025-02-02T02:12:00Z">
          <w:r w:rsidDel="00AF02BA">
            <w:delText>Auricular Acupuncture (Ear Acupuncture) and Auricular Acupressure (Ear Seeds)</w:delText>
          </w:r>
        </w:del>
      </w:ins>
    </w:p>
    <w:p w14:paraId="4F9172C4" w14:textId="3D0DD0FF" w:rsidR="008322A1" w:rsidDel="00AF02BA" w:rsidRDefault="00AE765B">
      <w:pPr>
        <w:spacing w:after="360" w:line="300" w:lineRule="auto"/>
        <w:jc w:val="both"/>
        <w:rPr>
          <w:ins w:id="6144" w:author="Brenna Bray" w:date="2023-09-23T17:58:00Z"/>
          <w:del w:id="6145" w:author="Brenna Bray" w:date="2025-02-01T19:12:00Z" w16du:dateUtc="2025-02-02T02:12:00Z"/>
          <w:bCs/>
          <w:iCs/>
        </w:rPr>
        <w:pPrChange w:id="6146" w:author="Brenna Bray" w:date="2025-02-01T23:49:00Z" w16du:dateUtc="2025-02-02T06:49:00Z">
          <w:pPr>
            <w:spacing w:after="360" w:line="300" w:lineRule="auto"/>
          </w:pPr>
        </w:pPrChange>
      </w:pPr>
      <w:ins w:id="6147" w:author="Brenna Bray" w:date="2023-09-23T12:13:00Z">
        <w:del w:id="6148" w:author="Brenna Bray" w:date="2025-02-01T19:12:00Z" w16du:dateUtc="2025-02-02T02:12:00Z">
          <w:r w:rsidDel="00AF02BA">
            <w:rPr>
              <w:bCs/>
              <w:iCs/>
            </w:rPr>
            <w:delText>A</w:delText>
          </w:r>
        </w:del>
      </w:ins>
      <w:ins w:id="6149" w:author="Brenna Bray" w:date="2023-09-23T12:06:00Z">
        <w:del w:id="6150" w:author="Brenna Bray" w:date="2025-02-01T19:12:00Z" w16du:dateUtc="2025-02-02T02:12:00Z">
          <w:r w:rsidR="00D97231" w:rsidRPr="00D97231" w:rsidDel="00AF02BA">
            <w:rPr>
              <w:bCs/>
              <w:iCs/>
            </w:rPr>
            <w:delText xml:space="preserve">uricular acupressure (ear seeds) </w:delText>
          </w:r>
        </w:del>
      </w:ins>
      <w:ins w:id="6151" w:author="Brenna Bray" w:date="2023-09-23T13:06:00Z">
        <w:del w:id="6152" w:author="Brenna Bray" w:date="2025-02-01T19:12:00Z" w16du:dateUtc="2025-02-02T02:12:00Z">
          <w:r w:rsidR="00B75B6B" w:rsidDel="00AF02BA">
            <w:rPr>
              <w:bCs/>
              <w:iCs/>
            </w:rPr>
            <w:delText>use</w:delText>
          </w:r>
        </w:del>
      </w:ins>
      <w:ins w:id="6153" w:author="Brenna Bray" w:date="2023-09-23T13:35:00Z">
        <w:del w:id="6154" w:author="Brenna Bray" w:date="2025-02-01T19:12:00Z" w16du:dateUtc="2025-02-02T02:12:00Z">
          <w:r w:rsidR="00A7303D" w:rsidDel="00AF02BA">
            <w:rPr>
              <w:bCs/>
              <w:iCs/>
            </w:rPr>
            <w:delText>(</w:delText>
          </w:r>
        </w:del>
      </w:ins>
      <w:ins w:id="6155" w:author="Brenna Bray" w:date="2023-09-23T13:36:00Z">
        <w:del w:id="6156" w:author="Brenna Bray" w:date="2025-02-01T19:12:00Z" w16du:dateUtc="2025-02-02T02:12:00Z">
          <w:r w:rsidR="00A7303D" w:rsidDel="00AF02BA">
            <w:rPr>
              <w:bCs/>
              <w:iCs/>
            </w:rPr>
            <w:delText>s)</w:delText>
          </w:r>
        </w:del>
      </w:ins>
      <w:ins w:id="6157" w:author="Brenna Bray" w:date="2023-09-23T13:06:00Z">
        <w:del w:id="6158" w:author="Brenna Bray" w:date="2025-02-01T19:12:00Z" w16du:dateUtc="2025-02-02T02:12:00Z">
          <w:r w:rsidR="00B75B6B" w:rsidDel="00AF02BA">
            <w:rPr>
              <w:bCs/>
              <w:iCs/>
            </w:rPr>
            <w:delText xml:space="preserve"> </w:delText>
          </w:r>
        </w:del>
      </w:ins>
      <w:ins w:id="6159" w:author="Brenna Bray" w:date="2023-09-23T13:18:00Z">
        <w:del w:id="6160" w:author="Brenna Bray" w:date="2025-02-01T19:12:00Z" w16du:dateUtc="2025-02-02T02:12:00Z">
          <w:r w:rsidR="0055410C" w:rsidDel="00AF02BA">
            <w:rPr>
              <w:bCs/>
              <w:iCs/>
            </w:rPr>
            <w:delText xml:space="preserve">small seeds to stimulate </w:delText>
          </w:r>
        </w:del>
      </w:ins>
      <w:ins w:id="6161" w:author="Brenna Bray" w:date="2023-09-23T13:06:00Z">
        <w:del w:id="6162" w:author="Brenna Bray" w:date="2025-02-01T19:12:00Z" w16du:dateUtc="2025-02-02T02:12:00Z">
          <w:r w:rsidR="00B75B6B" w:rsidDel="00AF02BA">
            <w:rPr>
              <w:bCs/>
              <w:iCs/>
            </w:rPr>
            <w:delText>acupressure points in the ear t</w:delText>
          </w:r>
        </w:del>
      </w:ins>
      <w:ins w:id="6163" w:author="Brenna Bray" w:date="2023-09-23T13:18:00Z">
        <w:del w:id="6164" w:author="Brenna Bray" w:date="2025-02-01T19:12:00Z" w16du:dateUtc="2025-02-02T02:12:00Z">
          <w:r w:rsidR="0055410C" w:rsidDel="00AF02BA">
            <w:rPr>
              <w:bCs/>
              <w:iCs/>
            </w:rPr>
            <w:delText>hat then</w:delText>
          </w:r>
        </w:del>
      </w:ins>
      <w:ins w:id="6165" w:author="Brenna Bray" w:date="2023-09-23T13:06:00Z">
        <w:del w:id="6166" w:author="Brenna Bray" w:date="2025-02-01T19:12:00Z" w16du:dateUtc="2025-02-02T02:12:00Z">
          <w:r w:rsidR="00B75B6B" w:rsidDel="00AF02BA">
            <w:rPr>
              <w:bCs/>
              <w:iCs/>
            </w:rPr>
            <w:delText xml:space="preserve"> stimulate </w:delText>
          </w:r>
        </w:del>
      </w:ins>
      <w:ins w:id="6167" w:author="Brenna Bray" w:date="2023-09-23T13:11:00Z">
        <w:del w:id="6168" w:author="Brenna Bray" w:date="2025-02-01T19:12:00Z" w16du:dateUtc="2025-02-02T02:12:00Z">
          <w:r w:rsidR="00B75B6B" w:rsidDel="00AF02BA">
            <w:rPr>
              <w:bCs/>
              <w:iCs/>
            </w:rPr>
            <w:delText xml:space="preserve">other parts of the body </w:delText>
          </w:r>
        </w:del>
      </w:ins>
      <w:del w:id="6169" w:author="Brenna Bray" w:date="2025-02-01T19:12:00Z" w16du:dateUtc="2025-02-02T02:12:00Z">
        <w:r w:rsidR="00DE6A59" w:rsidDel="00AF02BA">
          <w:rPr>
            <w:bCs/>
            <w:iCs/>
          </w:rPr>
          <w:fldChar w:fldCharType="begin"/>
        </w:r>
        <w:r w:rsidR="00A92200" w:rsidDel="00AF02BA">
          <w:rPr>
            <w:bCs/>
            <w:iCs/>
          </w:rPr>
          <w:delInstrText xml:space="preserve"> ADDIN EN.CITE &lt;EndNote&gt;&lt;Cite&gt;&lt;Author&gt;Cleveland_Clinic&lt;/Author&gt;&lt;Year&gt;2021&lt;/Year&gt;&lt;RecNum&gt;8047&lt;/RecNum&gt;&lt;DisplayText&gt;&lt;style face="superscript"&gt;363&lt;/style&gt;&lt;/DisplayText&gt;&lt;record&gt;&lt;rec-number&gt;8047&lt;/rec-number&gt;&lt;foreign-keys&gt;&lt;key app="EN" db-id="vv2s9rd9przr9lew5tv52rwde9rard2t52rt" timestamp="1695496585"&gt;8047&lt;/key&gt;&lt;/foreign-keys&gt;&lt;ref-type name="Web Page"&gt;12&lt;/ref-type&gt;&lt;contributors&gt;&lt;authors&gt;&lt;author&gt;Cleveland_Clinic&lt;/author&gt;&lt;/authors&gt;&lt;/contributors&gt;&lt;titles&gt;&lt;title&gt;Thinking About Using Ear Seeds? What You Should Know. An acupuncturist explains how they can help promote symptom relief&lt;/title&gt;&lt;/titles&gt;&lt;volume&gt;2023&lt;/volume&gt;&lt;number&gt;Sept 23 2023&lt;/number&gt;&lt;dates&gt;&lt;year&gt;2021&lt;/year&gt;&lt;/dates&gt;&lt;pub-location&gt;https://health.clevelandclinic.org/ear-seeds/&lt;/pub-location&gt;&lt;publisher&gt;Cleveland Clinic&lt;/publisher&gt;&lt;urls&gt;&lt;related-urls&gt;&lt;url&gt;https://health.clevelandclinic.org/ear-seeds/&lt;/url&gt;&lt;/related-urls&gt;&lt;/urls&gt;&lt;/record&gt;&lt;/Cite&gt;&lt;/EndNote&gt;</w:delInstrText>
        </w:r>
        <w:r w:rsidR="00DE6A59" w:rsidDel="00AF02BA">
          <w:rPr>
            <w:bCs/>
            <w:iCs/>
          </w:rPr>
          <w:fldChar w:fldCharType="separate"/>
        </w:r>
        <w:r w:rsidR="00A92200" w:rsidRPr="00A92200" w:rsidDel="00AF02BA">
          <w:rPr>
            <w:bCs/>
            <w:iCs/>
            <w:noProof/>
            <w:vertAlign w:val="superscript"/>
          </w:rPr>
          <w:delText>363</w:delText>
        </w:r>
        <w:r w:rsidR="00DE6A59" w:rsidDel="00AF02BA">
          <w:rPr>
            <w:bCs/>
            <w:iCs/>
          </w:rPr>
          <w:fldChar w:fldCharType="end"/>
        </w:r>
      </w:del>
      <w:ins w:id="6170" w:author="Brenna Bray" w:date="2023-09-23T13:11:00Z">
        <w:del w:id="6171" w:author="Brenna Bray" w:date="2025-02-01T19:12:00Z" w16du:dateUtc="2025-02-02T02:12:00Z">
          <w:r w:rsidR="00B75B6B" w:rsidDel="00AF02BA">
            <w:rPr>
              <w:bCs/>
              <w:iCs/>
            </w:rPr>
            <w:delText>.</w:delText>
          </w:r>
        </w:del>
      </w:ins>
      <w:ins w:id="6172" w:author="Brenna Bray" w:date="2023-09-23T13:19:00Z">
        <w:del w:id="6173" w:author="Brenna Bray" w:date="2025-02-01T19:12:00Z" w16du:dateUtc="2025-02-02T02:12:00Z">
          <w:r w:rsidR="0055410C" w:rsidDel="00AF02BA">
            <w:rPr>
              <w:bCs/>
              <w:iCs/>
            </w:rPr>
            <w:delText xml:space="preserve"> Empirical evidence supports the use of ear seeds </w:delText>
          </w:r>
        </w:del>
      </w:ins>
      <w:ins w:id="6174" w:author="Brenna Bray" w:date="2023-09-23T13:31:00Z">
        <w:del w:id="6175" w:author="Brenna Bray" w:date="2025-02-01T19:12:00Z" w16du:dateUtc="2025-02-02T02:12:00Z">
          <w:r w:rsidR="00610168" w:rsidDel="00AF02BA">
            <w:rPr>
              <w:bCs/>
              <w:iCs/>
            </w:rPr>
            <w:delText>in treating</w:delText>
          </w:r>
        </w:del>
      </w:ins>
      <w:ins w:id="6176" w:author="Brenna Bray" w:date="2023-09-23T13:23:00Z">
        <w:del w:id="6177" w:author="Brenna Bray" w:date="2025-02-01T19:12:00Z" w16du:dateUtc="2025-02-02T02:12:00Z">
          <w:r w:rsidR="00610168" w:rsidRPr="00610168" w:rsidDel="00AF02BA">
            <w:rPr>
              <w:bCs/>
              <w:iCs/>
            </w:rPr>
            <w:delText xml:space="preserve"> </w:delText>
          </w:r>
        </w:del>
      </w:ins>
      <w:ins w:id="6178" w:author="Brenna Bray" w:date="2023-09-23T17:47:00Z">
        <w:del w:id="6179" w:author="Brenna Bray" w:date="2025-02-01T19:12:00Z" w16du:dateUtc="2025-02-02T02:12:00Z">
          <w:r w:rsidR="0076500B" w:rsidDel="00AF02BA">
            <w:rPr>
              <w:bCs/>
              <w:iCs/>
            </w:rPr>
            <w:delText xml:space="preserve">a variety of conditions that are often comorbid </w:delText>
          </w:r>
        </w:del>
      </w:ins>
      <w:ins w:id="6180" w:author="Brenna Bray" w:date="2023-09-23T17:49:00Z">
        <w:del w:id="6181" w:author="Brenna Bray" w:date="2025-02-01T19:12:00Z" w16du:dateUtc="2025-02-02T02:12:00Z">
          <w:r w:rsidR="0076500B" w:rsidDel="00AF02BA">
            <w:rPr>
              <w:bCs/>
              <w:iCs/>
            </w:rPr>
            <w:delText>with</w:delText>
          </w:r>
        </w:del>
      </w:ins>
      <w:ins w:id="6182" w:author="Brenna Bray" w:date="2023-09-23T17:47:00Z">
        <w:del w:id="6183" w:author="Brenna Bray" w:date="2025-02-01T19:12:00Z" w16du:dateUtc="2025-02-02T02:12:00Z">
          <w:r w:rsidR="0076500B" w:rsidDel="00AF02BA">
            <w:rPr>
              <w:bCs/>
              <w:iCs/>
            </w:rPr>
            <w:delText xml:space="preserve"> BED, including anxiety </w:delText>
          </w:r>
          <w:r w:rsidR="0076500B" w:rsidDel="00AF02BA">
            <w:rPr>
              <w:bCs/>
              <w:iCs/>
            </w:rPr>
            <w:fldChar w:fldCharType="begin">
              <w:fldData xml:space="preserve">PEVuZE5vdGU+PENpdGU+PEF1dGhvcj5kZSBMb3JlbnQ8L0F1dGhvcj48WWVhcj4yMDE2PC9ZZWFy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</w:fldData>
            </w:fldChar>
          </w:r>
        </w:del>
      </w:ins>
      <w:del w:id="6184"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PEVuZE5vdGU+PENpdGU+PEF1dGhvcj5kZSBMb3JlbnQ8L0F1dGhvcj48WWVhcj4yMDE2PC9ZZWFy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185" w:author="Brenna Bray" w:date="2023-09-23T17:47:00Z">
        <w:del w:id="6186" w:author="Brenna Bray" w:date="2025-02-01T19:12:00Z" w16du:dateUtc="2025-02-02T02:12:00Z">
          <w:r w:rsidR="0076500B" w:rsidDel="00AF02BA">
            <w:rPr>
              <w:bCs/>
              <w:iCs/>
            </w:rPr>
          </w:r>
          <w:r w:rsidR="0076500B" w:rsidDel="00AF02BA">
            <w:rPr>
              <w:bCs/>
              <w:iCs/>
            </w:rPr>
            <w:fldChar w:fldCharType="separate"/>
          </w:r>
        </w:del>
      </w:ins>
      <w:del w:id="6187" w:author="Brenna Bray" w:date="2025-02-01T19:12:00Z" w16du:dateUtc="2025-02-02T02:12:00Z">
        <w:r w:rsidR="00A92200" w:rsidRPr="00A92200" w:rsidDel="00AF02BA">
          <w:rPr>
            <w:bCs/>
            <w:iCs/>
            <w:noProof/>
            <w:vertAlign w:val="superscript"/>
          </w:rPr>
          <w:delText>364-367</w:delText>
        </w:r>
      </w:del>
      <w:ins w:id="6188" w:author="Brenna Bray" w:date="2023-09-23T17:47:00Z">
        <w:del w:id="6189" w:author="Brenna Bray" w:date="2025-02-01T19:12:00Z" w16du:dateUtc="2025-02-02T02:12:00Z">
          <w:r w:rsidR="0076500B" w:rsidDel="00AF02BA">
            <w:rPr>
              <w:bCs/>
              <w:iCs/>
            </w:rPr>
            <w:fldChar w:fldCharType="end"/>
          </w:r>
          <w:r w:rsidR="0076500B" w:rsidDel="00AF02BA">
            <w:rPr>
              <w:bCs/>
              <w:iCs/>
            </w:rPr>
            <w:delText xml:space="preserve">, depression </w:delText>
          </w:r>
          <w:r w:rsidR="0076500B" w:rsidDel="00AF02BA">
            <w:rPr>
              <w:bCs/>
              <w:iCs/>
            </w:rPr>
            <w:fldChar w:fldCharType="begin">
              <w:fldData xml:space="preserve">PEVuZE5vdGU+PENpdGU+PEF1dGhvcj5TZXQ8L0F1dGhvcj48WWVhcj4yMDE0PC9ZZWFyPjxSZWNO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</w:fldData>
            </w:fldChar>
          </w:r>
        </w:del>
      </w:ins>
      <w:del w:id="6190"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PEVuZE5vdGU+PENpdGU+PEF1dGhvcj5TZXQ8L0F1dGhvcj48WWVhcj4yMDE0PC9ZZWFyPjxSZWNO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191" w:author="Brenna Bray" w:date="2023-09-23T17:47:00Z">
        <w:del w:id="6192" w:author="Brenna Bray" w:date="2025-02-01T19:12:00Z" w16du:dateUtc="2025-02-02T02:12:00Z">
          <w:r w:rsidR="0076500B" w:rsidDel="00AF02BA">
            <w:rPr>
              <w:bCs/>
              <w:iCs/>
            </w:rPr>
          </w:r>
          <w:r w:rsidR="0076500B" w:rsidDel="00AF02BA">
            <w:rPr>
              <w:bCs/>
              <w:iCs/>
            </w:rPr>
            <w:fldChar w:fldCharType="separate"/>
          </w:r>
        </w:del>
      </w:ins>
      <w:del w:id="6193" w:author="Brenna Bray" w:date="2025-02-01T19:12:00Z" w16du:dateUtc="2025-02-02T02:12:00Z">
        <w:r w:rsidR="00A92200" w:rsidRPr="00A92200" w:rsidDel="00AF02BA">
          <w:rPr>
            <w:bCs/>
            <w:iCs/>
            <w:noProof/>
            <w:vertAlign w:val="superscript"/>
          </w:rPr>
          <w:delText>368-370</w:delText>
        </w:r>
      </w:del>
      <w:ins w:id="6194" w:author="Brenna Bray" w:date="2023-09-23T17:47:00Z">
        <w:del w:id="6195" w:author="Brenna Bray" w:date="2025-02-01T19:12:00Z" w16du:dateUtc="2025-02-02T02:12:00Z">
          <w:r w:rsidR="0076500B" w:rsidDel="00AF02BA">
            <w:rPr>
              <w:bCs/>
              <w:iCs/>
            </w:rPr>
            <w:fldChar w:fldCharType="end"/>
          </w:r>
          <w:r w:rsidR="0076500B" w:rsidDel="00AF02BA">
            <w:rPr>
              <w:bCs/>
              <w:iCs/>
            </w:rPr>
            <w:delText xml:space="preserve">, trauma-related disorders </w:delText>
          </w:r>
          <w:r w:rsidR="0076500B" w:rsidDel="00AF02BA">
            <w:rPr>
              <w:bCs/>
              <w:iCs/>
            </w:rPr>
            <w:fldChar w:fldCharType="begin">
              <w:fldData xml:space="preserve">PEVuZE5vdGU+PENpdGU+PEF1dGhvcj5Ld29uPC9BdXRob3I+PFllYXI+MjAxOTwvWWVhcj48UmVj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</w:fldData>
            </w:fldChar>
          </w:r>
        </w:del>
      </w:ins>
      <w:del w:id="6196"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PEVuZE5vdGU+PENpdGU+PEF1dGhvcj5Ld29uPC9BdXRob3I+PFllYXI+MjAxOTwvWWVhcj48UmVj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197" w:author="Brenna Bray" w:date="2023-09-23T17:47:00Z">
        <w:del w:id="6198" w:author="Brenna Bray" w:date="2025-02-01T19:12:00Z" w16du:dateUtc="2025-02-02T02:12:00Z">
          <w:r w:rsidR="0076500B" w:rsidDel="00AF02BA">
            <w:rPr>
              <w:bCs/>
              <w:iCs/>
            </w:rPr>
          </w:r>
          <w:r w:rsidR="0076500B" w:rsidDel="00AF02BA">
            <w:rPr>
              <w:bCs/>
              <w:iCs/>
            </w:rPr>
            <w:fldChar w:fldCharType="separate"/>
          </w:r>
        </w:del>
      </w:ins>
      <w:del w:id="6199" w:author="Brenna Bray" w:date="2025-02-01T19:12:00Z" w16du:dateUtc="2025-02-02T02:12:00Z">
        <w:r w:rsidR="00A92200" w:rsidRPr="00A92200" w:rsidDel="00AF02BA">
          <w:rPr>
            <w:bCs/>
            <w:iCs/>
            <w:noProof/>
            <w:vertAlign w:val="superscript"/>
          </w:rPr>
          <w:delText>371</w:delText>
        </w:r>
      </w:del>
      <w:ins w:id="6200" w:author="Brenna Bray" w:date="2023-09-23T17:47:00Z">
        <w:del w:id="6201" w:author="Brenna Bray" w:date="2025-02-01T19:12:00Z" w16du:dateUtc="2025-02-02T02:12:00Z">
          <w:r w:rsidR="0076500B" w:rsidDel="00AF02BA">
            <w:rPr>
              <w:bCs/>
              <w:iCs/>
            </w:rPr>
            <w:fldChar w:fldCharType="end"/>
          </w:r>
          <w:r w:rsidR="0076500B" w:rsidDel="00AF02BA">
            <w:rPr>
              <w:bCs/>
              <w:iCs/>
            </w:rPr>
            <w:delText xml:space="preserve">, sleep </w:delText>
          </w:r>
          <w:r w:rsidR="0076500B" w:rsidDel="00AF02BA">
            <w:rPr>
              <w:bCs/>
              <w:iCs/>
            </w:rPr>
            <w:fldChar w:fldCharType="begin"/>
          </w:r>
        </w:del>
      </w:ins>
      <w:del w:id="6202" w:author="Brenna Bray" w:date="2025-02-01T19:12:00Z" w16du:dateUtc="2025-02-02T02:12:00Z">
        <w:r w:rsidR="00A92200" w:rsidDel="00AF02BA">
          <w:rPr>
            <w:bCs/>
            <w:iCs/>
          </w:rPr>
          <w:delInstrText xml:space="preserve"> ADDIN EN.CITE &lt;EndNote&gt;&lt;Cite&gt;&lt;Author&gt;Cândido Dos Reis&lt;/Author&gt;&lt;Year&gt;2021&lt;/Year&gt;&lt;RecNum&gt;8060&lt;/RecNum&gt;&lt;DisplayText&gt;&lt;style face="superscript"&gt;366&lt;/style&gt;&lt;/DisplayText&gt;&lt;record&gt;&lt;rec-number&gt;8060&lt;/rec-number&gt;&lt;foreign-keys&gt;&lt;key app="EN" db-id="vv2s9rd9przr9lew5tv52rwde9rard2t52rt" timestamp="1695501469"&gt;8060&lt;/key&gt;&lt;/foreign-keys&gt;&lt;ref-type name="Journal Article"&gt;17&lt;/ref-type&gt;&lt;contributors&gt;&lt;authors&gt;&lt;author&gt;Cândido Dos Reis, A.&lt;/author&gt;&lt;author&gt;Theodoro de Oliveira, T.&lt;/author&gt;&lt;author&gt;Vidal, C. L.&lt;/author&gt;&lt;author&gt;Borsatto, M. C.&lt;/author&gt;&lt;author&gt;Lima da Costa Valente, M.&lt;/author&gt;&lt;/authors&gt;&lt;/contributors&gt;&lt;titles&gt;&lt;title&gt;Effect of Auricular Acupuncture on the Reduction of Symptoms Related to Sleep Disorders, Anxiety and Temporomandibular Disorder (TMD)&lt;/title&gt;&lt;secondary-title&gt;Altern Ther Health Med&lt;/secondary-title&gt;&lt;/titles&gt;&lt;periodical&gt;&lt;full-title&gt;Altern Ther Health Med&lt;/full-title&gt;&lt;abbr-1&gt;Alternative therapies in health and medicine&lt;/abbr-1&gt;&lt;/periodical&gt;&lt;pages&gt;22-26&lt;/pages&gt;&lt;volume&gt;27&lt;/volume&gt;&lt;number&gt;2&lt;/number&gt;&lt;edition&gt;2021/03/13&lt;/edition&gt;&lt;keywords&gt;&lt;keyword&gt;*Acupuncture, Ear&lt;/keyword&gt;&lt;keyword&gt;Adult&lt;/keyword&gt;&lt;keyword&gt;Anxiety/therapy&lt;/keyword&gt;&lt;keyword&gt;Anxiety Disorders&lt;/keyword&gt;&lt;keyword&gt;Brazil&lt;/keyword&gt;&lt;keyword&gt;Depression&lt;/keyword&gt;&lt;keyword&gt;Humans&lt;/keyword&gt;&lt;keyword&gt;Male&lt;/keyword&gt;&lt;keyword&gt;Middle Aged&lt;/keyword&gt;&lt;keyword&gt;Sleep&lt;/keyword&gt;&lt;keyword&gt;*Sleep Wake Disorders/therapy&lt;/keyword&gt;&lt;keyword&gt;*Temporomandibular Joint Disorders/therapy&lt;/keyword&gt;&lt;keyword&gt;Young Adult&lt;/keyword&gt;&lt;/keywords&gt;&lt;dates&gt;&lt;year&gt;2021&lt;/year&gt;&lt;pub-dates&gt;&lt;date&gt;Mar&lt;/date&gt;&lt;/pub-dates&gt;&lt;/dates&gt;&lt;isbn&gt;1078-6791 (Print)&amp;#xD;1078-6791&lt;/isbn&gt;&lt;accession-num&gt;33711819&lt;/accession-num&gt;&lt;urls&gt;&lt;/urls&gt;&lt;remote-database-provider&gt;NLM&lt;/remote-database-provider&gt;&lt;language&gt;eng&lt;/language&gt;&lt;/record&gt;&lt;/Cite&gt;&lt;/EndNote&gt;</w:delInstrText>
        </w:r>
      </w:del>
      <w:ins w:id="6203" w:author="Brenna Bray" w:date="2023-09-23T17:47:00Z">
        <w:del w:id="6204" w:author="Brenna Bray" w:date="2025-02-01T19:12:00Z" w16du:dateUtc="2025-02-02T02:12:00Z">
          <w:r w:rsidR="0076500B" w:rsidDel="00AF02BA">
            <w:rPr>
              <w:bCs/>
              <w:iCs/>
            </w:rPr>
            <w:fldChar w:fldCharType="separate"/>
          </w:r>
        </w:del>
      </w:ins>
      <w:del w:id="6205" w:author="Brenna Bray" w:date="2025-02-01T19:12:00Z" w16du:dateUtc="2025-02-02T02:12:00Z">
        <w:r w:rsidR="00A92200" w:rsidRPr="00A92200" w:rsidDel="00AF02BA">
          <w:rPr>
            <w:bCs/>
            <w:iCs/>
            <w:noProof/>
            <w:vertAlign w:val="superscript"/>
          </w:rPr>
          <w:delText>366</w:delText>
        </w:r>
      </w:del>
      <w:ins w:id="6206" w:author="Brenna Bray" w:date="2023-09-23T17:47:00Z">
        <w:del w:id="6207" w:author="Brenna Bray" w:date="2025-02-01T19:12:00Z" w16du:dateUtc="2025-02-02T02:12:00Z">
          <w:r w:rsidR="0076500B" w:rsidDel="00AF02BA">
            <w:rPr>
              <w:bCs/>
              <w:iCs/>
            </w:rPr>
            <w:fldChar w:fldCharType="end"/>
          </w:r>
          <w:r w:rsidR="0076500B" w:rsidDel="00AF02BA">
            <w:rPr>
              <w:bCs/>
              <w:iCs/>
            </w:rPr>
            <w:delText xml:space="preserve">, digestion, elevated blood glucose levels in Type 2 Diabetes </w:delText>
          </w:r>
          <w:r w:rsidR="0076500B" w:rsidDel="00AF02BA">
            <w:rPr>
              <w:bCs/>
              <w:iCs/>
            </w:rPr>
            <w:fldChar w:fldCharType="begin"/>
          </w:r>
        </w:del>
      </w:ins>
      <w:del w:id="6208" w:author="Brenna Bray" w:date="2025-02-01T19:12:00Z" w16du:dateUtc="2025-02-02T02:12:00Z">
        <w:r w:rsidR="00A92200" w:rsidDel="00AF02BA">
          <w:rPr>
            <w:bCs/>
            <w:iCs/>
          </w:rPr>
          <w:delInstrText xml:space="preserve"> ADDIN EN.CITE &lt;EndNote&gt;&lt;Cite&gt;&lt;Author&gt;Boccino&lt;/Author&gt;&lt;Year&gt;2023&lt;/Year&gt;&lt;RecNum&gt;8048&lt;/RecNum&gt;&lt;DisplayText&gt;&lt;style face="superscript"&gt;372&lt;/style&gt;&lt;/DisplayText&gt;&lt;record&gt;&lt;rec-number&gt;8048&lt;/rec-number&gt;&lt;foreign-keys&gt;&lt;key app="EN" db-id="vv2s9rd9przr9lew5tv52rwde9rard2t52rt" timestamp="1695498450"&gt;8048&lt;/key&gt;&lt;/foreign-keys&gt;&lt;ref-type name="Journal Article"&gt;17&lt;/ref-type&gt;&lt;contributors&gt;&lt;authors&gt;&lt;author&gt;Boccino, J.&lt;/author&gt;&lt;/authors&gt;&lt;/contributors&gt;&lt;auth-address&gt;Department of Bioscience, Pacific College of Health and Science-New York, New York, NY, USA.&lt;/auth-address&gt;&lt;titles&gt;&lt;title&gt;Auricular Acupuncture for Lowering Blood Glucose in Type 2 Diabetes: A Pilot Study&lt;/title&gt;&lt;secondary-title&gt;Med Acupunct&lt;/secondary-title&gt;&lt;/titles&gt;&lt;periodical&gt;&lt;full-title&gt;Med Acupunct&lt;/full-title&gt;&lt;/periodical&gt;&lt;pages&gt;186-194&lt;/pages&gt;&lt;volume&gt;35&lt;/volume&gt;&lt;number&gt;4&lt;/number&gt;&lt;edition&gt;2023/08/23&lt;/edition&gt;&lt;keywords&gt;&lt;keyword&gt;acupuncture&lt;/keyword&gt;&lt;keyword&gt;auricular acupuncture&lt;/keyword&gt;&lt;keyword&gt;diabetes&lt;/keyword&gt;&lt;keyword&gt;global health&lt;/keyword&gt;&lt;keyword&gt;type 2 diabetes&lt;/keyword&gt;&lt;/keywords&gt;&lt;dates&gt;&lt;year&gt;2023&lt;/year&gt;&lt;pub-dates&gt;&lt;date&gt;Aug 1&lt;/date&gt;&lt;/pub-dates&gt;&lt;/dates&gt;&lt;isbn&gt;1933-6586 (Print)&amp;#xD;1933-6586&lt;/isbn&gt;&lt;accession-num&gt;37609549&lt;/accession-num&gt;&lt;urls&gt;&lt;/urls&gt;&lt;custom2&gt;PMC10440671&lt;/custom2&gt;&lt;electronic-resource-num&gt;10.1089/acu.2023.0022&lt;/electronic-resource-num&gt;&lt;remote-database-provider&gt;NLM&lt;/remote-database-provider&gt;&lt;language&gt;eng&lt;/language&gt;&lt;/record&gt;&lt;/Cite&gt;&lt;/EndNote&gt;</w:delInstrText>
        </w:r>
      </w:del>
      <w:ins w:id="6209" w:author="Brenna Bray" w:date="2023-09-23T17:47:00Z">
        <w:del w:id="6210" w:author="Brenna Bray" w:date="2025-02-01T19:12:00Z" w16du:dateUtc="2025-02-02T02:12:00Z">
          <w:r w:rsidR="0076500B" w:rsidDel="00AF02BA">
            <w:rPr>
              <w:bCs/>
              <w:iCs/>
            </w:rPr>
            <w:fldChar w:fldCharType="separate"/>
          </w:r>
        </w:del>
      </w:ins>
      <w:del w:id="6211" w:author="Brenna Bray" w:date="2025-02-01T19:12:00Z" w16du:dateUtc="2025-02-02T02:12:00Z">
        <w:r w:rsidR="00A92200" w:rsidRPr="00A92200" w:rsidDel="00AF02BA">
          <w:rPr>
            <w:bCs/>
            <w:iCs/>
            <w:noProof/>
            <w:vertAlign w:val="superscript"/>
          </w:rPr>
          <w:delText>372</w:delText>
        </w:r>
      </w:del>
      <w:ins w:id="6212" w:author="Brenna Bray" w:date="2023-09-23T17:47:00Z">
        <w:del w:id="6213" w:author="Brenna Bray" w:date="2025-02-01T19:12:00Z" w16du:dateUtc="2025-02-02T02:12:00Z">
          <w:r w:rsidR="0076500B" w:rsidDel="00AF02BA">
            <w:rPr>
              <w:bCs/>
              <w:iCs/>
            </w:rPr>
            <w:fldChar w:fldCharType="end"/>
          </w:r>
          <w:r w:rsidR="0076500B" w:rsidDel="00AF02BA">
            <w:rPr>
              <w:bCs/>
              <w:iCs/>
            </w:rPr>
            <w:delText xml:space="preserve">, and overweight and obesity </w:delText>
          </w:r>
          <w:r w:rsidR="0076500B" w:rsidDel="00AF02BA">
            <w:rPr>
              <w:bCs/>
              <w:iCs/>
            </w:rPr>
            <w:fldChar w:fldCharType="begin">
              <w:fldData xml:space="preserve">PEVuZE5vdGU+PENpdGU+PEF1dGhvcj5TZXQ8L0F1dGhvcj48WWVhcj4yMDE0PC9ZZWFyPjxSZWNO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=
</w:fldData>
            </w:fldChar>
          </w:r>
        </w:del>
      </w:ins>
      <w:del w:id="6214"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PEVuZE5vdGU+PENpdGU+PEF1dGhvcj5TZXQ8L0F1dGhvcj48WWVhcj4yMDE0PC9ZZWFyPjxSZWNO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=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215" w:author="Brenna Bray" w:date="2023-09-23T17:47:00Z">
        <w:del w:id="6216" w:author="Brenna Bray" w:date="2025-02-01T19:12:00Z" w16du:dateUtc="2025-02-02T02:12:00Z">
          <w:r w:rsidR="0076500B" w:rsidDel="00AF02BA">
            <w:rPr>
              <w:bCs/>
              <w:iCs/>
            </w:rPr>
          </w:r>
          <w:r w:rsidR="0076500B" w:rsidDel="00AF02BA">
            <w:rPr>
              <w:bCs/>
              <w:iCs/>
            </w:rPr>
            <w:fldChar w:fldCharType="separate"/>
          </w:r>
        </w:del>
      </w:ins>
      <w:del w:id="6217" w:author="Brenna Bray" w:date="2025-02-01T19:12:00Z" w16du:dateUtc="2025-02-02T02:12:00Z">
        <w:r w:rsidR="00A92200" w:rsidRPr="00A92200" w:rsidDel="00AF02BA">
          <w:rPr>
            <w:bCs/>
            <w:iCs/>
            <w:noProof/>
            <w:vertAlign w:val="superscript"/>
          </w:rPr>
          <w:delText>368,373-375</w:delText>
        </w:r>
      </w:del>
      <w:ins w:id="6218" w:author="Brenna Bray" w:date="2023-09-23T17:47:00Z">
        <w:del w:id="6219" w:author="Brenna Bray" w:date="2025-02-01T19:12:00Z" w16du:dateUtc="2025-02-02T02:12:00Z">
          <w:r w:rsidR="0076500B" w:rsidDel="00AF02BA">
            <w:rPr>
              <w:bCs/>
              <w:iCs/>
            </w:rPr>
            <w:fldChar w:fldCharType="end"/>
          </w:r>
          <w:r w:rsidR="0076500B" w:rsidDel="00AF02BA">
            <w:rPr>
              <w:bCs/>
              <w:iCs/>
            </w:rPr>
            <w:delText xml:space="preserve">, including </w:delText>
          </w:r>
          <w:r w:rsidR="0076500B" w:rsidRPr="00D97231" w:rsidDel="00AF02BA">
            <w:rPr>
              <w:bCs/>
              <w:iCs/>
            </w:rPr>
            <w:delText>body fat percentage</w:delText>
          </w:r>
          <w:r w:rsidR="0076500B" w:rsidDel="00AF02BA">
            <w:rPr>
              <w:bCs/>
              <w:iCs/>
            </w:rPr>
            <w:delText xml:space="preserve"> </w:delText>
          </w:r>
          <w:r w:rsidR="0076500B" w:rsidRPr="00D97231" w:rsidDel="00AF02BA">
            <w:rPr>
              <w:bCs/>
              <w:iCs/>
            </w:rPr>
            <w:fldChar w:fldCharType="begin"/>
          </w:r>
        </w:del>
      </w:ins>
      <w:del w:id="6220" w:author="Brenna Bray" w:date="2025-02-01T19:12:00Z" w16du:dateUtc="2025-02-02T02:12:00Z">
        <w:r w:rsidR="00A92200" w:rsidDel="00AF02BA">
          <w:rPr>
            <w:bCs/>
            <w:iCs/>
          </w:rPr>
          <w:delInstrText xml:space="preserve"> ADDIN EN.CITE &lt;EndNote&gt;&lt;Cite&gt;&lt;Author&gt;Yasemin&lt;/Author&gt;&lt;Year&gt;2017&lt;/Year&gt;&lt;RecNum&gt;7315&lt;/RecNum&gt;&lt;DisplayText&gt;&lt;style face="superscript"&gt;373&lt;/style&gt;&lt;/DisplayText&gt;&lt;record&gt;&lt;rec-number&gt;7315&lt;/rec-number&gt;&lt;foreign-keys&gt;&lt;key app="EN" db-id="vv2s9rd9przr9lew5tv52rwde9rard2t52rt" timestamp="1636658431"&gt;7315&lt;/key&gt;&lt;/foreign-keys&gt;&lt;ref-type name="Journal Article"&gt;17&lt;/ref-type&gt;&lt;contributors&gt;&lt;authors&gt;&lt;author&gt;Yasemin, C.&lt;/author&gt;&lt;author&gt;Turan, S.&lt;/author&gt;&lt;author&gt;Kosan, Z.&lt;/author&gt;&lt;/authors&gt;&lt;/contributors&gt;&lt;titles&gt;&lt;title&gt;The Effects of Auricular and Body Acupuncture in Turkish Obese Female Patients: A Randomized Controlled Trial Indicated Both Methods Lost Body Weight But Auricular Acupuncture Was Better Than Body Acupuncture&lt;/title&gt;&lt;secondary-title&gt;Acupunct Electrother Res&lt;/secondary-title&gt;&lt;/titles&gt;&lt;periodical&gt;&lt;full-title&gt;Acupunct Electrother Res&lt;/full-title&gt;&lt;/periodical&gt;&lt;pages&gt;1-10&lt;/pages&gt;&lt;volume&gt;42&lt;/volume&gt;&lt;number&gt;1&lt;/number&gt;&lt;edition&gt;2017/01/01&lt;/edition&gt;&lt;keywords&gt;&lt;keyword&gt;Acupuncture Points&lt;/keyword&gt;&lt;keyword&gt;Acupuncture Therapy&lt;/keyword&gt;&lt;keyword&gt;*Acupuncture, Ear&lt;/keyword&gt;&lt;keyword&gt;Adult&lt;/keyword&gt;&lt;keyword&gt;Female&lt;/keyword&gt;&lt;keyword&gt;Humans&lt;/keyword&gt;&lt;keyword&gt;Male&lt;/keyword&gt;&lt;keyword&gt;Middle Aged&lt;/keyword&gt;&lt;keyword&gt;Obesity/physiopathology/*therapy&lt;/keyword&gt;&lt;keyword&gt;Treatment Outcome&lt;/keyword&gt;&lt;keyword&gt;Turkey&lt;/keyword&gt;&lt;keyword&gt;Weight Loss&lt;/keyword&gt;&lt;keyword&gt;Young Adult&lt;/keyword&gt;&lt;/keywords&gt;&lt;dates&gt;&lt;year&gt;2017&lt;/year&gt;&lt;pub-dates&gt;&lt;date&gt;Jan&lt;/date&gt;&lt;/pub-dates&gt;&lt;/dates&gt;&lt;isbn&gt;0360-1293 (Print)&amp;#xD;0360-1293&lt;/isbn&gt;&lt;accession-num&gt;29772131&lt;/accession-num&gt;&lt;urls&gt;&lt;/urls&gt;&lt;electronic-resource-num&gt;10.3727/036012917x14908026364990&lt;/electronic-resource-num&gt;&lt;remote-database-provider&gt;NLM&lt;/remote-database-provider&gt;&lt;language&gt;eng&lt;/language&gt;&lt;/record&gt;&lt;/Cite&gt;&lt;/EndNote&gt;</w:delInstrText>
        </w:r>
      </w:del>
      <w:ins w:id="6221" w:author="Brenna Bray" w:date="2023-09-23T17:47:00Z">
        <w:del w:id="6222" w:author="Brenna Bray" w:date="2025-02-01T19:12:00Z" w16du:dateUtc="2025-02-02T02:12:00Z">
          <w:r w:rsidR="0076500B" w:rsidRPr="00D97231" w:rsidDel="00AF02BA">
            <w:rPr>
              <w:bCs/>
              <w:iCs/>
            </w:rPr>
            <w:fldChar w:fldCharType="separate"/>
          </w:r>
        </w:del>
      </w:ins>
      <w:del w:id="6223" w:author="Brenna Bray" w:date="2025-02-01T19:12:00Z" w16du:dateUtc="2025-02-02T02:12:00Z">
        <w:r w:rsidR="00A92200" w:rsidRPr="00A92200" w:rsidDel="00AF02BA">
          <w:rPr>
            <w:bCs/>
            <w:iCs/>
            <w:noProof/>
            <w:vertAlign w:val="superscript"/>
          </w:rPr>
          <w:delText>373</w:delText>
        </w:r>
      </w:del>
      <w:ins w:id="6224" w:author="Brenna Bray" w:date="2023-09-23T17:47:00Z">
        <w:del w:id="6225" w:author="Brenna Bray" w:date="2025-02-01T19:12:00Z" w16du:dateUtc="2025-02-02T02:12:00Z">
          <w:r w:rsidR="0076500B" w:rsidRPr="00D97231" w:rsidDel="00AF02BA">
            <w:rPr>
              <w:bCs/>
              <w:iCs/>
            </w:rPr>
            <w:fldChar w:fldCharType="end"/>
          </w:r>
          <w:r w:rsidR="0076500B" w:rsidDel="00AF02BA">
            <w:rPr>
              <w:bCs/>
              <w:iCs/>
            </w:rPr>
            <w:delText>,</w:delText>
          </w:r>
          <w:r w:rsidR="0076500B" w:rsidRPr="00D97231" w:rsidDel="00AF02BA">
            <w:rPr>
              <w:bCs/>
              <w:iCs/>
            </w:rPr>
            <w:delText xml:space="preserve"> BMI</w:delText>
          </w:r>
          <w:r w:rsidR="0076500B" w:rsidDel="00AF02BA">
            <w:rPr>
              <w:bCs/>
              <w:iCs/>
            </w:rPr>
            <w:delText xml:space="preserve"> </w:delText>
          </w:r>
          <w:r w:rsidR="0076500B" w:rsidRPr="00D97231" w:rsidDel="00AF02BA">
            <w:rPr>
              <w:bCs/>
              <w:iCs/>
            </w:rPr>
            <w:fldChar w:fldCharType="begin">
              <w:fldData xml:space="preserve">PEVuZE5vdGU+PENpdGU+PEF1dGhvcj5ZYXNlbWluPC9BdXRob3I+PFllYXI+MjAxNzwvWWVhcj48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WW9yaywgTi5ZLik8L2FiYnItMT48L3BlcmlvZGljYWw+PHBhZ2VzPjI1OC02NDwvcGFnZXM+PHZv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=
</w:fldData>
            </w:fldChar>
          </w:r>
        </w:del>
      </w:ins>
      <w:del w:id="6226"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PEVuZE5vdGU+PENpdGU+PEF1dGhvcj5ZYXNlbWluPC9BdXRob3I+PFllYXI+MjAxNzwvWWVhcj48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WW9yaywgTi5ZLik8L2FiYnItMT48L3BlcmlvZGljYWw+PHBhZ2VzPjI1OC02NDwvcGFnZXM+PHZv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=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227" w:author="Brenna Bray" w:date="2023-09-23T17:47:00Z">
        <w:del w:id="6228" w:author="Brenna Bray" w:date="2025-02-01T19:12:00Z" w16du:dateUtc="2025-02-02T02:12:00Z">
          <w:r w:rsidR="0076500B" w:rsidRPr="00D97231" w:rsidDel="00AF02BA">
            <w:rPr>
              <w:bCs/>
              <w:iCs/>
            </w:rPr>
          </w:r>
          <w:r w:rsidR="0076500B" w:rsidRPr="00D97231" w:rsidDel="00AF02BA">
            <w:rPr>
              <w:bCs/>
              <w:iCs/>
            </w:rPr>
            <w:fldChar w:fldCharType="separate"/>
          </w:r>
        </w:del>
      </w:ins>
      <w:del w:id="6229" w:author="Brenna Bray" w:date="2025-02-01T19:12:00Z" w16du:dateUtc="2025-02-02T02:12:00Z">
        <w:r w:rsidR="00A92200" w:rsidRPr="00A92200" w:rsidDel="00AF02BA">
          <w:rPr>
            <w:bCs/>
            <w:iCs/>
            <w:noProof/>
            <w:vertAlign w:val="superscript"/>
          </w:rPr>
          <w:delText>368,373-375</w:delText>
        </w:r>
      </w:del>
      <w:ins w:id="6230" w:author="Brenna Bray" w:date="2023-09-23T17:47:00Z">
        <w:del w:id="6231" w:author="Brenna Bray" w:date="2025-02-01T19:12:00Z" w16du:dateUtc="2025-02-02T02:12:00Z">
          <w:r w:rsidR="0076500B" w:rsidRPr="00D97231" w:rsidDel="00AF02BA">
            <w:rPr>
              <w:bCs/>
              <w:iCs/>
            </w:rPr>
            <w:fldChar w:fldCharType="end"/>
          </w:r>
          <w:r w:rsidR="0076500B" w:rsidDel="00AF02BA">
            <w:rPr>
              <w:bCs/>
              <w:iCs/>
            </w:rPr>
            <w:delText>,</w:delText>
          </w:r>
          <w:r w:rsidR="0076500B" w:rsidRPr="00D97231" w:rsidDel="00AF02BA">
            <w:rPr>
              <w:bCs/>
              <w:iCs/>
            </w:rPr>
            <w:delText xml:space="preserve"> waist and hip circumference</w:delText>
          </w:r>
          <w:r w:rsidR="0076500B" w:rsidDel="00AF02BA">
            <w:rPr>
              <w:bCs/>
              <w:iCs/>
            </w:rPr>
            <w:delText xml:space="preserve"> </w:delText>
          </w:r>
          <w:r w:rsidR="0076500B" w:rsidRPr="00D97231" w:rsidDel="00AF02BA">
            <w:rPr>
              <w:bCs/>
              <w:iCs/>
            </w:rPr>
            <w:fldChar w:fldCharType="begin">
              <w:fldData xml:space="preserve">PEVuZE5vdGU+PENpdGU+PEF1dGhvcj5ZYXNlbWluPC9BdXRob3I+PFllYXI+MjAxNzwvWWVhcj48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</w:fldData>
            </w:fldChar>
          </w:r>
        </w:del>
      </w:ins>
      <w:del w:id="6232"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PEVuZE5vdGU+PENpdGU+PEF1dGhvcj5ZYXNlbWluPC9BdXRob3I+PFllYXI+MjAxNzwvWWVhcj48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233" w:author="Brenna Bray" w:date="2023-09-23T17:47:00Z">
        <w:del w:id="6234" w:author="Brenna Bray" w:date="2025-02-01T19:12:00Z" w16du:dateUtc="2025-02-02T02:12:00Z">
          <w:r w:rsidR="0076500B" w:rsidRPr="00D97231" w:rsidDel="00AF02BA">
            <w:rPr>
              <w:bCs/>
              <w:iCs/>
            </w:rPr>
          </w:r>
          <w:r w:rsidR="0076500B" w:rsidRPr="00D97231" w:rsidDel="00AF02BA">
            <w:rPr>
              <w:bCs/>
              <w:iCs/>
            </w:rPr>
            <w:fldChar w:fldCharType="separate"/>
          </w:r>
        </w:del>
      </w:ins>
      <w:del w:id="6235" w:author="Brenna Bray" w:date="2025-02-01T19:12:00Z" w16du:dateUtc="2025-02-02T02:12:00Z">
        <w:r w:rsidR="00A92200" w:rsidRPr="00A92200" w:rsidDel="00AF02BA">
          <w:rPr>
            <w:bCs/>
            <w:iCs/>
            <w:noProof/>
            <w:vertAlign w:val="superscript"/>
          </w:rPr>
          <w:delText>373,374,376</w:delText>
        </w:r>
      </w:del>
      <w:ins w:id="6236" w:author="Brenna Bray" w:date="2023-09-23T17:47:00Z">
        <w:del w:id="6237" w:author="Brenna Bray" w:date="2025-02-01T19:12:00Z" w16du:dateUtc="2025-02-02T02:12:00Z">
          <w:r w:rsidR="0076500B" w:rsidRPr="00D97231" w:rsidDel="00AF02BA">
            <w:rPr>
              <w:bCs/>
              <w:iCs/>
            </w:rPr>
            <w:fldChar w:fldCharType="end"/>
          </w:r>
          <w:r w:rsidR="0076500B" w:rsidDel="00AF02BA">
            <w:rPr>
              <w:bCs/>
              <w:iCs/>
            </w:rPr>
            <w:delText>,</w:delText>
          </w:r>
          <w:r w:rsidR="0076500B" w:rsidRPr="00D97231" w:rsidDel="00AF02BA">
            <w:rPr>
              <w:bCs/>
              <w:iCs/>
            </w:rPr>
            <w:delText xml:space="preserve"> hip-waist ratio</w:delText>
          </w:r>
          <w:r w:rsidR="0076500B" w:rsidDel="00AF02BA">
            <w:rPr>
              <w:bCs/>
              <w:iCs/>
            </w:rPr>
            <w:delText xml:space="preserve"> </w:delText>
          </w:r>
          <w:r w:rsidR="0076500B" w:rsidRPr="00D97231" w:rsidDel="00AF02BA">
            <w:rPr>
              <w:bCs/>
              <w:iCs/>
            </w:rPr>
            <w:fldChar w:fldCharType="begin"/>
          </w:r>
        </w:del>
      </w:ins>
      <w:del w:id="6238" w:author="Brenna Bray" w:date="2025-02-01T19:12:00Z" w16du:dateUtc="2025-02-02T02:12:00Z">
        <w:r w:rsidR="00A92200" w:rsidDel="00AF02BA">
          <w:rPr>
            <w:bCs/>
            <w:iCs/>
          </w:rPr>
          <w:delInstrText xml:space="preserve"> ADDIN EN.CITE &lt;EndNote&gt;&lt;Cite&gt;&lt;Author&gt;Hsieh&lt;/Author&gt;&lt;Year&gt;2010&lt;/Year&gt;&lt;RecNum&gt;7368&lt;/RecNum&gt;&lt;DisplayText&gt;&lt;style face="superscript"&gt;376&lt;/style&gt;&lt;/DisplayText&gt;&lt;record&gt;&lt;rec-number&gt;7368&lt;/rec-number&gt;&lt;foreign-keys&gt;&lt;key app="EN" db-id="vv2s9rd9przr9lew5tv52rwde9rard2t52rt" timestamp="1635198636" guid="91521f11-1324-41fa-aa13-d9a9deccd548"&gt;7368&lt;/key&gt;&lt;/foreign-keys&gt;&lt;ref-type name="Journal Article"&gt;17&lt;/ref-type&gt;&lt;contributors&gt;&lt;authors&gt;&lt;author&gt;Hsieh, C. H.&lt;/author&gt;&lt;/authors&gt;&lt;/contributors&gt;&lt;auth-address&gt;Department of Nursing, Chang Gung Institute of Technology, Chia-Yi, Taiwan. chinghsiuh@yahoo.com&lt;/auth-address&gt;&lt;titles&gt;&lt;title&gt;The effects of auricular acupressure on weight loss and serum lipid levels in overweight adolescents&lt;/title&gt;&lt;secondary-title&gt;Am J Chin Med&lt;/secondary-title&gt;&lt;/titles&gt;&lt;periodical&gt;&lt;full-title&gt;Am J Chin Med&lt;/full-title&gt;&lt;/periodical&gt;&lt;pages&gt;675-82&lt;/pages&gt;&lt;volume&gt;38&lt;/volume&gt;&lt;number&gt;4&lt;/number&gt;&lt;edition&gt;2010/07/14&lt;/edition&gt;&lt;keywords&gt;&lt;keyword&gt;*Acupressure&lt;/keyword&gt;&lt;keyword&gt;*Acupuncture Points&lt;/keyword&gt;&lt;keyword&gt;Administration, Topical&lt;/keyword&gt;&lt;keyword&gt;Adolescent&lt;/keyword&gt;&lt;keyword&gt;Body Mass Index&lt;/keyword&gt;&lt;keyword&gt;Drugs, Chinese Herbal/administration &amp;amp; dosage/*therapeutic use&lt;/keyword&gt;&lt;keyword&gt;*Ear&lt;/keyword&gt;&lt;keyword&gt;Female&lt;/keyword&gt;&lt;keyword&gt;Humans&lt;/keyword&gt;&lt;keyword&gt;Lipids/blood&lt;/keyword&gt;&lt;keyword&gt;*Magnetic Field Therapy&lt;/keyword&gt;&lt;keyword&gt;Male&lt;/keyword&gt;&lt;keyword&gt;Overweight/drug therapy/*therapy&lt;/keyword&gt;&lt;keyword&gt;Seeds&lt;/keyword&gt;&lt;keyword&gt;Vaccaria&lt;/keyword&gt;&lt;keyword&gt;*Weight Loss&lt;/keyword&gt;&lt;keyword&gt;Young Adult&lt;/keyword&gt;&lt;/keywords&gt;&lt;dates&gt;&lt;year&gt;2010&lt;/year&gt;&lt;/dates&gt;&lt;isbn&gt;0192-415x&lt;/isbn&gt;&lt;accession-num&gt;20626053&lt;/accession-num&gt;&lt;urls&gt;&lt;/urls&gt;&lt;electronic-resource-num&gt;10.1142/s0192415x10008147&lt;/electronic-resource-num&gt;&lt;remote-database-provider&gt;NLM&lt;/remote-database-provider&gt;&lt;language&gt;eng&lt;/language&gt;&lt;/record&gt;&lt;/Cite&gt;&lt;/EndNote&gt;</w:delInstrText>
        </w:r>
      </w:del>
      <w:ins w:id="6239" w:author="Brenna Bray" w:date="2023-09-23T17:47:00Z">
        <w:del w:id="6240" w:author="Brenna Bray" w:date="2025-02-01T19:12:00Z" w16du:dateUtc="2025-02-02T02:12:00Z">
          <w:r w:rsidR="0076500B" w:rsidRPr="00D97231" w:rsidDel="00AF02BA">
            <w:rPr>
              <w:bCs/>
              <w:iCs/>
            </w:rPr>
            <w:fldChar w:fldCharType="separate"/>
          </w:r>
        </w:del>
      </w:ins>
      <w:del w:id="6241" w:author="Brenna Bray" w:date="2025-02-01T19:12:00Z" w16du:dateUtc="2025-02-02T02:12:00Z">
        <w:r w:rsidR="00A92200" w:rsidRPr="00A92200" w:rsidDel="00AF02BA">
          <w:rPr>
            <w:bCs/>
            <w:iCs/>
            <w:noProof/>
            <w:vertAlign w:val="superscript"/>
          </w:rPr>
          <w:delText>376</w:delText>
        </w:r>
      </w:del>
      <w:ins w:id="6242" w:author="Brenna Bray" w:date="2023-09-23T17:47:00Z">
        <w:del w:id="6243" w:author="Brenna Bray" w:date="2025-02-01T19:12:00Z" w16du:dateUtc="2025-02-02T02:12:00Z">
          <w:r w:rsidR="0076500B" w:rsidRPr="00D97231" w:rsidDel="00AF02BA">
            <w:rPr>
              <w:bCs/>
              <w:iCs/>
            </w:rPr>
            <w:fldChar w:fldCharType="end"/>
          </w:r>
          <w:r w:rsidR="0076500B" w:rsidDel="00AF02BA">
            <w:rPr>
              <w:bCs/>
              <w:iCs/>
            </w:rPr>
            <w:delText>,</w:delText>
          </w:r>
          <w:r w:rsidR="0076500B" w:rsidRPr="00D97231" w:rsidDel="00AF02BA">
            <w:rPr>
              <w:bCs/>
              <w:iCs/>
            </w:rPr>
            <w:delText xml:space="preserve"> and body </w:delText>
          </w:r>
          <w:commentRangeStart w:id="6244"/>
          <w:r w:rsidR="0076500B" w:rsidRPr="00D97231" w:rsidDel="00AF02BA">
            <w:rPr>
              <w:bCs/>
              <w:iCs/>
            </w:rPr>
            <w:delText>weight</w:delText>
          </w:r>
          <w:commentRangeEnd w:id="6244"/>
          <w:r w:rsidR="0076500B" w:rsidRPr="00D97231" w:rsidDel="00AF02BA">
            <w:rPr>
              <w:bCs/>
              <w:iCs/>
            </w:rPr>
            <w:commentReference w:id="6244"/>
          </w:r>
          <w:r w:rsidR="0076500B" w:rsidDel="00AF02BA">
            <w:rPr>
              <w:bCs/>
              <w:iCs/>
            </w:rPr>
            <w:delText xml:space="preserve"> </w:delText>
          </w:r>
          <w:r w:rsidR="0076500B" w:rsidRPr="00D97231" w:rsidDel="00AF02BA">
            <w:rPr>
              <w:bCs/>
              <w:iCs/>
            </w:rPr>
            <w:fldChar w:fldCharType="begin">
              <w:fldData xml:space="preserve">PEVuZE5vdGU+PENpdGU+PEF1dGhvcj5ZYXNlbWluPC9BdXRob3I+PFllYXI+MjAxNzwvWWVhcj48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=
</w:fldData>
            </w:fldChar>
          </w:r>
        </w:del>
      </w:ins>
      <w:del w:id="6245"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PEVuZE5vdGU+PENpdGU+PEF1dGhvcj5ZYXNlbWluPC9BdXRob3I+PFllYXI+MjAxNzwvWWVhcj48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=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246" w:author="Brenna Bray" w:date="2023-09-23T17:47:00Z">
        <w:del w:id="6247" w:author="Brenna Bray" w:date="2025-02-01T19:12:00Z" w16du:dateUtc="2025-02-02T02:12:00Z">
          <w:r w:rsidR="0076500B" w:rsidRPr="00D97231" w:rsidDel="00AF02BA">
            <w:rPr>
              <w:bCs/>
              <w:iCs/>
            </w:rPr>
          </w:r>
          <w:r w:rsidR="0076500B" w:rsidRPr="00D97231" w:rsidDel="00AF02BA">
            <w:rPr>
              <w:bCs/>
              <w:iCs/>
            </w:rPr>
            <w:fldChar w:fldCharType="separate"/>
          </w:r>
        </w:del>
      </w:ins>
      <w:del w:id="6248" w:author="Brenna Bray" w:date="2025-02-01T19:12:00Z" w16du:dateUtc="2025-02-02T02:12:00Z">
        <w:r w:rsidR="00A92200" w:rsidRPr="00A92200" w:rsidDel="00AF02BA">
          <w:rPr>
            <w:bCs/>
            <w:iCs/>
            <w:noProof/>
            <w:vertAlign w:val="superscript"/>
          </w:rPr>
          <w:delText>373-376</w:delText>
        </w:r>
      </w:del>
      <w:ins w:id="6249" w:author="Brenna Bray" w:date="2023-09-23T17:47:00Z">
        <w:del w:id="6250" w:author="Brenna Bray" w:date="2025-02-01T19:12:00Z" w16du:dateUtc="2025-02-02T02:12:00Z">
          <w:r w:rsidR="0076500B" w:rsidRPr="00D97231" w:rsidDel="00AF02BA">
            <w:rPr>
              <w:bCs/>
              <w:iCs/>
            </w:rPr>
            <w:fldChar w:fldCharType="end"/>
          </w:r>
          <w:r w:rsidR="0076500B" w:rsidDel="00AF02BA">
            <w:rPr>
              <w:bCs/>
              <w:iCs/>
            </w:rPr>
            <w:delText xml:space="preserve">, while also enhancing </w:delText>
          </w:r>
          <w:r w:rsidR="0076500B" w:rsidRPr="00D97231" w:rsidDel="00AF02BA">
            <w:rPr>
              <w:bCs/>
              <w:iCs/>
            </w:rPr>
            <w:delText>self-efficacy</w:delText>
          </w:r>
          <w:r w:rsidR="0076500B" w:rsidDel="00AF02BA">
            <w:rPr>
              <w:bCs/>
              <w:iCs/>
            </w:rPr>
            <w:delText xml:space="preserve"> </w:delText>
          </w:r>
          <w:r w:rsidR="0076500B" w:rsidRPr="00D97231" w:rsidDel="00AF02BA">
            <w:rPr>
              <w:bCs/>
              <w:iCs/>
            </w:rPr>
            <w:fldChar w:fldCharType="begin"/>
          </w:r>
        </w:del>
      </w:ins>
      <w:del w:id="6251" w:author="Brenna Bray" w:date="2025-02-01T19:12:00Z" w16du:dateUtc="2025-02-02T02:12:00Z">
        <w:r w:rsidR="00A92200" w:rsidDel="00AF02BA">
          <w:rPr>
            <w:bCs/>
            <w:iCs/>
          </w:rPr>
          <w:delInstrText xml:space="preserve"> ADDIN EN.CITE &lt;EndNote&gt;&lt;Cite&gt;&lt;Author&gt;Kim&lt;/Author&gt;&lt;Year&gt;2014&lt;/Year&gt;&lt;RecNum&gt;7370&lt;/RecNum&gt;&lt;DisplayText&gt;&lt;style face="superscript"&gt;375&lt;/style&gt;&lt;/DisplayText&gt;&lt;record&gt;&lt;rec-number&gt;7370&lt;/rec-number&gt;&lt;foreign-keys&gt;&lt;key app="EN" db-id="vv2s9rd9przr9lew5tv52rwde9rard2t52rt" timestamp="1635198636" guid="5f19df3c-4d62-42cc-bd7c-538c17225228"&gt;7370&lt;/key&gt;&lt;/foreign-keys&gt;&lt;ref-type name="Journal Article"&gt;17&lt;/ref-type&gt;&lt;contributors&gt;&lt;authors&gt;&lt;author&gt;Kim, D.&lt;/author&gt;&lt;author&gt;Ham, O. K.&lt;/author&gt;&lt;author&gt;Kang, C.&lt;/author&gt;&lt;author&gt;Jun, E.&lt;/author&gt;&lt;/authors&gt;&lt;/contributors&gt;&lt;auth-address&gt;1 Department of Nursing Science, Choonhae College of Health Sciences , Ulju-gun Ulsan, Repulic of Korea.&lt;/auth-address&gt;&lt;titles&gt;&lt;title&gt;Effects of auricular acupressure using Sinapsis alba seeds on obesity and self-efficacy in female college students&lt;/title&gt;&lt;secondary-title&gt;J Altern Complement Med&lt;/secondary-title&gt;&lt;/titles&gt;&lt;periodical&gt;&lt;full-title&gt;J Altern Complement Med&lt;/full-title&gt;&lt;abbr-1&gt;Journal of alternative and complementary medicine (New York, N.Y.)&lt;/abbr-1&gt;&lt;/periodical&gt;&lt;pages&gt;258-64&lt;/pages&gt;&lt;volume&gt;20&lt;/volume&gt;&lt;number&gt;4&lt;/number&gt;&lt;edition&gt;2013/09/28&lt;/edition&gt;&lt;keywords&gt;&lt;keyword&gt;Acupuncture, Ear/*methods&lt;/keyword&gt;&lt;keyword&gt;Adult&lt;/keyword&gt;&lt;keyword&gt;Body Weight&lt;/keyword&gt;&lt;keyword&gt;Female&lt;/keyword&gt;&lt;keyword&gt;Humans&lt;/keyword&gt;&lt;keyword&gt;Obesity/*psychology/*therapy&lt;/keyword&gt;&lt;keyword&gt;Republic of Korea&lt;/keyword&gt;&lt;keyword&gt;Seeds&lt;/keyword&gt;&lt;keyword&gt;*Self Efficacy&lt;/keyword&gt;&lt;keyword&gt;*Sinapis&lt;/keyword&gt;&lt;keyword&gt;Students/*psychology&lt;/keyword&gt;&lt;keyword&gt;Waist-Hip Ratio&lt;/keyword&gt;&lt;keyword&gt;Young Adult&lt;/keyword&gt;&lt;/keywords&gt;&lt;dates&gt;&lt;year&gt;2014&lt;/year&gt;&lt;pub-dates&gt;&lt;date&gt;Apr&lt;/date&gt;&lt;/pub-dates&gt;&lt;/dates&gt;&lt;isbn&gt;1075-5535&lt;/isbn&gt;&lt;accession-num&gt;24070326&lt;/accession-num&gt;&lt;urls&gt;&lt;/urls&gt;&lt;electronic-resource-num&gt;10.1089/acm.2012.0283&lt;/electronic-resource-num&gt;&lt;remote-database-provider&gt;NLM&lt;/remote-database-provider&gt;&lt;language&gt;eng&lt;/language&gt;&lt;/record&gt;&lt;/Cite&gt;&lt;/EndNote&gt;</w:delInstrText>
        </w:r>
      </w:del>
      <w:ins w:id="6252" w:author="Brenna Bray" w:date="2023-09-23T17:47:00Z">
        <w:del w:id="6253" w:author="Brenna Bray" w:date="2025-02-01T19:12:00Z" w16du:dateUtc="2025-02-02T02:12:00Z">
          <w:r w:rsidR="0076500B" w:rsidRPr="00D97231" w:rsidDel="00AF02BA">
            <w:rPr>
              <w:bCs/>
              <w:iCs/>
            </w:rPr>
            <w:fldChar w:fldCharType="separate"/>
          </w:r>
        </w:del>
      </w:ins>
      <w:del w:id="6254" w:author="Brenna Bray" w:date="2025-02-01T19:12:00Z" w16du:dateUtc="2025-02-02T02:12:00Z">
        <w:r w:rsidR="00A92200" w:rsidRPr="00A92200" w:rsidDel="00AF02BA">
          <w:rPr>
            <w:bCs/>
            <w:iCs/>
            <w:noProof/>
            <w:vertAlign w:val="superscript"/>
          </w:rPr>
          <w:delText>375</w:delText>
        </w:r>
      </w:del>
      <w:ins w:id="6255" w:author="Brenna Bray" w:date="2023-09-23T17:47:00Z">
        <w:del w:id="6256" w:author="Brenna Bray" w:date="2025-02-01T19:12:00Z" w16du:dateUtc="2025-02-02T02:12:00Z">
          <w:r w:rsidR="0076500B" w:rsidRPr="00D97231" w:rsidDel="00AF02BA">
            <w:rPr>
              <w:bCs/>
              <w:iCs/>
            </w:rPr>
            <w:fldChar w:fldCharType="end"/>
          </w:r>
          <w:r w:rsidR="0076500B" w:rsidDel="00AF02BA">
            <w:rPr>
              <w:bCs/>
              <w:iCs/>
            </w:rPr>
            <w:delText>.</w:delText>
          </w:r>
        </w:del>
      </w:ins>
      <w:ins w:id="6257" w:author="Brenna Bray" w:date="2023-09-23T17:58:00Z">
        <w:del w:id="6258" w:author="Brenna Bray" w:date="2025-02-01T19:12:00Z" w16du:dateUtc="2025-02-02T02:12:00Z">
          <w:r w:rsidR="008322A1" w:rsidDel="00AF02BA">
            <w:rPr>
              <w:bCs/>
              <w:iCs/>
            </w:rPr>
            <w:delText xml:space="preserve"> Additionally, ear seeds </w:delText>
          </w:r>
          <w:r w:rsidR="008322A1" w:rsidRPr="00D97231" w:rsidDel="00AF02BA">
            <w:rPr>
              <w:bCs/>
              <w:iCs/>
            </w:rPr>
            <w:delText>can be made (for free) or purchased online for &lt;$50 and can be self-administered</w:delText>
          </w:r>
        </w:del>
      </w:ins>
      <w:bookmarkStart w:id="6259" w:name="_Ref147914009"/>
      <w:commentRangeStart w:id="6260"/>
      <w:del w:id="6261" w:author="Brenna Bray" w:date="2025-02-01T19:12:00Z" w16du:dateUtc="2025-02-02T02:12:00Z">
        <w:r w:rsidR="00A37C26" w:rsidDel="00AF02BA">
          <w:rPr>
            <w:rStyle w:val="FootnoteReference"/>
            <w:bCs/>
            <w:iCs/>
          </w:rPr>
          <w:footnoteReference w:id="10"/>
        </w:r>
        <w:bookmarkEnd w:id="6259"/>
        <w:commentRangeEnd w:id="6260"/>
        <w:r w:rsidR="00E065A6" w:rsidDel="00AF02BA">
          <w:rPr>
            <w:rStyle w:val="CommentReference"/>
          </w:rPr>
          <w:commentReference w:id="6260"/>
        </w:r>
      </w:del>
      <w:ins w:id="6264" w:author="Brenna Bray" w:date="2023-09-23T17:58:00Z">
        <w:del w:id="6265" w:author="Brenna Bray" w:date="2025-02-01T19:12:00Z" w16du:dateUtc="2025-02-02T02:12:00Z">
          <w:r w:rsidR="008322A1" w:rsidRPr="00D97231" w:rsidDel="00AF02BA">
            <w:rPr>
              <w:bCs/>
              <w:iCs/>
            </w:rPr>
            <w:delText xml:space="preserve"> and self-stimulated</w:delText>
          </w:r>
          <w:r w:rsidR="008322A1" w:rsidDel="00AF02BA">
            <w:rPr>
              <w:bCs/>
              <w:iCs/>
            </w:rPr>
            <w:delText xml:space="preserve"> </w:delText>
          </w:r>
          <w:r w:rsidR="008322A1" w:rsidRPr="00D97231" w:rsidDel="00AF02BA">
            <w:rPr>
              <w:bCs/>
              <w:iCs/>
            </w:rPr>
            <w:fldChar w:fldCharType="begin">
              <w:fldData xml:space="preserve">PEVuZE5vdGU+PENpdGU+PEF1dGhvcj5LaW08L0F1dGhvcj48WWVhcj4yMDE0PC9ZZWFyPjxSZWNO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</w:fldData>
            </w:fldChar>
          </w:r>
        </w:del>
      </w:ins>
      <w:del w:id="6266"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PEVuZE5vdGU+PENpdGU+PEF1dGhvcj5LaW08L0F1dGhvcj48WWVhcj4yMDE0PC9ZZWFyPjxSZWNO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267" w:author="Brenna Bray" w:date="2023-09-23T17:58:00Z">
        <w:del w:id="6268" w:author="Brenna Bray" w:date="2025-02-01T19:12:00Z" w16du:dateUtc="2025-02-02T02:12:00Z">
          <w:r w:rsidR="008322A1" w:rsidRPr="00D97231" w:rsidDel="00AF02BA">
            <w:rPr>
              <w:bCs/>
              <w:iCs/>
            </w:rPr>
          </w:r>
          <w:r w:rsidR="008322A1" w:rsidRPr="00D97231" w:rsidDel="00AF02BA">
            <w:rPr>
              <w:bCs/>
              <w:iCs/>
            </w:rPr>
            <w:fldChar w:fldCharType="separate"/>
          </w:r>
        </w:del>
      </w:ins>
      <w:del w:id="6269" w:author="Brenna Bray" w:date="2025-02-01T19:12:00Z" w16du:dateUtc="2025-02-02T02:12:00Z">
        <w:r w:rsidR="00A92200" w:rsidRPr="00A92200" w:rsidDel="00AF02BA">
          <w:rPr>
            <w:bCs/>
            <w:iCs/>
            <w:noProof/>
            <w:vertAlign w:val="superscript"/>
          </w:rPr>
          <w:delText>373,375</w:delText>
        </w:r>
      </w:del>
      <w:ins w:id="6270" w:author="Brenna Bray" w:date="2023-09-23T17:58:00Z">
        <w:del w:id="6271" w:author="Brenna Bray" w:date="2025-02-01T19:12:00Z" w16du:dateUtc="2025-02-02T02:12:00Z">
          <w:r w:rsidR="008322A1" w:rsidRPr="00D97231" w:rsidDel="00AF02BA">
            <w:rPr>
              <w:bCs/>
              <w:iCs/>
            </w:rPr>
            <w:fldChar w:fldCharType="end"/>
          </w:r>
        </w:del>
      </w:ins>
      <w:ins w:id="6272" w:author="Brenna Bray" w:date="2023-09-23T17:59:00Z">
        <w:del w:id="6273" w:author="Brenna Bray" w:date="2025-02-01T19:12:00Z" w16du:dateUtc="2025-02-02T02:12:00Z">
          <w:r w:rsidR="008322A1" w:rsidDel="00AF02BA">
            <w:rPr>
              <w:bCs/>
              <w:iCs/>
            </w:rPr>
            <w:delText>,</w:delText>
          </w:r>
        </w:del>
      </w:ins>
      <w:ins w:id="6274" w:author="Brenna Bray" w:date="2023-09-23T17:58:00Z">
        <w:del w:id="6275" w:author="Brenna Bray" w:date="2025-02-01T19:12:00Z" w16du:dateUtc="2025-02-02T02:12:00Z">
          <w:r w:rsidR="008322A1" w:rsidDel="00AF02BA">
            <w:rPr>
              <w:bCs/>
              <w:iCs/>
            </w:rPr>
            <w:delText xml:space="preserve"> </w:delText>
          </w:r>
        </w:del>
      </w:ins>
      <w:ins w:id="6276" w:author="Brenna Bray" w:date="2023-09-23T17:59:00Z">
        <w:del w:id="6277" w:author="Brenna Bray" w:date="2025-02-01T19:12:00Z" w16du:dateUtc="2025-02-02T02:12:00Z">
          <w:r w:rsidR="008322A1" w:rsidDel="00AF02BA">
            <w:rPr>
              <w:bCs/>
              <w:iCs/>
            </w:rPr>
            <w:delText>t</w:delText>
          </w:r>
        </w:del>
      </w:ins>
      <w:ins w:id="6278" w:author="Brenna Bray" w:date="2023-09-23T17:58:00Z">
        <w:del w:id="6279" w:author="Brenna Bray" w:date="2025-02-01T19:12:00Z" w16du:dateUtc="2025-02-02T02:12:00Z">
          <w:r w:rsidR="008322A1" w:rsidRPr="00D97231" w:rsidDel="00AF02BA">
            <w:rPr>
              <w:bCs/>
              <w:iCs/>
            </w:rPr>
            <w:delText>hus</w:delText>
          </w:r>
          <w:r w:rsidR="008322A1" w:rsidDel="00AF02BA">
            <w:rPr>
              <w:bCs/>
              <w:iCs/>
            </w:rPr>
            <w:delText xml:space="preserve"> helping to minimize or </w:delText>
          </w:r>
          <w:r w:rsidR="008322A1" w:rsidRPr="00D97231" w:rsidDel="00AF02BA">
            <w:rPr>
              <w:bCs/>
              <w:iCs/>
            </w:rPr>
            <w:delText>overcome many current treatment</w:delText>
          </w:r>
          <w:r w:rsidR="008322A1" w:rsidDel="00AF02BA">
            <w:rPr>
              <w:bCs/>
              <w:iCs/>
            </w:rPr>
            <w:delText xml:space="preserve"> barriers</w:delText>
          </w:r>
          <w:r w:rsidR="008322A1" w:rsidRPr="00D97231" w:rsidDel="00AF02BA">
            <w:rPr>
              <w:bCs/>
              <w:iCs/>
            </w:rPr>
            <w:delText xml:space="preserve"> (</w:delText>
          </w:r>
          <w:r w:rsidR="008322A1" w:rsidDel="00AF02BA">
            <w:rPr>
              <w:bCs/>
              <w:iCs/>
            </w:rPr>
            <w:delText xml:space="preserve">e.g., </w:delText>
          </w:r>
          <w:r w:rsidR="008322A1" w:rsidRPr="00D97231" w:rsidDel="00AF02BA">
            <w:rPr>
              <w:bCs/>
              <w:iCs/>
            </w:rPr>
            <w:delText xml:space="preserve">costs, time, lack of diagnosis, </w:delText>
          </w:r>
          <w:r w:rsidR="008322A1" w:rsidDel="00AF02BA">
            <w:rPr>
              <w:bCs/>
              <w:iCs/>
            </w:rPr>
            <w:delText xml:space="preserve">and </w:delText>
          </w:r>
          <w:r w:rsidR="008322A1" w:rsidRPr="00D97231" w:rsidDel="00AF02BA">
            <w:rPr>
              <w:bCs/>
              <w:iCs/>
            </w:rPr>
            <w:delText>insurance coverage).</w:delText>
          </w:r>
          <w:r w:rsidR="008322A1" w:rsidDel="00AF02BA">
            <w:rPr>
              <w:bCs/>
              <w:iCs/>
            </w:rPr>
            <w:delText xml:space="preserve"> </w:delText>
          </w:r>
        </w:del>
      </w:ins>
    </w:p>
    <w:p w14:paraId="538F2F32" w14:textId="37BB8178" w:rsidR="0076500B" w:rsidRPr="008322A1" w:rsidDel="00AF02BA" w:rsidRDefault="008322A1">
      <w:pPr>
        <w:pStyle w:val="Heading4"/>
        <w:spacing w:after="360" w:line="300" w:lineRule="auto"/>
        <w:jc w:val="both"/>
        <w:rPr>
          <w:ins w:id="6280" w:author="Brenna Bray" w:date="2023-09-23T17:51:00Z"/>
          <w:del w:id="6281" w:author="Brenna Bray" w:date="2025-02-01T19:12:00Z" w16du:dateUtc="2025-02-02T02:12:00Z"/>
        </w:rPr>
        <w:pPrChange w:id="6282" w:author="Brenna Bray" w:date="2025-02-01T23:49:00Z" w16du:dateUtc="2025-02-02T06:49:00Z">
          <w:pPr>
            <w:pStyle w:val="Heading4"/>
            <w:spacing w:after="360" w:line="300" w:lineRule="auto"/>
          </w:pPr>
        </w:pPrChange>
      </w:pPr>
      <w:ins w:id="6283" w:author="Brenna Bray" w:date="2023-09-23T18:01:00Z">
        <w:del w:id="6284" w:author="Brenna Bray" w:date="2025-02-01T19:12:00Z" w16du:dateUtc="2025-02-02T02:12:00Z">
          <w:r w:rsidDel="00AF02BA">
            <w:delText>T</w:delText>
          </w:r>
          <w:r w:rsidRPr="0076500B" w:rsidDel="00AF02BA">
            <w:rPr>
              <w:bCs/>
            </w:rPr>
            <w:delText>he National Acupuncture Detoxification Association (NADA)</w:delText>
          </w:r>
          <w:r w:rsidDel="00AF02BA">
            <w:rPr>
              <w:bCs/>
            </w:rPr>
            <w:delText xml:space="preserve"> Protocol</w:delText>
          </w:r>
        </w:del>
      </w:ins>
    </w:p>
    <w:p w14:paraId="61A27CD5" w14:textId="4AF742B4" w:rsidR="007A2E7B" w:rsidDel="00AF02BA" w:rsidRDefault="0076500B">
      <w:pPr>
        <w:spacing w:after="360" w:line="300" w:lineRule="auto"/>
        <w:jc w:val="both"/>
        <w:rPr>
          <w:ins w:id="6285" w:author="Brenna Bray" w:date="2023-09-22T16:38:00Z"/>
          <w:del w:id="6286" w:author="Brenna Bray" w:date="2025-02-01T19:12:00Z" w16du:dateUtc="2025-02-02T02:12:00Z"/>
          <w:bCs/>
          <w:iCs/>
        </w:rPr>
        <w:pPrChange w:id="6287" w:author="Brenna Bray" w:date="2025-02-01T23:49:00Z" w16du:dateUtc="2025-02-02T06:49:00Z">
          <w:pPr>
            <w:spacing w:after="360" w:line="300" w:lineRule="auto"/>
          </w:pPr>
        </w:pPrChange>
      </w:pPr>
      <w:ins w:id="6288" w:author="Brenna Bray" w:date="2023-09-23T17:51:00Z">
        <w:del w:id="6289" w:author="Brenna Bray" w:date="2025-02-01T19:12:00Z" w16du:dateUtc="2025-02-02T02:12:00Z">
          <w:r w:rsidDel="00AF02BA">
            <w:rPr>
              <w:bCs/>
              <w:iCs/>
            </w:rPr>
            <w:delText>Within the modality of ear seeds, t</w:delText>
          </w:r>
          <w:r w:rsidRPr="0076500B" w:rsidDel="00AF02BA">
            <w:rPr>
              <w:bCs/>
              <w:iCs/>
            </w:rPr>
            <w:delText xml:space="preserve">he National Acupuncture Detoxification Association (NADA) </w:delText>
          </w:r>
        </w:del>
      </w:ins>
      <w:ins w:id="6290" w:author="Brenna Bray" w:date="2023-09-23T17:53:00Z">
        <w:del w:id="6291" w:author="Brenna Bray" w:date="2025-02-01T19:12:00Z" w16du:dateUtc="2025-02-02T02:12:00Z">
          <w:r w:rsidDel="00AF02BA">
            <w:rPr>
              <w:bCs/>
              <w:iCs/>
            </w:rPr>
            <w:delText xml:space="preserve">has </w:delText>
          </w:r>
        </w:del>
      </w:ins>
      <w:ins w:id="6292" w:author="Brenna Bray" w:date="2023-09-23T17:51:00Z">
        <w:del w:id="6293" w:author="Brenna Bray" w:date="2025-02-01T19:12:00Z" w16du:dateUtc="2025-02-02T02:12:00Z">
          <w:r w:rsidDel="00AF02BA">
            <w:rPr>
              <w:bCs/>
              <w:iCs/>
            </w:rPr>
            <w:delText xml:space="preserve">developed </w:delText>
          </w:r>
          <w:r w:rsidRPr="0076500B" w:rsidDel="00AF02BA">
            <w:rPr>
              <w:bCs/>
              <w:iCs/>
            </w:rPr>
            <w:delText xml:space="preserve">ear acupuncture-, bead-, and seed protocols for addictions, stress, and trauma that are effective in </w:delText>
          </w:r>
        </w:del>
      </w:ins>
      <w:ins w:id="6294" w:author="Brenna Bray" w:date="2023-09-23T17:55:00Z">
        <w:del w:id="6295" w:author="Brenna Bray" w:date="2025-02-01T19:12:00Z" w16du:dateUtc="2025-02-02T02:12:00Z">
          <w:r w:rsidDel="00AF02BA">
            <w:rPr>
              <w:bCs/>
              <w:iCs/>
            </w:rPr>
            <w:delText>treating</w:delText>
          </w:r>
        </w:del>
      </w:ins>
      <w:ins w:id="6296" w:author="Brenna Bray" w:date="2023-09-23T17:51:00Z">
        <w:del w:id="6297" w:author="Brenna Bray" w:date="2025-02-01T19:12:00Z" w16du:dateUtc="2025-02-02T02:12:00Z">
          <w:r w:rsidRPr="0076500B" w:rsidDel="00AF02BA">
            <w:rPr>
              <w:bCs/>
              <w:iCs/>
            </w:rPr>
            <w:delText xml:space="preserve"> </w:delText>
          </w:r>
        </w:del>
      </w:ins>
      <w:ins w:id="6298" w:author="Brenna Bray" w:date="2023-09-23T17:54:00Z">
        <w:del w:id="6299" w:author="Brenna Bray" w:date="2025-02-01T19:12:00Z" w16du:dateUtc="2025-02-02T02:12:00Z">
          <w:r w:rsidRPr="0076500B" w:rsidDel="00AF02BA">
            <w:rPr>
              <w:bCs/>
              <w:iCs/>
            </w:rPr>
            <w:delText xml:space="preserve"> </w:delText>
          </w:r>
          <w:r w:rsidRPr="00D97231" w:rsidDel="00AF02BA">
            <w:rPr>
              <w:bCs/>
              <w:iCs/>
            </w:rPr>
            <w:delText>anxiety</w:delText>
          </w:r>
          <w:r w:rsidDel="00AF02BA">
            <w:rPr>
              <w:bCs/>
              <w:iCs/>
            </w:rPr>
            <w:delText xml:space="preserve"> </w:delText>
          </w:r>
          <w:r w:rsidRPr="00D97231" w:rsidDel="00AF02BA">
            <w:rPr>
              <w:bCs/>
              <w:iCs/>
            </w:rPr>
            <w:fldChar w:fldCharType="begin">
              <w:fldData xml:space="preserve">PEVuZE5vdGU+PENpdGU+PEF1dGhvcj5PbHNzb248L0F1dGhvcj48WWVhcj4yMDIwPC9ZZWFyPjxS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==
</w:fldData>
            </w:fldChar>
          </w:r>
        </w:del>
      </w:ins>
      <w:del w:id="6300"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PEVuZE5vdGU+PENpdGU+PEF1dGhvcj5PbHNzb248L0F1dGhvcj48WWVhcj4yMDIwPC9ZZWFyPjxS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==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301" w:author="Brenna Bray" w:date="2023-09-23T17:54:00Z">
        <w:del w:id="6302" w:author="Brenna Bray" w:date="2025-02-01T19:12:00Z" w16du:dateUtc="2025-02-02T02:12:00Z">
          <w:r w:rsidRPr="00D97231" w:rsidDel="00AF02BA">
            <w:rPr>
              <w:bCs/>
              <w:iCs/>
            </w:rPr>
          </w:r>
          <w:r w:rsidRPr="00D97231" w:rsidDel="00AF02BA">
            <w:rPr>
              <w:bCs/>
              <w:iCs/>
            </w:rPr>
            <w:fldChar w:fldCharType="separate"/>
          </w:r>
        </w:del>
      </w:ins>
      <w:del w:id="6303" w:author="Brenna Bray" w:date="2025-02-01T19:12:00Z" w16du:dateUtc="2025-02-02T02:12:00Z">
        <w:r w:rsidR="00A92200" w:rsidRPr="00A92200" w:rsidDel="00AF02BA">
          <w:rPr>
            <w:bCs/>
            <w:iCs/>
            <w:noProof/>
            <w:vertAlign w:val="superscript"/>
          </w:rPr>
          <w:delText>340,377</w:delText>
        </w:r>
      </w:del>
      <w:ins w:id="6304" w:author="Brenna Bray" w:date="2023-09-23T17:54:00Z">
        <w:del w:id="6305" w:author="Brenna Bray" w:date="2025-02-01T19:12:00Z" w16du:dateUtc="2025-02-02T02:12:00Z">
          <w:r w:rsidRPr="00D97231" w:rsidDel="00AF02BA">
            <w:rPr>
              <w:bCs/>
              <w:iCs/>
            </w:rPr>
            <w:fldChar w:fldCharType="end"/>
          </w:r>
          <w:r w:rsidDel="00AF02BA">
            <w:rPr>
              <w:bCs/>
              <w:iCs/>
            </w:rPr>
            <w:delText>,</w:delText>
          </w:r>
          <w:r w:rsidRPr="00D97231" w:rsidDel="00AF02BA">
            <w:rPr>
              <w:bCs/>
              <w:iCs/>
            </w:rPr>
            <w:delText xml:space="preserve"> </w:delText>
          </w:r>
          <w:r w:rsidDel="00AF02BA">
            <w:rPr>
              <w:bCs/>
              <w:iCs/>
            </w:rPr>
            <w:delText xml:space="preserve">impulsivity </w:delText>
          </w:r>
          <w:r w:rsidDel="00AF02BA">
            <w:rPr>
              <w:bCs/>
              <w:iCs/>
            </w:rPr>
            <w:fldChar w:fldCharType="begin"/>
          </w:r>
        </w:del>
      </w:ins>
      <w:del w:id="6306" w:author="Brenna Bray" w:date="2025-02-01T19:12:00Z" w16du:dateUtc="2025-02-02T02:12:00Z">
        <w:r w:rsidR="00A92200" w:rsidDel="00AF02BA">
          <w:rPr>
            <w:bCs/>
            <w:iCs/>
          </w:rPr>
          <w:delInstrText xml:space="preserve"> ADDIN EN.CITE &lt;EndNote&gt;&lt;Cite&gt;&lt;Author&gt;Carter&lt;/Author&gt;&lt;Year&gt;2015&lt;/Year&gt;&lt;RecNum&gt;4962&lt;/RecNum&gt;&lt;DisplayText&gt;&lt;style face="superscript"&gt;342&lt;/style&gt;&lt;/DisplayText&gt;&lt;record&gt;&lt;rec-number&gt;4962&lt;/rec-number&gt;&lt;foreign-keys&gt;&lt;key app="EN" db-id="vv2s9rd9przr9lew5tv52rwde9rard2t52rt" timestamp="1615162828"&gt;4962&lt;/key&gt;&lt;/foreign-keys&gt;&lt;ref-type name="Journal Article"&gt;17&lt;/ref-type&gt;&lt;contributors&gt;&lt;authors&gt;&lt;author&gt;Carter, K.&lt;/author&gt;&lt;author&gt;Olshan-Perlmutter, M.&lt;/author&gt;&lt;/authors&gt;&lt;/contributors&gt;&lt;auth-address&gt;Department of Psychiatry, Carolinas Healthcare System, 501 Billingsley Road, Charlotte, NC, 28211, USA. kenneth.carter@carolinashealthcare.org.&amp;#xD;Department of Psychiatry, Carolinas Healthcare System, 501 Billingsley Road, Charlotte, NC, 28211, USA. michell.olshan-perlmutter@carolinashealthcare.org.&lt;/auth-address&gt;&lt;titles&gt;&lt;title&gt;Impulsivity and Stillness: NADA, Pharmaceuticals, and Psychotherapy in Substance Use and Other DSM 5 Disorders&lt;/title&gt;&lt;secondary-title&gt;Behav Sci (Basel)&lt;/secondary-title&gt;&lt;/titles&gt;&lt;periodical&gt;&lt;full-title&gt;Behav Sci (Basel)&lt;/full-title&gt;&lt;/periodical&gt;&lt;pages&gt;537-46&lt;/pages&gt;&lt;volume&gt;5&lt;/volume&gt;&lt;number&gt;4&lt;/number&gt;&lt;edition&gt;2015/12/26&lt;/edition&gt;&lt;keywords&gt;&lt;keyword&gt;Dsm&lt;/keyword&gt;&lt;keyword&gt;Nada&lt;/keyword&gt;&lt;keyword&gt;acudetox&lt;/keyword&gt;&lt;keyword&gt;adjunctive treatment&lt;/keyword&gt;&lt;keyword&gt;impulsivity&lt;/keyword&gt;&lt;keyword&gt;mindfulness&lt;/keyword&gt;&lt;keyword&gt;pharmacology&lt;/keyword&gt;&lt;keyword&gt;psychotherapy&lt;/keyword&gt;&lt;keyword&gt;substance use disorder&lt;/keyword&gt;&lt;/keywords&gt;&lt;dates&gt;&lt;year&gt;2015&lt;/year&gt;&lt;pub-dates&gt;&lt;date&gt;Nov 26&lt;/date&gt;&lt;/pub-dates&gt;&lt;/dates&gt;&lt;isbn&gt;2076-328X (Print)&amp;#xD;2076-328x&lt;/isbn&gt;&lt;accession-num&gt;26703743&lt;/accession-num&gt;&lt;urls&gt;&lt;/urls&gt;&lt;custom2&gt;PMC4695777&lt;/custom2&gt;&lt;electronic-resource-num&gt;10.3390/bs5040537&lt;/electronic-resource-num&gt;&lt;remote-database-provider&gt;NLM&lt;/remote-database-provider&gt;&lt;language&gt;eng&lt;/language&gt;&lt;/record&gt;&lt;/Cite&gt;&lt;/EndNote&gt;</w:delInstrText>
        </w:r>
      </w:del>
      <w:ins w:id="6307" w:author="Brenna Bray" w:date="2023-09-23T17:54:00Z">
        <w:del w:id="6308" w:author="Brenna Bray" w:date="2025-02-01T19:12:00Z" w16du:dateUtc="2025-02-02T02:12:00Z">
          <w:r w:rsidDel="00AF02BA">
            <w:rPr>
              <w:bCs/>
              <w:iCs/>
            </w:rPr>
            <w:fldChar w:fldCharType="separate"/>
          </w:r>
        </w:del>
      </w:ins>
      <w:del w:id="6309" w:author="Brenna Bray" w:date="2025-02-01T19:12:00Z" w16du:dateUtc="2025-02-02T02:12:00Z">
        <w:r w:rsidR="00A92200" w:rsidRPr="00A92200" w:rsidDel="00AF02BA">
          <w:rPr>
            <w:bCs/>
            <w:iCs/>
            <w:noProof/>
            <w:vertAlign w:val="superscript"/>
          </w:rPr>
          <w:delText>342</w:delText>
        </w:r>
      </w:del>
      <w:ins w:id="6310" w:author="Brenna Bray" w:date="2023-09-23T17:54:00Z">
        <w:del w:id="6311" w:author="Brenna Bray" w:date="2025-02-01T19:12:00Z" w16du:dateUtc="2025-02-02T02:12:00Z">
          <w:r w:rsidDel="00AF02BA">
            <w:rPr>
              <w:bCs/>
              <w:iCs/>
            </w:rPr>
            <w:fldChar w:fldCharType="end"/>
          </w:r>
          <w:r w:rsidDel="00AF02BA">
            <w:rPr>
              <w:bCs/>
              <w:iCs/>
            </w:rPr>
            <w:delText xml:space="preserve">, craving </w:delText>
          </w:r>
          <w:r w:rsidDel="00AF02BA">
            <w:rPr>
              <w:bCs/>
              <w:iCs/>
            </w:rPr>
            <w:fldChar w:fldCharType="begin">
              <w:fldData xml:space="preserve">PEVuZE5vdGU+PENpdGU+PEF1dGhvcj5CYWtlcjwvQXV0aG9yPjxZZWFyPjIwMTY8L1llYXI+PFJl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</w:fldData>
            </w:fldChar>
          </w:r>
        </w:del>
      </w:ins>
      <w:del w:id="6312"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PEVuZE5vdGU+PENpdGU+PEF1dGhvcj5CYWtlcjwvQXV0aG9yPjxZZWFyPjIwMTY8L1llYXI+PFJl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313" w:author="Brenna Bray" w:date="2023-09-23T17:54:00Z">
        <w:del w:id="6314" w:author="Brenna Bray" w:date="2025-02-01T19:12:00Z" w16du:dateUtc="2025-02-02T02:12:00Z">
          <w:r w:rsidDel="00AF02BA">
            <w:rPr>
              <w:bCs/>
              <w:iCs/>
            </w:rPr>
          </w:r>
          <w:r w:rsidDel="00AF02BA">
            <w:rPr>
              <w:bCs/>
              <w:iCs/>
            </w:rPr>
            <w:fldChar w:fldCharType="separate"/>
          </w:r>
        </w:del>
      </w:ins>
      <w:del w:id="6315" w:author="Brenna Bray" w:date="2025-02-01T19:12:00Z" w16du:dateUtc="2025-02-02T02:12:00Z">
        <w:r w:rsidR="00A92200" w:rsidRPr="00A92200" w:rsidDel="00AF02BA">
          <w:rPr>
            <w:bCs/>
            <w:iCs/>
            <w:noProof/>
            <w:vertAlign w:val="superscript"/>
          </w:rPr>
          <w:delText>338,339,341</w:delText>
        </w:r>
      </w:del>
      <w:ins w:id="6316" w:author="Brenna Bray" w:date="2023-09-23T17:54:00Z">
        <w:del w:id="6317" w:author="Brenna Bray" w:date="2025-02-01T19:12:00Z" w16du:dateUtc="2025-02-02T02:12:00Z">
          <w:r w:rsidDel="00AF02BA">
            <w:rPr>
              <w:bCs/>
              <w:iCs/>
            </w:rPr>
            <w:fldChar w:fldCharType="end"/>
          </w:r>
          <w:r w:rsidDel="00AF02BA">
            <w:rPr>
              <w:bCs/>
              <w:iCs/>
            </w:rPr>
            <w:delText xml:space="preserve">, and substance use </w:delText>
          </w:r>
          <w:r w:rsidDel="00AF02BA">
            <w:rPr>
              <w:bCs/>
              <w:iCs/>
            </w:rPr>
            <w:fldChar w:fldCharType="begin">
              <w:fldData xml:space="preserve">b3JkPk1hbGU8L2tleXdvcmQ+PGtleXdvcmQ+TWlkZGxlIEFnZWQ8L2tleXdvcmQ+PGtleXdvcmQ+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</w:fldData>
            </w:fldChar>
          </w:r>
        </w:del>
      </w:ins>
      <w:del w:id="6318"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PEVuZE5vdGU+PENpdGU+PEF1dGhvcj5MZXVuZzwvQXV0aG9yPjxZZWFyPjIwMTI8L1llYXI+PFJl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==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r w:rsidR="00A92200" w:rsidDel="00AF02BA">
          <w:rPr>
            <w:bCs/>
            <w:iCs/>
          </w:rPr>
          <w:fldChar w:fldCharType="begin">
            <w:fldData xml:space="preserve">b3JkPk1hbGU8L2tleXdvcmQ+PGtleXdvcmQ+TWlkZGxlIEFnZWQ8L2tleXdvcmQ+PGtleXdvcmQ+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319" w:author="Brenna Bray" w:date="2023-09-23T17:54:00Z">
        <w:del w:id="6320" w:author="Brenna Bray" w:date="2025-02-01T19:12:00Z" w16du:dateUtc="2025-02-02T02:12:00Z">
          <w:r w:rsidDel="00AF02BA">
            <w:rPr>
              <w:bCs/>
              <w:iCs/>
            </w:rPr>
          </w:r>
          <w:r w:rsidDel="00AF02BA">
            <w:rPr>
              <w:bCs/>
              <w:iCs/>
            </w:rPr>
            <w:fldChar w:fldCharType="separate"/>
          </w:r>
        </w:del>
      </w:ins>
      <w:del w:id="6321" w:author="Brenna Bray" w:date="2025-02-01T19:12:00Z" w16du:dateUtc="2025-02-02T02:12:00Z">
        <w:r w:rsidR="00A92200" w:rsidRPr="00A92200" w:rsidDel="00AF02BA">
          <w:rPr>
            <w:bCs/>
            <w:iCs/>
            <w:noProof/>
            <w:vertAlign w:val="superscript"/>
          </w:rPr>
          <w:delText>337-351,378,379</w:delText>
        </w:r>
      </w:del>
      <w:ins w:id="6322" w:author="Brenna Bray" w:date="2023-09-23T17:54:00Z">
        <w:del w:id="6323" w:author="Brenna Bray" w:date="2025-02-01T19:12:00Z" w16du:dateUtc="2025-02-02T02:12:00Z">
          <w:r w:rsidDel="00AF02BA">
            <w:rPr>
              <w:bCs/>
              <w:iCs/>
            </w:rPr>
            <w:fldChar w:fldCharType="end"/>
          </w:r>
          <w:r w:rsidDel="00AF02BA">
            <w:rPr>
              <w:bCs/>
              <w:iCs/>
            </w:rPr>
            <w:delText>.</w:delText>
          </w:r>
          <w:r w:rsidRPr="00D97231" w:rsidDel="00AF02BA">
            <w:rPr>
              <w:bCs/>
              <w:iCs/>
            </w:rPr>
            <w:delText xml:space="preserve"> </w:delText>
          </w:r>
        </w:del>
      </w:ins>
      <w:ins w:id="6324" w:author="Brenna Bray" w:date="2023-09-23T17:51:00Z">
        <w:del w:id="6325" w:author="Brenna Bray" w:date="2025-02-01T19:12:00Z" w16du:dateUtc="2025-02-02T02:12:00Z">
          <w:r w:rsidRPr="0076500B" w:rsidDel="00AF02BA">
            <w:rPr>
              <w:bCs/>
              <w:iCs/>
            </w:rPr>
            <w:delText>The NADA has also developed a large base of online instructions for self-administration</w:delText>
          </w:r>
        </w:del>
      </w:ins>
      <w:del w:id="6326" w:author="Brenna Bray" w:date="2025-02-01T19:12:00Z" w16du:dateUtc="2025-02-02T02:12:00Z">
        <w:r w:rsidR="00A37C26" w:rsidDel="00AF02BA">
          <w:rPr>
            <w:bCs/>
            <w:iCs/>
            <w:vertAlign w:val="superscript"/>
          </w:rPr>
          <w:delText>3</w:delText>
        </w:r>
      </w:del>
      <w:ins w:id="6327" w:author="Brenna Bray" w:date="2023-09-23T17:51:00Z">
        <w:del w:id="6328" w:author="Brenna Bray" w:date="2025-02-01T19:12:00Z" w16du:dateUtc="2025-02-02T02:12:00Z">
          <w:r w:rsidRPr="0076500B" w:rsidDel="00AF02BA">
            <w:rPr>
              <w:bCs/>
              <w:iCs/>
            </w:rPr>
            <w:delText xml:space="preserve"> and self-stimulation of ear seeds using the NADA protocol (acudetox.com). There is evidence </w:delText>
          </w:r>
        </w:del>
      </w:ins>
      <w:ins w:id="6329" w:author="Hoang Loan" w:date="2024-03-31T07:26:00Z">
        <w:del w:id="6330" w:author="Brenna Bray" w:date="2025-02-01T19:12:00Z" w16du:dateUtc="2025-02-02T02:12:00Z">
          <w:r w:rsidR="00D55F05" w:rsidDel="00AF02BA">
            <w:rPr>
              <w:bCs/>
              <w:iCs/>
              <w:lang w:val="vi-VN"/>
            </w:rPr>
            <w:delText xml:space="preserve">that </w:delText>
          </w:r>
        </w:del>
      </w:ins>
      <w:ins w:id="6331" w:author="Brenna Bray" w:date="2023-09-23T17:51:00Z">
        <w:del w:id="6332" w:author="Brenna Bray" w:date="2025-02-01T19:12:00Z" w16du:dateUtc="2025-02-02T02:12:00Z">
          <w:r w:rsidRPr="0076500B" w:rsidDel="00AF02BA">
            <w:rPr>
              <w:bCs/>
              <w:iCs/>
            </w:rPr>
            <w:delText>ear acupressure using the semi-standardized NADA protocol is efficacious in treating anorexia nervosa</w:delText>
          </w:r>
        </w:del>
      </w:ins>
      <w:ins w:id="6333" w:author="Brenna Bray" w:date="2023-09-23T17:56:00Z">
        <w:del w:id="6334" w:author="Brenna Bray" w:date="2025-02-01T19:12:00Z" w16du:dateUtc="2025-02-02T02:12:00Z">
          <w:r w:rsidDel="00AF02BA">
            <w:rPr>
              <w:bCs/>
              <w:iCs/>
            </w:rPr>
            <w:delText xml:space="preserve"> </w:delText>
          </w:r>
        </w:del>
      </w:ins>
      <w:ins w:id="6335" w:author="Brenna Bray" w:date="2023-09-23T17:51:00Z">
        <w:del w:id="6336" w:author="Brenna Bray" w:date="2025-02-01T19:12:00Z" w16du:dateUtc="2025-02-02T02:12:00Z">
          <w:r w:rsidRPr="0076500B" w:rsidDel="00AF02BA">
            <w:rPr>
              <w:bCs/>
              <w:iCs/>
            </w:rPr>
            <w:fldChar w:fldCharType="begin">
              <w:fldData xml:space="preserve">PEVuZE5vdGU+PENpdGU+PEF1dGhvcj5PbHNzb248L0F1dGhvcj48WWVhcj4yMDIwPC9ZZWFyPjxS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</w:fldData>
            </w:fldChar>
          </w:r>
        </w:del>
      </w:ins>
      <w:del w:id="6337" w:author="Brenna Bray" w:date="2025-02-01T19:12:00Z" w16du:dateUtc="2025-02-02T02:12:00Z">
        <w:r w:rsidR="00A92200" w:rsidDel="00AF02BA">
          <w:rPr>
            <w:bCs/>
            <w:iCs/>
          </w:rPr>
          <w:delInstrText xml:space="preserve"> ADDIN EN.CITE </w:delInstrText>
        </w:r>
        <w:r w:rsidR="00A92200" w:rsidDel="00AF02BA">
          <w:rPr>
            <w:bCs/>
            <w:iCs/>
          </w:rPr>
          <w:fldChar w:fldCharType="begin">
            <w:fldData xml:space="preserve">PEVuZE5vdGU+PENpdGU+PEF1dGhvcj5PbHNzb248L0F1dGhvcj48WWVhcj4yMDIwPC9ZZWFyPjxS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</w:fldData>
          </w:fldChar>
        </w:r>
        <w:r w:rsidR="00A92200" w:rsidDel="00AF02BA">
          <w:rPr>
            <w:bCs/>
            <w:iCs/>
          </w:rPr>
          <w:delInstrText xml:space="preserve"> ADDIN EN.CITE.DATA </w:delInstrText>
        </w:r>
        <w:r w:rsidR="00A92200" w:rsidDel="00AF02BA">
          <w:rPr>
            <w:bCs/>
            <w:iCs/>
          </w:rPr>
        </w:r>
        <w:r w:rsidR="00A92200" w:rsidDel="00AF02BA">
          <w:rPr>
            <w:bCs/>
            <w:iCs/>
          </w:rPr>
          <w:fldChar w:fldCharType="end"/>
        </w:r>
      </w:del>
      <w:ins w:id="6338" w:author="Brenna Bray" w:date="2023-09-23T17:51:00Z">
        <w:del w:id="6339" w:author="Brenna Bray" w:date="2025-02-01T19:12:00Z" w16du:dateUtc="2025-02-02T02:12:00Z">
          <w:r w:rsidRPr="0076500B" w:rsidDel="00AF02BA">
            <w:rPr>
              <w:bCs/>
              <w:iCs/>
            </w:rPr>
          </w:r>
          <w:r w:rsidRPr="0076500B" w:rsidDel="00AF02BA">
            <w:rPr>
              <w:bCs/>
              <w:iCs/>
            </w:rPr>
            <w:fldChar w:fldCharType="separate"/>
          </w:r>
        </w:del>
      </w:ins>
      <w:del w:id="6340" w:author="Brenna Bray" w:date="2025-02-01T19:12:00Z" w16du:dateUtc="2025-02-02T02:12:00Z">
        <w:r w:rsidR="00A92200" w:rsidRPr="00A92200" w:rsidDel="00AF02BA">
          <w:rPr>
            <w:bCs/>
            <w:iCs/>
            <w:noProof/>
            <w:vertAlign w:val="superscript"/>
          </w:rPr>
          <w:delText>323,377,380</w:delText>
        </w:r>
      </w:del>
      <w:ins w:id="6341" w:author="Brenna Bray" w:date="2023-09-23T17:51:00Z">
        <w:del w:id="6342" w:author="Brenna Bray" w:date="2025-02-01T19:12:00Z" w16du:dateUtc="2025-02-02T02:12:00Z">
          <w:r w:rsidRPr="0076500B" w:rsidDel="00AF02BA">
            <w:rPr>
              <w:bCs/>
              <w:iCs/>
            </w:rPr>
            <w:fldChar w:fldCharType="end"/>
          </w:r>
        </w:del>
      </w:ins>
      <w:ins w:id="6343" w:author="Brenna Bray" w:date="2023-09-23T17:58:00Z">
        <w:del w:id="6344" w:author="Brenna Bray" w:date="2025-02-01T19:12:00Z" w16du:dateUtc="2025-02-02T02:12:00Z">
          <w:r w:rsidR="008322A1" w:rsidDel="00AF02BA">
            <w:rPr>
              <w:bCs/>
              <w:iCs/>
            </w:rPr>
            <w:delText>.</w:delText>
          </w:r>
        </w:del>
      </w:ins>
      <w:ins w:id="6345" w:author="Brenna Bray" w:date="2023-09-23T17:51:00Z">
        <w:del w:id="6346" w:author="Brenna Bray" w:date="2025-02-01T19:12:00Z" w16du:dateUtc="2025-02-02T02:12:00Z">
          <w:r w:rsidRPr="0076500B" w:rsidDel="00AF02BA">
            <w:rPr>
              <w:bCs/>
              <w:iCs/>
            </w:rPr>
            <w:delText xml:space="preserve"> </w:delText>
          </w:r>
        </w:del>
      </w:ins>
      <w:ins w:id="6347" w:author="Brenna Bray" w:date="2023-09-23T17:58:00Z">
        <w:del w:id="6348" w:author="Brenna Bray" w:date="2025-02-01T19:12:00Z" w16du:dateUtc="2025-02-02T02:12:00Z">
          <w:r w:rsidR="008322A1" w:rsidDel="00AF02BA">
            <w:rPr>
              <w:bCs/>
              <w:iCs/>
            </w:rPr>
            <w:delText>For example, w</w:delText>
          </w:r>
        </w:del>
      </w:ins>
      <w:ins w:id="6349" w:author="Brenna Bray" w:date="2023-09-23T17:51:00Z">
        <w:del w:id="6350" w:author="Brenna Bray" w:date="2025-02-01T19:12:00Z" w16du:dateUtc="2025-02-02T02:12:00Z">
          <w:r w:rsidRPr="0076500B" w:rsidDel="00AF02BA">
            <w:rPr>
              <w:bCs/>
              <w:iCs/>
            </w:rPr>
            <w:delText>hen administered as an adjunct therapy to an interdisciplinary inpatient treatment program for eating disturbances in 25 individuals with anorexia nervosa, the NADA protocol was qualitatively reported to relieve anxiety and somatic symptoms</w:delText>
          </w:r>
        </w:del>
      </w:ins>
      <w:ins w:id="6351" w:author="Brenna Bray" w:date="2023-09-23T18:05:00Z">
        <w:del w:id="6352" w:author="Brenna Bray" w:date="2025-02-01T19:12:00Z" w16du:dateUtc="2025-02-02T02:12:00Z">
          <w:r w:rsidR="00172C9C" w:rsidDel="00AF02BA">
            <w:rPr>
              <w:bCs/>
              <w:iCs/>
            </w:rPr>
            <w:delText xml:space="preserve"> </w:delText>
          </w:r>
        </w:del>
      </w:ins>
      <w:ins w:id="6353" w:author="Brenna Bray" w:date="2023-09-23T17:51:00Z">
        <w:del w:id="6354" w:author="Brenna Bray" w:date="2025-02-01T19:12:00Z" w16du:dateUtc="2025-02-02T02:12:00Z">
          <w:r w:rsidRPr="0076500B" w:rsidDel="00AF02BA">
            <w:rPr>
              <w:bCs/>
              <w:iCs/>
            </w:rPr>
            <w:fldChar w:fldCharType="begin"/>
          </w:r>
        </w:del>
      </w:ins>
      <w:del w:id="6355" w:author="Brenna Bray" w:date="2025-02-01T19:12:00Z" w16du:dateUtc="2025-02-02T02:12:00Z">
        <w:r w:rsidR="00A92200" w:rsidDel="00AF02BA">
          <w:rPr>
            <w:bCs/>
            <w:iCs/>
          </w:rPr>
          <w:delInstrText xml:space="preserve"> ADDIN EN.CITE &lt;EndNote&gt;&lt;Cite&gt;&lt;Author&gt;Olsson&lt;/Author&gt;&lt;Year&gt;2020&lt;/Year&gt;&lt;RecNum&gt;7346&lt;/RecNum&gt;&lt;DisplayText&gt;&lt;style face="superscript"&gt;377&lt;/style&gt;&lt;/DisplayText&gt;&lt;record&gt;&lt;rec-number&gt;7346&lt;/rec-number&gt;&lt;foreign-keys&gt;&lt;key app="EN" db-id="vv2s9rd9przr9lew5tv52rwde9rard2t52rt" timestamp="1635192172" guid="69cd45e6-c7bb-4536-9c90-87572293dc55"&gt;7346&lt;/key&gt;&lt;/foreign-keys&gt;&lt;ref-type name="Journal Article"&gt;17&lt;/ref-type&gt;&lt;contributors&gt;&lt;authors&gt;&lt;author&gt;Olsson, A.&lt;/author&gt;&lt;author&gt;Landgren, K.&lt;/author&gt;&lt;/authors&gt;&lt;/contributors&gt;&lt;auth-address&gt;Health Sciences Center, Faculty of Medicine, Lund University, Lund, Sweden.&amp;#xD;Psychiatric Clinic in Lund, Office of Psychiatry and Habilitation, Region Skåne, Lund, Sweden.&lt;/auth-address&gt;&lt;titles&gt;&lt;title&gt;Getting Well Is More Than Gaining Weight - Patients&amp;apos; Experiences of a Treatment Program for Anorexia Nervosa Including Ear Acupuncture&lt;/title&gt;&lt;secondary-title&gt;Issues Ment Health Nurs&lt;/secondary-title&gt;&lt;/titles&gt;&lt;periodical&gt;&lt;full-title&gt;Issues Ment Health Nurs&lt;/full-title&gt;&lt;/periodical&gt;&lt;pages&gt;328-338&lt;/pages&gt;&lt;volume&gt;41&lt;/volume&gt;&lt;number&gt;4&lt;/number&gt;&lt;edition&gt;2020/01/16&lt;/edition&gt;&lt;keywords&gt;&lt;keyword&gt;*Acupuncture, Ear&lt;/keyword&gt;&lt;keyword&gt;Adolescent&lt;/keyword&gt;&lt;keyword&gt;Adult&lt;/keyword&gt;&lt;keyword&gt;Aged&lt;/keyword&gt;&lt;keyword&gt;Anorexia Nervosa/*therapy&lt;/keyword&gt;&lt;keyword&gt;Anxiety/etiology/*therapy&lt;/keyword&gt;&lt;keyword&gt;*Hospitalization&lt;/keyword&gt;&lt;keyword&gt;Humans&lt;/keyword&gt;&lt;keyword&gt;Middle Aged&lt;/keyword&gt;&lt;keyword&gt;Psychotherapy&lt;/keyword&gt;&lt;keyword&gt;Qualitative Research&lt;/keyword&gt;&lt;keyword&gt;Stress, Psychological/etiology/therapy&lt;/keyword&gt;&lt;keyword&gt;Sweden&lt;/keyword&gt;&lt;keyword&gt;Weight Gain&lt;/keyword&gt;&lt;keyword&gt;Young Adult&lt;/keyword&gt;&lt;/keywords&gt;&lt;dates&gt;&lt;year&gt;2020&lt;/year&gt;&lt;pub-dates&gt;&lt;date&gt;Apr&lt;/date&gt;&lt;/pub-dates&gt;&lt;/dates&gt;&lt;isbn&gt;0161-2840&lt;/isbn&gt;&lt;accession-num&gt;31939693&lt;/accession-num&gt;&lt;urls&gt;&lt;/urls&gt;&lt;electronic-resource-num&gt;10.1080/01612840.2019.1663567&lt;/electronic-resource-num&gt;&lt;remote-database-provider&gt;NLM&lt;/remote-database-provider&gt;&lt;language&gt;eng&lt;/language&gt;&lt;/record&gt;&lt;/Cite&gt;&lt;/EndNote&gt;</w:delInstrText>
        </w:r>
      </w:del>
      <w:ins w:id="6356" w:author="Brenna Bray" w:date="2023-09-23T17:51:00Z">
        <w:del w:id="6357" w:author="Brenna Bray" w:date="2025-02-01T19:12:00Z" w16du:dateUtc="2025-02-02T02:12:00Z">
          <w:r w:rsidRPr="0076500B" w:rsidDel="00AF02BA">
            <w:rPr>
              <w:bCs/>
              <w:iCs/>
            </w:rPr>
            <w:fldChar w:fldCharType="separate"/>
          </w:r>
        </w:del>
      </w:ins>
      <w:del w:id="6358" w:author="Brenna Bray" w:date="2025-02-01T19:12:00Z" w16du:dateUtc="2025-02-02T02:12:00Z">
        <w:r w:rsidR="00A92200" w:rsidRPr="00A92200" w:rsidDel="00AF02BA">
          <w:rPr>
            <w:bCs/>
            <w:iCs/>
            <w:noProof/>
            <w:vertAlign w:val="superscript"/>
          </w:rPr>
          <w:delText>377</w:delText>
        </w:r>
      </w:del>
      <w:ins w:id="6359" w:author="Brenna Bray" w:date="2023-09-23T17:51:00Z">
        <w:del w:id="6360" w:author="Brenna Bray" w:date="2025-02-01T19:12:00Z" w16du:dateUtc="2025-02-02T02:12:00Z">
          <w:r w:rsidRPr="0076500B" w:rsidDel="00AF02BA">
            <w:rPr>
              <w:bCs/>
              <w:iCs/>
            </w:rPr>
            <w:fldChar w:fldCharType="end"/>
          </w:r>
        </w:del>
      </w:ins>
      <w:ins w:id="6361" w:author="Brenna Bray" w:date="2023-09-23T17:56:00Z">
        <w:del w:id="6362" w:author="Brenna Bray" w:date="2025-02-01T19:12:00Z" w16du:dateUtc="2025-02-02T02:12:00Z">
          <w:r w:rsidDel="00AF02BA">
            <w:rPr>
              <w:bCs/>
              <w:iCs/>
            </w:rPr>
            <w:delText>.</w:delText>
          </w:r>
        </w:del>
      </w:ins>
      <w:ins w:id="6363" w:author="Brenna Bray" w:date="2023-09-23T13:36:00Z">
        <w:del w:id="6364" w:author="Brenna Bray" w:date="2025-02-01T19:12:00Z" w16du:dateUtc="2025-02-02T02:12:00Z">
          <w:r w:rsidR="00A7303D" w:rsidDel="00AF02BA">
            <w:rPr>
              <w:bCs/>
              <w:iCs/>
            </w:rPr>
            <w:delText xml:space="preserve"> </w:delText>
          </w:r>
        </w:del>
      </w:ins>
      <w:ins w:id="6365" w:author="Brenna Bray" w:date="2023-09-23T18:03:00Z">
        <w:del w:id="6366" w:author="Brenna Bray" w:date="2025-02-01T19:12:00Z" w16du:dateUtc="2025-02-02T02:12:00Z">
          <w:r w:rsidR="008322A1" w:rsidDel="00AF02BA">
            <w:rPr>
              <w:bCs/>
              <w:iCs/>
            </w:rPr>
            <w:delText xml:space="preserve">Given its </w:delText>
          </w:r>
        </w:del>
      </w:ins>
      <w:ins w:id="6367" w:author="Brenna Bray" w:date="2023-09-23T18:06:00Z">
        <w:del w:id="6368" w:author="Brenna Bray" w:date="2025-02-01T19:12:00Z" w16du:dateUtc="2025-02-02T02:12:00Z">
          <w:r w:rsidR="00172C9C" w:rsidDel="00AF02BA">
            <w:rPr>
              <w:bCs/>
              <w:iCs/>
            </w:rPr>
            <w:delText xml:space="preserve">empirical support for a variety of conditions closely related to- or comorbid with BED and its </w:delText>
          </w:r>
        </w:del>
      </w:ins>
      <w:ins w:id="6369" w:author="Brenna Bray" w:date="2023-09-23T18:03:00Z">
        <w:del w:id="6370" w:author="Brenna Bray" w:date="2025-02-01T19:12:00Z" w16du:dateUtc="2025-02-02T02:12:00Z">
          <w:r w:rsidR="008322A1" w:rsidDel="00AF02BA">
            <w:rPr>
              <w:bCs/>
              <w:iCs/>
            </w:rPr>
            <w:delText xml:space="preserve">ability to overcome multiple treatment barriers (e.g., costs, insurance, access, stigmatization, time), the NADA protocol </w:delText>
          </w:r>
        </w:del>
      </w:ins>
      <w:ins w:id="6371" w:author="Brenna Bray" w:date="2023-09-23T18:04:00Z">
        <w:del w:id="6372" w:author="Brenna Bray" w:date="2025-02-01T19:12:00Z" w16du:dateUtc="2025-02-02T02:12:00Z">
          <w:r w:rsidR="008322A1" w:rsidDel="00AF02BA">
            <w:rPr>
              <w:bCs/>
              <w:iCs/>
            </w:rPr>
            <w:delText>offers a</w:delText>
          </w:r>
        </w:del>
      </w:ins>
      <w:ins w:id="6373" w:author="Brenna Bray" w:date="2023-09-23T18:07:00Z">
        <w:del w:id="6374" w:author="Brenna Bray" w:date="2025-02-01T19:12:00Z" w16du:dateUtc="2025-02-02T02:12:00Z">
          <w:r w:rsidR="00172C9C" w:rsidDel="00AF02BA">
            <w:rPr>
              <w:bCs/>
              <w:iCs/>
            </w:rPr>
            <w:delText xml:space="preserve"> potentially</w:delText>
          </w:r>
        </w:del>
      </w:ins>
      <w:ins w:id="6375" w:author="Brenna Bray" w:date="2023-09-23T18:04:00Z">
        <w:del w:id="6376" w:author="Brenna Bray" w:date="2025-02-01T19:12:00Z" w16du:dateUtc="2025-02-02T02:12:00Z">
          <w:r w:rsidR="008322A1" w:rsidDel="00AF02BA">
            <w:rPr>
              <w:bCs/>
              <w:iCs/>
            </w:rPr>
            <w:delText xml:space="preserve"> easy and affordable option for helping individuals with BED cope with- and heal many </w:delText>
          </w:r>
        </w:del>
      </w:ins>
      <w:ins w:id="6377" w:author="Brenna Bray" w:date="2023-09-23T18:05:00Z">
        <w:del w:id="6378" w:author="Brenna Bray" w:date="2025-02-01T19:12:00Z" w16du:dateUtc="2025-02-02T02:12:00Z">
          <w:r w:rsidR="008322A1" w:rsidDel="00AF02BA">
            <w:rPr>
              <w:bCs/>
              <w:iCs/>
            </w:rPr>
            <w:delText>underlying symptoms and associated consequences of the disorder.</w:delText>
          </w:r>
        </w:del>
      </w:ins>
      <w:ins w:id="6379" w:author="Brenna Bray" w:date="2023-09-23T18:06:00Z">
        <w:del w:id="6380" w:author="Brenna Bray" w:date="2025-02-01T19:12:00Z" w16du:dateUtc="2025-02-02T02:12:00Z">
          <w:r w:rsidR="00172C9C" w:rsidDel="00AF02BA">
            <w:rPr>
              <w:bCs/>
              <w:iCs/>
            </w:rPr>
            <w:delText xml:space="preserve"> However, this possibility </w:delText>
          </w:r>
        </w:del>
      </w:ins>
      <w:ins w:id="6381" w:author="Brenna Bray" w:date="2023-09-23T18:07:00Z">
        <w:del w:id="6382" w:author="Brenna Bray" w:date="2025-02-01T19:12:00Z" w16du:dateUtc="2025-02-02T02:12:00Z">
          <w:r w:rsidR="00172C9C" w:rsidDel="00AF02BA">
            <w:rPr>
              <w:bCs/>
              <w:iCs/>
            </w:rPr>
            <w:delText>remains to be tested</w:delText>
          </w:r>
        </w:del>
      </w:ins>
      <w:ins w:id="6383" w:author="Brenna Bray" w:date="2023-09-22T16:27:00Z">
        <w:del w:id="6384" w:author="Brenna Bray" w:date="2025-02-01T19:12:00Z" w16du:dateUtc="2025-02-02T02:12:00Z">
          <w:r w:rsidR="007A2E7B" w:rsidRPr="007A2E7B" w:rsidDel="00AF02BA">
            <w:rPr>
              <w:bCs/>
              <w:iCs/>
            </w:rPr>
            <w:delText>.</w:delText>
          </w:r>
        </w:del>
      </w:ins>
    </w:p>
    <w:p w14:paraId="266CBC22" w14:textId="06940F6E" w:rsidR="007C3F78" w:rsidDel="00AF02BA" w:rsidRDefault="007C3F78">
      <w:pPr>
        <w:pStyle w:val="Heading2"/>
        <w:spacing w:after="360" w:line="300" w:lineRule="auto"/>
        <w:jc w:val="both"/>
        <w:rPr>
          <w:del w:id="6385" w:author="Brenna Bray" w:date="2025-02-01T19:12:00Z" w16du:dateUtc="2025-02-02T02:12:00Z"/>
        </w:rPr>
        <w:pPrChange w:id="6386" w:author="Brenna Bray" w:date="2025-02-01T23:49:00Z" w16du:dateUtc="2025-02-02T06:49:00Z">
          <w:pPr>
            <w:pStyle w:val="Heading2"/>
            <w:spacing w:after="360" w:line="300" w:lineRule="auto"/>
          </w:pPr>
        </w:pPrChange>
      </w:pPr>
      <w:del w:id="6387" w:author="Brenna Bray" w:date="2025-02-01T19:12:00Z" w16du:dateUtc="2025-02-02T02:12:00Z">
        <w:r w:rsidDel="00AF02BA">
          <w:delText>Supplements, Vitamins, &amp; Herbs</w:delText>
        </w:r>
      </w:del>
    </w:p>
    <w:p w14:paraId="55C17148" w14:textId="2BCC3289" w:rsidR="007C2FB3" w:rsidDel="00AF02BA" w:rsidRDefault="007C3F78">
      <w:pPr>
        <w:spacing w:after="360" w:line="300" w:lineRule="auto"/>
        <w:jc w:val="both"/>
        <w:rPr>
          <w:del w:id="6388" w:author="Brenna Bray" w:date="2025-02-01T19:12:00Z" w16du:dateUtc="2025-02-02T02:12:00Z"/>
        </w:rPr>
        <w:pPrChange w:id="6389" w:author="Brenna Bray" w:date="2025-02-01T23:49:00Z" w16du:dateUtc="2025-02-02T06:49:00Z">
          <w:pPr>
            <w:spacing w:after="360" w:line="300" w:lineRule="auto"/>
          </w:pPr>
        </w:pPrChange>
      </w:pPr>
      <w:del w:id="6390" w:author="Brenna Bray" w:date="2025-02-01T19:12:00Z" w16du:dateUtc="2025-02-02T02:12:00Z">
        <w:r w:rsidDel="00AF02BA">
          <w:delText xml:space="preserve">Empirical support on </w:delText>
        </w:r>
      </w:del>
      <w:ins w:id="6391" w:author="Brenna Bray" w:date="2023-10-13T08:39:00Z">
        <w:del w:id="6392" w:author="Brenna Bray" w:date="2025-02-01T19:12:00Z" w16du:dateUtc="2025-02-02T02:12:00Z">
          <w:r w:rsidR="00103611" w:rsidDel="00AF02BA">
            <w:delText xml:space="preserve">for </w:delText>
          </w:r>
        </w:del>
      </w:ins>
      <w:del w:id="6393" w:author="Brenna Bray" w:date="2025-02-01T19:12:00Z" w16du:dateUtc="2025-02-02T02:12:00Z">
        <w:r w:rsidDel="00AF02BA">
          <w:delText>the use of supplements, vitamins, herbs, and pre/probiotics in the context of BED is scar</w:delText>
        </w:r>
      </w:del>
      <w:ins w:id="6394" w:author="Hoang Loan" w:date="2024-03-31T07:26:00Z">
        <w:del w:id="6395" w:author="Brenna Bray" w:date="2025-02-01T19:12:00Z" w16du:dateUtc="2025-02-02T02:12:00Z">
          <w:r w:rsidR="00D55F05" w:rsidDel="00AF02BA">
            <w:rPr>
              <w:lang w:val="vi-VN"/>
            </w:rPr>
            <w:delText>c</w:delText>
          </w:r>
        </w:del>
      </w:ins>
      <w:del w:id="6396" w:author="Brenna Bray" w:date="2025-02-01T19:12:00Z" w16du:dateUtc="2025-02-02T02:12:00Z">
        <w:r w:rsidDel="00AF02BA">
          <w:delText>e. Madden et al., 2014 provide a review of this category of CIH intervention in eating disorders broadly and highlight one herb – Rhodiola rosea and its active principle, Salidroside – that ha</w:delText>
        </w:r>
        <w:r w:rsidR="00F85C4D" w:rsidDel="00AF02BA">
          <w:delText>ve</w:delText>
        </w:r>
        <w:r w:rsidDel="00AF02BA">
          <w:delText xml:space="preserve"> been investigated for use in the context of binge eating (both individually and in combination with other herbs) in a preclinical rodent model </w:delText>
        </w:r>
        <w:r w:rsidDel="00AF02BA">
          <w:fldChar w:fldCharType="begin">
            <w:fldData xml:space="preserve">PEVuZE5vdGU+PENpdGU+PEF1dGhvcj5DaWZhbmk8L0F1dGhvcj48WWVhcj4yMDEwPC9ZZWFyPjxS
ZWNOdW0+Nzk4ODwvUmVjTnVtPjxEaXNwbGF5VGV4dD48c3R5bGUgZmFjZT0ic3VwZXJzY3JpcHQi
PjM4MSwzODI8L3N0eWxlPjwvRGlzcGxheVRleHQ+PHJlY29yZD48cmVjLW51bWJlcj43OTg4PC9y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PmVuZzwvbGFuZ3VhZ2U+PC9yZWNvcmQ+PC9DaXRlPjxDaXRlPjxBdXRob3I+TWljaW9uaSBEaSBC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</w:fldData>
          </w:fldChar>
        </w:r>
        <w:r w:rsidR="00A92200" w:rsidDel="00AF02BA">
          <w:delInstrText xml:space="preserve"> ADDIN EN.CITE </w:delInstrText>
        </w:r>
        <w:r w:rsidR="00A92200" w:rsidDel="00AF02BA">
          <w:fldChar w:fldCharType="begin">
            <w:fldData xml:space="preserve">PEVuZE5vdGU+PENpdGU+PEF1dGhvcj5DaWZhbmk8L0F1dGhvcj48WWVhcj4yMDEwPC9ZZWFyPjxS
ZWNOdW0+Nzk4ODwvUmVjTnVtPjxEaXNwbGF5VGV4dD48c3R5bGUgZmFjZT0ic3VwZXJzY3JpcHQi
PjM4MSwzODI8L3N0eWxlPjwvRGlzcGxheVRleHQ+PHJlY29yZD48cmVjLW51bWJlcj43OTg4PC9y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PmVuZzwvbGFuZ3VhZ2U+PC9yZWNvcmQ+PC9DaXRlPjxDaXRlPjxBdXRob3I+TWljaW9uaSBEaSBC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381,382</w:delText>
        </w:r>
        <w:r w:rsidDel="00AF02BA">
          <w:fldChar w:fldCharType="end"/>
        </w:r>
        <w:r w:rsidDel="00AF02BA">
          <w:delText xml:space="preserve">. R. rosea is found in high altitudes and latitudes and is used in traditional medicine in North Asia for its </w:delText>
        </w:r>
        <w:r w:rsidR="00D16DDA" w:rsidDel="00AF02BA">
          <w:delText>adaptogenic</w:delText>
        </w:r>
        <w:r w:rsidDel="00AF02BA">
          <w:delText xml:space="preserve"> properties</w:delText>
        </w:r>
        <w:r w:rsidR="00F85C4D" w:rsidDel="00AF02BA">
          <w:delText>. More recent research has found that it</w:delText>
        </w:r>
        <w:r w:rsidDel="00AF02BA">
          <w:delText xml:space="preserve"> </w:delText>
        </w:r>
        <w:r w:rsidR="00F85C4D" w:rsidDel="00AF02BA">
          <w:delText>can reduce</w:delText>
        </w:r>
        <w:r w:rsidDel="00AF02BA">
          <w:delText xml:space="preserve"> cellular sensitivity to stress and aboli</w:delText>
        </w:r>
        <w:r w:rsidR="00F85C4D" w:rsidDel="00AF02BA">
          <w:delText>sh</w:delText>
        </w:r>
        <w:r w:rsidDel="00AF02BA">
          <w:delText xml:space="preserve"> stress-induced serum cortisol increases and behaviors</w:delText>
        </w:r>
        <w:r w:rsidRPr="0025624E" w:rsidDel="00AF02BA">
          <w:delText xml:space="preserve"> </w:delText>
        </w:r>
        <w:r w:rsidDel="00AF02BA">
          <w:fldChar w:fldCharType="begin">
            <w:fldData xml:space="preserve">PEVuZE5vdGU+PENpdGU+PEF1dGhvcj5DaWZhbmk8L0F1dGhvcj48WWVhcj4yMDEwPC9ZZWFyPjxS
ZWNOdW0+Nzk4ODwvUmVjTnVtPjxEaXNwbGF5VGV4dD48c3R5bGUgZmFjZT0ic3VwZXJzY3JpcHQi
PjM4MSwzODM8L3N0eWxlPjwvRGlzcGxheVRleHQ+PHJlY29yZD48cmVjLW51bWJlcj43OTg4PC9y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PmVuZzwvbGFuZ3VhZ2U+PC9yZWNvcmQ+PC9DaXRlPjxDaXRlPjxBdXRob3I+SXNoYXF1ZTwvQXV0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</w:fldData>
          </w:fldChar>
        </w:r>
        <w:r w:rsidR="00A92200" w:rsidDel="00AF02BA">
          <w:delInstrText xml:space="preserve"> ADDIN EN.CITE </w:delInstrText>
        </w:r>
        <w:r w:rsidR="00A92200" w:rsidDel="00AF02BA">
          <w:fldChar w:fldCharType="begin">
            <w:fldData xml:space="preserve">PEVuZE5vdGU+PENpdGU+PEF1dGhvcj5DaWZhbmk8L0F1dGhvcj48WWVhcj4yMDEwPC9ZZWFyPjxS
ZWNOdW0+Nzk4ODwvUmVjTnVtPjxEaXNwbGF5VGV4dD48c3R5bGUgZmFjZT0ic3VwZXJzY3JpcHQi
PjM4MSwzODM8L3N0eWxlPjwvRGlzcGxheVRleHQ+PHJlY29yZD48cmVjLW51bWJlcj43OTg4PC9y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PmVuZzwvbGFuZ3VhZ2U+PC9yZWNvcmQ+PC9DaXRlPjxDaXRlPjxBdXRob3I+SXNoYXF1ZTwvQXV0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381,383</w:delText>
        </w:r>
        <w:r w:rsidDel="00AF02BA">
          <w:fldChar w:fldCharType="end"/>
        </w:r>
        <w:r w:rsidRPr="0025624E" w:rsidDel="00AF02BA">
          <w:delText xml:space="preserve">. </w:delText>
        </w:r>
        <w:r w:rsidDel="00AF02BA">
          <w:delText xml:space="preserve">Cifani et al. (2010) found stress-induced increases in serum cortisol and stress-induced binge eating were blocked by </w:delText>
        </w:r>
      </w:del>
      <w:ins w:id="6397" w:author="Hoang Loan" w:date="2024-03-31T07:27:00Z">
        <w:del w:id="6398" w:author="Brenna Bray" w:date="2025-02-01T19:12:00Z" w16du:dateUtc="2025-02-02T02:12:00Z">
          <w:r w:rsidR="00D55F05" w:rsidDel="00AF02BA">
            <w:rPr>
              <w:lang w:val="vi-VN"/>
            </w:rPr>
            <w:delText xml:space="preserve">the </w:delText>
          </w:r>
        </w:del>
      </w:ins>
      <w:del w:id="6399" w:author="Brenna Bray" w:date="2025-02-01T19:12:00Z" w16du:dateUtc="2025-02-02T02:12:00Z">
        <w:r w:rsidDel="00AF02BA">
          <w:delText xml:space="preserve">administration of R. rosea (200 mg/kg 1 hour prior to food access) in a rodent model of food restriction (21 days) and acute stress exposure (placing highly palatable food in the rat’s cage, within sight and smell but just out of reach) </w:delText>
        </w:r>
        <w:r w:rsidDel="00AF02BA">
          <w:fldChar w:fldCharType="begin"/>
        </w:r>
        <w:r w:rsidR="00A92200" w:rsidDel="00AF02BA">
          <w:delInstrText xml:space="preserve"> ADDIN EN.CITE &lt;EndNote&gt;&lt;Cite&gt;&lt;Author&gt;Cifani&lt;/Author&gt;&lt;Year&gt;2010&lt;/Year&gt;&lt;RecNum&gt;7988&lt;/RecNum&gt;&lt;DisplayText&gt;&lt;style face="superscript"&gt;381&lt;/style&gt;&lt;/DisplayText&gt;&lt;record&gt;&lt;rec-number&gt;7988&lt;/rec-number&gt;&lt;foreign-keys&gt;&lt;key app="EN" db-id="vv2s9rd9przr9lew5tv52rwde9rard2t52rt" timestamp="1694999876"&gt;7988&lt;/key&gt;&lt;/foreign-keys&gt;&lt;ref-type name="Journal Article"&gt;17&lt;/ref-type&gt;&lt;contributors&gt;&lt;authors&gt;&lt;author&gt;Cifani, C.&lt;/author&gt;&lt;author&gt;Micioni Di Bonaventura, M. V.&lt;/author&gt;&lt;author&gt;Vitale, G.&lt;/author&gt;&lt;author&gt;Ruggieri, V.&lt;/author&gt;&lt;author&gt;Ciccocioppo, R.&lt;/author&gt;&lt;author&gt;Massi, M.&lt;/author&gt;&lt;/authors&gt;&lt;/contributors&gt;&lt;auth-address&gt;School of Pharmacy, Pharmacology Unit, University of Camerino, Via Madonna delle Carceri 9, 62032 Camerino (MC), Italy. carlo.cifani@unicam.it&lt;/auth-address&gt;&lt;titles&gt;&lt;title&gt;Effect of salidroside, active principle of Rhodiola rosea extract, on binge eating&lt;/title&gt;&lt;secondary-title&gt;Physiol Behav&lt;/secondary-title&gt;&lt;/titles&gt;&lt;periodical&gt;&lt;full-title&gt;Physiol Behav&lt;/full-title&gt;&lt;abbr-1&gt;Physiology &amp;amp; behavior&lt;/abbr-1&gt;&lt;/periodical&gt;&lt;pages&gt;555-62&lt;/pages&gt;&lt;volume&gt;101&lt;/volume&gt;&lt;number&gt;5&lt;/number&gt;&lt;edition&gt;2010/09/15&lt;/edition&gt;&lt;keywords&gt;&lt;keyword&gt;Analysis of Variance&lt;/keyword&gt;&lt;keyword&gt;Animals&lt;/keyword&gt;&lt;keyword&gt;Bulimia/*drug therapy&lt;/keyword&gt;&lt;keyword&gt;Disease Models, Animal&lt;/keyword&gt;&lt;keyword&gt;Feeding Behavior/*drug effects&lt;/keyword&gt;&lt;keyword&gt;Female&lt;/keyword&gt;&lt;keyword&gt;Glucosides/pharmacology/*therapeutic use&lt;/keyword&gt;&lt;keyword&gt;Phenols/pharmacology/*therapeutic use&lt;/keyword&gt;&lt;keyword&gt;*Phytotherapy&lt;/keyword&gt;&lt;keyword&gt;Plant Extracts/pharmacology/*therapeutic use&lt;/keyword&gt;&lt;keyword&gt;Rats&lt;/keyword&gt;&lt;keyword&gt;Rats, Sprague-Dawley&lt;/keyword&gt;&lt;keyword&gt;*Rhodiola&lt;/keyword&gt;&lt;keyword&gt;Stress, Psychological/drug therapy&lt;/keyword&gt;&lt;/keywords&gt;&lt;dates&gt;&lt;year&gt;2010&lt;/year&gt;&lt;pub-dates&gt;&lt;date&gt;Dec 2&lt;/date&gt;&lt;/pub-dates&gt;&lt;/dates&gt;&lt;isbn&gt;0031-9384&lt;/isbn&gt;&lt;accession-num&gt;20837037&lt;/accession-num&gt;&lt;urls&gt;&lt;/urls&gt;&lt;electronic-resource-num&gt;10.1016/j.physbeh.2010.09.006&lt;/electronic-resource-num&gt;&lt;remote-database-provider&gt;NLM&lt;/remote-database-provider&gt;&lt;language&gt;eng&lt;/language&gt;&lt;/record&gt;&lt;/Cite&gt;&lt;/EndNote&gt;</w:delInstrText>
        </w:r>
        <w:r w:rsidDel="00AF02BA">
          <w:fldChar w:fldCharType="separate"/>
        </w:r>
        <w:r w:rsidR="00A92200" w:rsidRPr="00A92200" w:rsidDel="00AF02BA">
          <w:rPr>
            <w:noProof/>
            <w:vertAlign w:val="superscript"/>
          </w:rPr>
          <w:delText>381</w:delText>
        </w:r>
        <w:r w:rsidDel="00AF02BA">
          <w:fldChar w:fldCharType="end"/>
        </w:r>
        <w:r w:rsidDel="00AF02BA">
          <w:delText xml:space="preserve">. The administration of Salidroside with either 100 mg/kg of R. rosea or </w:delText>
        </w:r>
        <w:r w:rsidRPr="002B6E8D" w:rsidDel="00AF02BA">
          <w:delText xml:space="preserve">250 </w:delText>
        </w:r>
        <w:r w:rsidDel="00AF02BA">
          <w:delText>or</w:delText>
        </w:r>
        <w:r w:rsidRPr="002B6E8D" w:rsidDel="00AF02BA">
          <w:delText xml:space="preserve"> 500 mg/kg of Hypericum perforatum</w:delText>
        </w:r>
        <w:r w:rsidDel="00AF02BA">
          <w:delText xml:space="preserve"> were</w:delText>
        </w:r>
      </w:del>
      <w:ins w:id="6400" w:author="Hoang Loan" w:date="2024-03-31T07:27:00Z">
        <w:del w:id="6401" w:author="Brenna Bray" w:date="2025-02-01T19:12:00Z" w16du:dateUtc="2025-02-02T02:12:00Z">
          <w:r w:rsidR="00D55F05" w:rsidDel="00AF02BA">
            <w:delText>as</w:delText>
          </w:r>
        </w:del>
      </w:ins>
      <w:del w:id="6402" w:author="Brenna Bray" w:date="2025-02-01T19:12:00Z" w16du:dateUtc="2025-02-02T02:12:00Z">
        <w:r w:rsidDel="00AF02BA">
          <w:delText xml:space="preserve"> also found to significantly reduce (but not completely abolish) binge eating </w:delText>
        </w:r>
        <w:r w:rsidDel="00AF02BA">
          <w:fldChar w:fldCharType="begin">
            <w:fldData xml:space="preserve">PEVuZE5vdGU+PENpdGU+PEF1dGhvcj5DaWZhbmk8L0F1dGhvcj48WWVhcj4yMDEwPC9ZZWFyPjxS
ZWNOdW0+Nzk4ODwvUmVjTnVtPjxEaXNwbGF5VGV4dD48c3R5bGUgZmFjZT0ic3VwZXJzY3JpcHQi
PjM4MSwzODI8L3N0eWxlPjwvRGlzcGxheVRleHQ+PHJlY29yZD48cmVjLW51bWJlcj43OTg4PC9y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PmVuZzwvbGFuZ3VhZ2U+PC9yZWNvcmQ+PC9DaXRlPjxDaXRlPjxBdXRob3I+TWljaW9uaSBEaSBC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</w:fldData>
          </w:fldChar>
        </w:r>
        <w:r w:rsidR="00A92200" w:rsidDel="00AF02BA">
          <w:delInstrText xml:space="preserve"> ADDIN EN.CITE </w:delInstrText>
        </w:r>
        <w:r w:rsidR="00A92200" w:rsidDel="00AF02BA">
          <w:fldChar w:fldCharType="begin">
            <w:fldData xml:space="preserve">PEVuZE5vdGU+PENpdGU+PEF1dGhvcj5DaWZhbmk8L0F1dGhvcj48WWVhcj4yMDEwPC9ZZWFyPjxS
ZWNOdW0+Nzk4ODwvUmVjTnVtPjxEaXNwbGF5VGV4dD48c3R5bGUgZmFjZT0ic3VwZXJzY3JpcHQi
PjM4MSwzODI8L3N0eWxlPjwvRGlzcGxheVRleHQ+PHJlY29yZD48cmVjLW51bWJlcj43OTg4PC9y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PmVuZzwvbGFuZ3VhZ2U+PC9yZWNvcmQ+PC9DaXRlPjxDaXRlPjxBdXRob3I+TWljaW9uaSBEaSBC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381,382</w:delText>
        </w:r>
        <w:r w:rsidDel="00AF02BA">
          <w:fldChar w:fldCharType="end"/>
        </w:r>
        <w:r w:rsidDel="00AF02BA">
          <w:delText xml:space="preserve">. Although these findings suggest a potential for R. rosea to assist in </w:delText>
        </w:r>
      </w:del>
      <w:ins w:id="6403" w:author="Hoang Loan" w:date="2024-03-31T07:27:00Z">
        <w:del w:id="6404" w:author="Brenna Bray" w:date="2025-02-01T19:12:00Z" w16du:dateUtc="2025-02-02T02:12:00Z">
          <w:r w:rsidR="00D55F05" w:rsidDel="00AF02BA">
            <w:rPr>
              <w:lang w:val="vi-VN"/>
            </w:rPr>
            <w:delText xml:space="preserve">the </w:delText>
          </w:r>
        </w:del>
      </w:ins>
      <w:del w:id="6405" w:author="Brenna Bray" w:date="2025-02-01T19:12:00Z" w16du:dateUtc="2025-02-02T02:12:00Z">
        <w:r w:rsidDel="00AF02BA">
          <w:delText xml:space="preserve">prevention of stress-induced binge eating, they have not been translated to relevant clinical (human) models. </w:delText>
        </w:r>
      </w:del>
    </w:p>
    <w:p w14:paraId="2F01DDA6" w14:textId="5B005241" w:rsidR="007C2FB3" w:rsidDel="00AF02BA" w:rsidRDefault="007C2FB3">
      <w:pPr>
        <w:spacing w:after="360" w:line="300" w:lineRule="auto"/>
        <w:jc w:val="both"/>
        <w:rPr>
          <w:del w:id="6406" w:author="Brenna Bray" w:date="2025-02-01T19:12:00Z" w16du:dateUtc="2025-02-02T02:12:00Z"/>
        </w:rPr>
        <w:pPrChange w:id="6407" w:author="Brenna Bray" w:date="2025-02-01T23:49:00Z" w16du:dateUtc="2025-02-02T06:49:00Z">
          <w:pPr>
            <w:spacing w:after="360" w:line="300" w:lineRule="auto"/>
          </w:pPr>
        </w:pPrChange>
      </w:pPr>
      <w:del w:id="6408" w:author="Brenna Bray" w:date="2025-02-01T19:12:00Z" w16du:dateUtc="2025-02-02T02:12:00Z">
        <w:r w:rsidDel="00AF02BA">
          <w:delText xml:space="preserve">More recently, a 2020 open-label pilot study investigated the efficacy of a Zinc-L-Carnosine Complex </w:delText>
        </w:r>
        <w:r w:rsidR="00EB489A" w:rsidDel="00AF02BA">
          <w:delText xml:space="preserve">(Polaprezinc, Zeria Pharmaceutical Co, Ltd, Tokyo, Japan) </w:delText>
        </w:r>
        <w:r w:rsidDel="00AF02BA">
          <w:delText xml:space="preserve">as an add-on therapy for 22 patients with </w:delText>
        </w:r>
        <w:r w:rsidR="0000636A" w:rsidDel="00AF02BA">
          <w:delText>BED</w:delText>
        </w:r>
        <w:r w:rsidDel="00AF02BA">
          <w:delText xml:space="preserve"> receiving antidepressants </w:delText>
        </w:r>
        <w:r w:rsidR="00F40979" w:rsidDel="00AF02BA">
          <w:fldChar w:fldCharType="begin">
            <w:fldData xml:space="preserve">PEVuZE5vdGU+PENpdGU+PEF1dGhvcj5TYWthZTwvQXV0aG9yPjxZZWFyPjIwMjA8L1llYXI+PFJl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</w:fldData>
          </w:fldChar>
        </w:r>
        <w:r w:rsidR="00A92200" w:rsidDel="00AF02BA">
          <w:delInstrText xml:space="preserve"> ADDIN EN.CITE </w:delInstrText>
        </w:r>
        <w:r w:rsidR="00A92200" w:rsidDel="00AF02BA">
          <w:fldChar w:fldCharType="begin">
            <w:fldData xml:space="preserve">PEVuZE5vdGU+PENpdGU+PEF1dGhvcj5TYWthZTwvQXV0aG9yPjxZZWFyPjIwMjA8L1llYXI+PFJl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</w:fldData>
          </w:fldChar>
        </w:r>
        <w:r w:rsidR="00A92200" w:rsidDel="00AF02BA">
          <w:delInstrText xml:space="preserve"> ADDIN EN.CITE.DATA </w:delInstrText>
        </w:r>
        <w:r w:rsidR="00A92200" w:rsidDel="00AF02BA">
          <w:fldChar w:fldCharType="end"/>
        </w:r>
        <w:r w:rsidR="00F40979" w:rsidDel="00AF02BA">
          <w:fldChar w:fldCharType="separate"/>
        </w:r>
        <w:r w:rsidR="00A92200" w:rsidRPr="00A92200" w:rsidDel="00AF02BA">
          <w:rPr>
            <w:noProof/>
            <w:vertAlign w:val="superscript"/>
          </w:rPr>
          <w:delText>384</w:delText>
        </w:r>
        <w:r w:rsidR="00F40979" w:rsidDel="00AF02BA">
          <w:fldChar w:fldCharType="end"/>
        </w:r>
        <w:r w:rsidDel="00AF02BA">
          <w:delText>. All patients completed 16 weeks of supplementation</w:delText>
        </w:r>
        <w:r w:rsidR="00EB489A" w:rsidDel="00AF02BA">
          <w:delText xml:space="preserve"> (75 mg/d of twice daily for 4 weeks</w:delText>
        </w:r>
      </w:del>
      <w:ins w:id="6409" w:author="Hoang Loan" w:date="2024-03-31T07:27:00Z">
        <w:del w:id="6410" w:author="Brenna Bray" w:date="2025-02-01T19:12:00Z" w16du:dateUtc="2025-02-02T02:12:00Z">
          <w:r w:rsidR="00D55F05" w:rsidDel="00AF02BA">
            <w:rPr>
              <w:lang w:val="vi-VN"/>
            </w:rPr>
            <w:delText>,</w:delText>
          </w:r>
        </w:del>
      </w:ins>
      <w:del w:id="6411" w:author="Brenna Bray" w:date="2025-02-01T19:12:00Z" w16du:dateUtc="2025-02-02T02:12:00Z">
        <w:r w:rsidR="00EB489A" w:rsidDel="00AF02BA">
          <w:delText xml:space="preserve"> then increasing to 150 mg/d twice daily)</w:delText>
        </w:r>
        <w:r w:rsidDel="00AF02BA">
          <w:delText xml:space="preserve">. A 75% reduction in </w:delText>
        </w:r>
      </w:del>
      <w:ins w:id="6412" w:author="Hoang Loan" w:date="2024-03-31T07:27:00Z">
        <w:del w:id="6413" w:author="Brenna Bray" w:date="2025-02-01T19:12:00Z" w16du:dateUtc="2025-02-02T02:12:00Z">
          <w:r w:rsidR="00D55F05" w:rsidDel="00AF02BA">
            <w:delText>the</w:delText>
          </w:r>
          <w:r w:rsidR="00D55F05" w:rsidDel="00AF02BA">
            <w:rPr>
              <w:lang w:val="vi-VN"/>
            </w:rPr>
            <w:delText xml:space="preserve"> </w:delText>
          </w:r>
        </w:del>
      </w:ins>
      <w:del w:id="6414" w:author="Brenna Bray" w:date="2025-02-01T19:12:00Z" w16du:dateUtc="2025-02-02T02:12:00Z">
        <w:r w:rsidDel="00AF02BA">
          <w:delText>4-week frequency of binge eating episodes was observed as well as a 23% remission rate (no episodes) at week 16</w:delText>
        </w:r>
        <w:r w:rsidR="00EB489A" w:rsidDel="00AF02BA">
          <w:delText xml:space="preserve"> (P&lt;0.001 for both)</w:delText>
        </w:r>
        <w:r w:rsidDel="00AF02BA">
          <w:delText>.</w:delText>
        </w:r>
        <w:r w:rsidR="00EB489A" w:rsidDel="00AF02BA">
          <w:delText xml:space="preserve"> Significant reductions were also observed in Eating Disorder Examination-Questionaire (EDE-Q) scores and </w:delText>
        </w:r>
        <w:r w:rsidR="00EB489A" w:rsidRPr="00EB489A" w:rsidDel="00AF02BA">
          <w:delText xml:space="preserve">16-item Quick Inventory of Depressive Symptomatology </w:delText>
        </w:r>
        <w:r w:rsidR="00EB489A" w:rsidDel="00AF02BA">
          <w:delText>(QIDS-SR16) self-reported scores over the course of treatmen</w:delText>
        </w:r>
      </w:del>
      <w:ins w:id="6415" w:author="Hoang Loan" w:date="2024-03-31T07:28:00Z">
        <w:del w:id="6416" w:author="Brenna Bray" w:date="2025-02-01T19:12:00Z" w16du:dateUtc="2025-02-02T02:12:00Z">
          <w:r w:rsidR="00743839" w:rsidDel="00AF02BA">
            <w:rPr>
              <w:lang w:val="vi-VN"/>
            </w:rPr>
            <w:delText>t</w:delText>
          </w:r>
        </w:del>
      </w:ins>
      <w:del w:id="6417" w:author="Brenna Bray" w:date="2025-02-01T19:12:00Z" w16du:dateUtc="2025-02-02T02:12:00Z">
        <w:r w:rsidR="00EB489A" w:rsidDel="00AF02BA">
          <w:delText xml:space="preserve"> (</w:delText>
        </w:r>
        <w:r w:rsidRPr="007C2FB3" w:rsidDel="00AF02BA">
          <w:delText>P &lt; 0.001 for all measures)</w:delText>
        </w:r>
        <w:r w:rsidR="00EB489A" w:rsidDel="00AF02BA">
          <w:delText>.</w:delText>
        </w:r>
        <w:r w:rsidRPr="007C2FB3" w:rsidDel="00AF02BA">
          <w:delText xml:space="preserve"> </w:delText>
        </w:r>
      </w:del>
    </w:p>
    <w:p w14:paraId="347A35BA" w14:textId="3E48D8FA" w:rsidR="007C3F78" w:rsidDel="00AF02BA" w:rsidRDefault="007C3F78">
      <w:pPr>
        <w:spacing w:after="360" w:line="300" w:lineRule="auto"/>
        <w:jc w:val="both"/>
        <w:rPr>
          <w:ins w:id="6418" w:author="Brenna Bray" w:date="2023-09-22T16:46:00Z"/>
          <w:del w:id="6419" w:author="Brenna Bray" w:date="2025-02-01T19:12:00Z" w16du:dateUtc="2025-02-02T02:12:00Z"/>
        </w:rPr>
        <w:pPrChange w:id="6420" w:author="Brenna Bray" w:date="2025-02-01T23:49:00Z" w16du:dateUtc="2025-02-02T06:49:00Z">
          <w:pPr>
            <w:spacing w:after="360" w:line="300" w:lineRule="auto"/>
          </w:pPr>
        </w:pPrChange>
      </w:pPr>
      <w:del w:id="6421" w:author="Brenna Bray" w:date="2025-02-01T19:12:00Z" w16du:dateUtc="2025-02-02T02:12:00Z">
        <w:r w:rsidDel="00AF02BA">
          <w:delText>To the authors’ knowledge, no other vitamins or herbal supplements have been empirically investigated or supported in the context of BED.</w:delText>
        </w:r>
      </w:del>
    </w:p>
    <w:p w14:paraId="4F6BDE16" w14:textId="4902A392" w:rsidR="007C3F78" w:rsidDel="00AF02BA" w:rsidRDefault="007C3F78">
      <w:pPr>
        <w:pStyle w:val="Heading2"/>
        <w:spacing w:after="360" w:line="300" w:lineRule="auto"/>
        <w:jc w:val="both"/>
        <w:rPr>
          <w:del w:id="6422" w:author="Brenna Bray" w:date="2025-02-01T19:12:00Z" w16du:dateUtc="2025-02-02T02:12:00Z"/>
        </w:rPr>
        <w:pPrChange w:id="6423" w:author="Brenna Bray" w:date="2025-02-01T23:49:00Z" w16du:dateUtc="2025-02-02T06:49:00Z">
          <w:pPr>
            <w:pStyle w:val="Heading2"/>
            <w:spacing w:after="360" w:line="300" w:lineRule="auto"/>
          </w:pPr>
        </w:pPrChange>
      </w:pPr>
      <w:del w:id="6424" w:author="Brenna Bray" w:date="2025-02-01T19:12:00Z" w16du:dateUtc="2025-02-02T02:12:00Z">
        <w:r w:rsidDel="00AF02BA">
          <w:delText>Pre-, Pro-, and Postbiotics</w:delText>
        </w:r>
      </w:del>
    </w:p>
    <w:p w14:paraId="7833D0B3" w14:textId="550A2329" w:rsidR="007C3F78" w:rsidDel="00AF02BA" w:rsidRDefault="007C3F78">
      <w:pPr>
        <w:spacing w:after="360" w:line="300" w:lineRule="auto"/>
        <w:jc w:val="both"/>
        <w:rPr>
          <w:del w:id="6425" w:author="Brenna Bray" w:date="2025-02-01T19:12:00Z" w16du:dateUtc="2025-02-02T02:12:00Z"/>
        </w:rPr>
        <w:pPrChange w:id="6426" w:author="Brenna Bray" w:date="2025-02-01T23:49:00Z" w16du:dateUtc="2025-02-02T06:49:00Z">
          <w:pPr>
            <w:spacing w:after="360" w:line="300" w:lineRule="auto"/>
          </w:pPr>
        </w:pPrChange>
      </w:pPr>
      <w:del w:id="6427" w:author="Brenna Bray" w:date="2025-02-01T19:12:00Z" w16du:dateUtc="2025-02-02T02:12:00Z">
        <w:r w:rsidDel="00AF02BA">
          <w:delText xml:space="preserve">Literature is also emerging about the role of gut microbial dysbiosis in the context of BED and the potential benefits of pre/probiotics. This literature is founded on the premise that behavioral and physiological changes that occur in BED – including diet and lifestyle – generate changes in the gut microbiome that can impact immune responses, inflammatory processes, intestinal permeability, and production of postbiotics (products </w:delText>
        </w:r>
        <w:r w:rsidR="00F85C4D" w:rsidDel="00AF02BA">
          <w:delText>generated</w:delText>
        </w:r>
        <w:r w:rsidDel="00AF02BA">
          <w:delText xml:space="preserve"> by gu</w:delText>
        </w:r>
        <w:r w:rsidR="00F85C4D" w:rsidDel="00AF02BA">
          <w:delText>t</w:delText>
        </w:r>
        <w:r w:rsidDel="00AF02BA">
          <w:delText xml:space="preserve"> microbes, including short</w:delText>
        </w:r>
      </w:del>
      <w:ins w:id="6428" w:author="Brenna Bray" w:date="2023-10-13T08:40:00Z">
        <w:del w:id="6429" w:author="Brenna Bray" w:date="2025-02-01T19:12:00Z" w16du:dateUtc="2025-02-02T02:12:00Z">
          <w:r w:rsidR="00103611" w:rsidDel="00AF02BA">
            <w:delText>-</w:delText>
          </w:r>
        </w:del>
      </w:ins>
      <w:del w:id="6430" w:author="Brenna Bray" w:date="2025-02-01T19:12:00Z" w16du:dateUtc="2025-02-02T02:12:00Z">
        <w:r w:rsidDel="00AF02BA">
          <w:delText xml:space="preserve"> chain fatty acids and neurotransmitters) that are critical for neurological functioning </w:delText>
        </w:r>
        <w:r w:rsidDel="00AF02BA">
          <w:fldChar w:fldCharType="begin">
            <w:fldData xml:space="preserve">PEVuZE5vdGU+PENpdGU+PEF1dGhvcj5OYXZhcnJvLVRhcGlhPC9BdXRob3I+PFllYXI+MjAyMTwv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</w:fldData>
          </w:fldChar>
        </w:r>
        <w:r w:rsidR="00A92200" w:rsidDel="00AF02BA">
          <w:delInstrText xml:space="preserve"> ADDIN EN.CITE </w:delInstrText>
        </w:r>
        <w:r w:rsidR="00A92200" w:rsidDel="00AF02BA">
          <w:fldChar w:fldCharType="begin">
            <w:fldData xml:space="preserve">PEVuZE5vdGU+PENpdGU+PEF1dGhvcj5OYXZhcnJvLVRhcGlhPC9BdXRob3I+PFllYXI+MjAyMTwv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385</w:delText>
        </w:r>
        <w:r w:rsidDel="00AF02BA">
          <w:fldChar w:fldCharType="end"/>
        </w:r>
        <w:r w:rsidDel="00AF02BA">
          <w:delText xml:space="preserve">. It follows then that if the gut microbiome changes (or </w:delText>
        </w:r>
      </w:del>
      <w:ins w:id="6431" w:author="Brenna Bray" w:date="2023-10-13T08:40:00Z">
        <w:del w:id="6432" w:author="Brenna Bray" w:date="2025-02-01T19:12:00Z" w16du:dateUtc="2025-02-02T02:12:00Z">
          <w:r w:rsidR="00103611" w:rsidDel="00AF02BA">
            <w:delText>“</w:delText>
          </w:r>
        </w:del>
      </w:ins>
      <w:del w:id="6433" w:author="Brenna Bray" w:date="2025-02-01T19:12:00Z" w16du:dateUtc="2025-02-02T02:12:00Z">
        <w:r w:rsidDel="00AF02BA">
          <w:delText>signatures</w:delText>
        </w:r>
      </w:del>
      <w:ins w:id="6434" w:author="Brenna Bray" w:date="2023-10-13T08:40:00Z">
        <w:del w:id="6435" w:author="Brenna Bray" w:date="2025-02-01T19:12:00Z" w16du:dateUtc="2025-02-02T02:12:00Z">
          <w:r w:rsidR="00103611" w:rsidDel="00AF02BA">
            <w:delText>”</w:delText>
          </w:r>
        </w:del>
      </w:ins>
      <w:del w:id="6436" w:author="Brenna Bray" w:date="2025-02-01T19:12:00Z" w16du:dateUtc="2025-02-02T02:12:00Z">
        <w:r w:rsidDel="00AF02BA">
          <w:delText xml:space="preserve">) associated with BED can be identified, specific probiotics can be identified to correct those changes and potentially improve BED severity. This premise is supported by findings that demonstrate </w:delText>
        </w:r>
        <w:r w:rsidRPr="00AB0723" w:rsidDel="00AF02BA">
          <w:delText xml:space="preserve">associations between </w:delText>
        </w:r>
        <w:r w:rsidDel="00AF02BA">
          <w:delText>gut</w:delText>
        </w:r>
        <w:r w:rsidRPr="00AB0723" w:rsidDel="00AF02BA">
          <w:delText xml:space="preserve"> microbes</w:delText>
        </w:r>
        <w:r w:rsidDel="00AF02BA">
          <w:delText xml:space="preserve"> and </w:delText>
        </w:r>
        <w:r w:rsidRPr="00AB0723" w:rsidDel="00AF02BA">
          <w:delText xml:space="preserve">host metabolism and behavior </w:delText>
        </w:r>
        <w:r w:rsidDel="00AF02BA">
          <w:fldChar w:fldCharType="begin">
            <w:fldData xml:space="preserve">PEVuZE5vdGU+PENpdGU+PEF1dGhvcj5CbGFudG9uPC9BdXRob3I+PFllYXI+MjAxNjwvWWVhcj48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=
</w:fldData>
          </w:fldChar>
        </w:r>
        <w:r w:rsidR="00A92200" w:rsidDel="00AF02BA">
          <w:delInstrText xml:space="preserve"> ADDIN EN.CITE </w:delInstrText>
        </w:r>
        <w:r w:rsidR="00A92200" w:rsidDel="00AF02BA">
          <w:fldChar w:fldCharType="begin">
            <w:fldData xml:space="preserve">PEVuZE5vdGU+PENpdGU+PEF1dGhvcj5CbGFudG9uPC9BdXRob3I+PFllYXI+MjAxNjwvWWVhcj48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=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386-389</w:delText>
        </w:r>
        <w:r w:rsidDel="00AF02BA">
          <w:fldChar w:fldCharType="end"/>
        </w:r>
        <w:r w:rsidRPr="00AB0723" w:rsidDel="00AF02BA">
          <w:delText xml:space="preserve"> along with reported differences between gut microbiota composition </w:delText>
        </w:r>
        <w:r w:rsidDel="00AF02BA">
          <w:delText>in</w:delText>
        </w:r>
        <w:r w:rsidRPr="00AB0723" w:rsidDel="00AF02BA">
          <w:delText xml:space="preserve"> patients with anorexia nervosa </w:delText>
        </w:r>
        <w:r w:rsidDel="00AF02BA">
          <w:delText>vs.</w:delText>
        </w:r>
        <w:r w:rsidRPr="00AB0723" w:rsidDel="00AF02BA">
          <w:delText xml:space="preserve"> healthy individuals </w:delText>
        </w:r>
        <w:r w:rsidDel="00AF02BA">
          <w:fldChar w:fldCharType="begin">
            <w:fldData xml:space="preserve">PEVuZE5vdGU+PENpdGU+PEF1dGhvcj5CdWxpazwvQXV0aG9yPjxZZWFyPjIwMjA8L1llYXI+PFJl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=
</w:fldData>
          </w:fldChar>
        </w:r>
        <w:r w:rsidR="00A92200" w:rsidDel="00AF02BA">
          <w:delInstrText xml:space="preserve"> ADDIN EN.CITE </w:delInstrText>
        </w:r>
        <w:r w:rsidR="00A92200" w:rsidDel="00AF02BA">
          <w:fldChar w:fldCharType="begin">
            <w:fldData xml:space="preserve">PEVuZE5vdGU+PENpdGU+PEF1dGhvcj5CdWxpazwvQXV0aG9yPjxZZWFyPjIwMjA8L1llYXI+PFJl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=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389-397</w:delText>
        </w:r>
        <w:r w:rsidDel="00AF02BA">
          <w:fldChar w:fldCharType="end"/>
        </w:r>
        <w:r w:rsidDel="00AF02BA">
          <w:delText>. However, information on the gut microbiome signature and its potential impact on etiopathogenetical behavioral factors in the context of BED is extremely limited</w:delText>
        </w:r>
      </w:del>
      <w:ins w:id="6437" w:author="Brenna Bray" w:date="2023-10-13T08:40:00Z">
        <w:del w:id="6438" w:author="Brenna Bray" w:date="2025-02-01T19:12:00Z" w16du:dateUtc="2025-02-02T02:12:00Z">
          <w:r w:rsidR="00103611" w:rsidDel="00AF02BA">
            <w:delText>speculative</w:delText>
          </w:r>
        </w:del>
      </w:ins>
      <w:del w:id="6439" w:author="Brenna Bray" w:date="2025-02-01T19:12:00Z" w16du:dateUtc="2025-02-02T02:12:00Z">
        <w:r w:rsidDel="00AF02BA">
          <w:delText xml:space="preserve"> at this time.</w:delText>
        </w:r>
      </w:del>
    </w:p>
    <w:p w14:paraId="395642AD" w14:textId="2665F5B8" w:rsidR="00464437" w:rsidDel="00AF02BA" w:rsidRDefault="007C3F78">
      <w:pPr>
        <w:spacing w:after="360" w:line="300" w:lineRule="auto"/>
        <w:jc w:val="both"/>
        <w:rPr>
          <w:del w:id="6440" w:author="Brenna Bray" w:date="2025-02-01T19:12:00Z" w16du:dateUtc="2025-02-02T02:12:00Z"/>
        </w:rPr>
        <w:pPrChange w:id="6441" w:author="Brenna Bray" w:date="2025-02-01T23:49:00Z" w16du:dateUtc="2025-02-02T06:49:00Z">
          <w:pPr>
            <w:spacing w:after="360" w:line="300" w:lineRule="auto"/>
          </w:pPr>
        </w:pPrChange>
      </w:pPr>
      <w:del w:id="6442" w:author="Brenna Bray" w:date="2025-02-01T19:12:00Z" w16du:dateUtc="2025-02-02T02:12:00Z">
        <w:r w:rsidDel="00AF02BA">
          <w:delText>Navarro-Tapia et al</w:delText>
        </w:r>
      </w:del>
      <w:ins w:id="6443" w:author="Hoang Loan" w:date="2024-03-31T07:29:00Z">
        <w:del w:id="6444" w:author="Brenna Bray" w:date="2025-02-01T19:12:00Z" w16du:dateUtc="2025-02-02T02:12:00Z">
          <w:r w:rsidR="00743839" w:rsidDel="00AF02BA">
            <w:rPr>
              <w:lang w:val="vi-VN"/>
            </w:rPr>
            <w:delText>.</w:delText>
          </w:r>
        </w:del>
      </w:ins>
      <w:del w:id="6445" w:author="Brenna Bray" w:date="2025-02-01T19:12:00Z" w16du:dateUtc="2025-02-02T02:12:00Z">
        <w:r w:rsidDel="00AF02BA">
          <w:delText xml:space="preserve"> (2021) conducted a review of studies investigating microbial signatures observed in patients with generalized anxiety and/or eating disorders, including BED </w:delText>
        </w:r>
        <w:r w:rsidDel="00AF02BA">
          <w:fldChar w:fldCharType="begin">
            <w:fldData xml:space="preserve">PEVuZE5vdGU+PENpdGU+PEF1dGhvcj5OYXZhcnJvLVRhcGlhPC9BdXRob3I+PFllYXI+MjAyMTwv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</w:fldData>
          </w:fldChar>
        </w:r>
        <w:r w:rsidR="00A92200" w:rsidDel="00AF02BA">
          <w:delInstrText xml:space="preserve"> ADDIN EN.CITE </w:delInstrText>
        </w:r>
        <w:r w:rsidR="00A92200" w:rsidDel="00AF02BA">
          <w:fldChar w:fldCharType="begin">
            <w:fldData xml:space="preserve">PEVuZE5vdGU+PENpdGU+PEF1dGhvcj5OYXZhcnJvLVRhcGlhPC9BdXRob3I+PFllYXI+MjAyMTwv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385</w:delText>
        </w:r>
        <w:r w:rsidDel="00AF02BA">
          <w:fldChar w:fldCharType="end"/>
        </w:r>
        <w:r w:rsidDel="00AF02BA">
          <w:delText xml:space="preserve">. They report on six studies identified in the literature </w:delText>
        </w:r>
        <w:r w:rsidDel="00AF02BA">
          <w:fldChar w:fldCharType="begin">
            <w:fldData xml:space="preserve">PEVuZE5vdGU+PENpdGU+PEF1dGhvcj5UZW5ub3VuZTwvQXV0aG9yPjxZZWFyPjIwMTQ8L1llYXI+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</w:fldData>
          </w:fldChar>
        </w:r>
        <w:r w:rsidR="00A92200" w:rsidDel="00AF02BA">
          <w:delInstrText xml:space="preserve"> ADDIN EN.CITE </w:delInstrText>
        </w:r>
        <w:r w:rsidR="00A92200" w:rsidDel="00AF02BA">
          <w:fldChar w:fldCharType="begin">
            <w:fldData xml:space="preserve">PEVuZE5vdGU+PENpdGU+PEF1dGhvcj5UZW5ub3VuZTwvQXV0aG9yPjxZZWFyPjIwMTQ8L1llYXI+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385,398-403</w:delText>
        </w:r>
        <w:r w:rsidDel="00AF02BA">
          <w:fldChar w:fldCharType="end"/>
        </w:r>
        <w:r w:rsidDel="00AF02BA">
          <w:delText xml:space="preserve">, including two case-control studies </w:delText>
        </w:r>
        <w:r w:rsidDel="00AF02BA">
          <w:fldChar w:fldCharType="begin">
            <w:fldData xml:space="preserve">PEVuZE5vdGU+PENpdGU+PEF1dGhvcj5SYWV2dW9yaTwvQXV0aG9yPjxZZWFyPjIwMTY8L1llYXI+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</w:fldData>
          </w:fldChar>
        </w:r>
        <w:r w:rsidR="00A92200" w:rsidDel="00AF02BA">
          <w:delInstrText xml:space="preserve"> ADDIN EN.CITE </w:delInstrText>
        </w:r>
        <w:r w:rsidR="00A92200" w:rsidDel="00AF02BA">
          <w:fldChar w:fldCharType="begin">
            <w:fldData xml:space="preserve">PEVuZE5vdGU+PENpdGU+PEF1dGhvcj5SYWV2dW9yaTwvQXV0aG9yPjxZZWFyPjIwMTY8L1llYXI+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401,402</w:delText>
        </w:r>
        <w:r w:rsidDel="00AF02BA">
          <w:fldChar w:fldCharType="end"/>
        </w:r>
        <w:r w:rsidDel="00AF02BA">
          <w:delText>, one cross-sectional study conducted in 101 individuals with obesity from the Food4Gut cohort</w:delText>
        </w:r>
        <w:r w:rsidDel="00AF02BA">
          <w:fldChar w:fldCharType="begin">
            <w:fldData xml:space="preserve">PEVuZE5vdGU+PENpdGU+PEF1dGhvcj5MZXlyb2xsZTwvQXV0aG9yPjxZZWFyPjIwMjE8L1llYXI+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</w:fldData>
          </w:fldChar>
        </w:r>
        <w:r w:rsidR="00A92200" w:rsidDel="00AF02BA">
          <w:delInstrText xml:space="preserve"> ADDIN EN.CITE </w:delInstrText>
        </w:r>
        <w:r w:rsidR="00A92200" w:rsidDel="00AF02BA">
          <w:fldChar w:fldCharType="begin">
            <w:fldData xml:space="preserve">PEVuZE5vdGU+PENpdGU+PEF1dGhvcj5MZXlyb2xsZTwvQXV0aG9yPjxZZWFyPjIwMjE8L1llYXI+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403</w:delText>
        </w:r>
        <w:r w:rsidDel="00AF02BA">
          <w:fldChar w:fldCharType="end"/>
        </w:r>
        <w:r w:rsidDel="00AF02BA">
          <w:delText xml:space="preserve">, and three preclinical investigations in rodent models </w:delText>
        </w:r>
        <w:r w:rsidDel="00AF02BA">
          <w:fldChar w:fldCharType="begin">
            <w:fldData xml:space="preserve">PEVuZE5vdGU+PENpdGU+PEF1dGhvcj5UZW5ub3VuZTwvQXV0aG9yPjxZZWFyPjIwMTU8L1llYXI+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</w:fldData>
          </w:fldChar>
        </w:r>
        <w:r w:rsidR="00A92200" w:rsidDel="00AF02BA">
          <w:delInstrText xml:space="preserve"> ADDIN EN.CITE </w:delInstrText>
        </w:r>
        <w:r w:rsidR="00A92200" w:rsidDel="00AF02BA">
          <w:fldChar w:fldCharType="begin">
            <w:fldData xml:space="preserve">PEVuZE5vdGU+PENpdGU+PEF1dGhvcj5UZW5ub3VuZTwvQXV0aG9yPjxZZWFyPjIwMTU8L1llYXI+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398-400</w:delText>
        </w:r>
        <w:r w:rsidDel="00AF02BA">
          <w:fldChar w:fldCharType="end"/>
        </w:r>
        <w:r w:rsidDel="00AF02BA">
          <w:delText>. One of the case-controlled studies observed significantly greater antimicrobial prescription use in adult males with BED (n = 144) vs. controls (n = 6,368)(</w:delText>
        </w:r>
        <w:r w:rsidDel="00AF02BA">
          <w:rPr>
            <w:i/>
            <w:iCs/>
          </w:rPr>
          <w:delText xml:space="preserve">p </w:delText>
        </w:r>
        <w:r w:rsidRPr="002A528A" w:rsidDel="00AF02BA">
          <w:delText>&lt; 0.001</w:delText>
        </w:r>
        <w:r w:rsidDel="00AF02BA">
          <w:delText>). The authors interpret these findings to suggest</w:delText>
        </w:r>
      </w:del>
      <w:ins w:id="6446" w:author="Hoang Loan" w:date="2024-03-31T07:29:00Z">
        <w:del w:id="6447" w:author="Brenna Bray" w:date="2025-02-01T19:12:00Z" w16du:dateUtc="2025-02-02T02:12:00Z">
          <w:r w:rsidR="00743839" w:rsidDel="00AF02BA">
            <w:rPr>
              <w:lang w:val="vi-VN"/>
            </w:rPr>
            <w:delText xml:space="preserve"> that</w:delText>
          </w:r>
        </w:del>
      </w:ins>
      <w:del w:id="6448" w:author="Brenna Bray" w:date="2025-02-01T19:12:00Z" w16du:dateUtc="2025-02-02T02:12:00Z">
        <w:r w:rsidDel="00AF02BA">
          <w:delText xml:space="preserve"> </w:delText>
        </w:r>
        <w:r w:rsidRPr="001F3845" w:rsidDel="00AF02BA">
          <w:delText>increased infections</w:delText>
        </w:r>
        <w:r w:rsidDel="00AF02BA">
          <w:delText xml:space="preserve"> and antimicrobial prescription use in </w:delText>
        </w:r>
        <w:r w:rsidR="00A85053" w:rsidDel="00AF02BA">
          <w:delText>individuals</w:delText>
        </w:r>
        <w:r w:rsidDel="00AF02BA">
          <w:delText xml:space="preserve"> with BED could either drive or result from some of the biophysiological consequences and factors of BED (e.g., </w:delText>
        </w:r>
        <w:r w:rsidRPr="001F3845" w:rsidDel="00AF02BA">
          <w:delText xml:space="preserve">hyperglycemia, weight gain, </w:delText>
        </w:r>
        <w:r w:rsidDel="00AF02BA">
          <w:delText>and possible</w:delText>
        </w:r>
        <w:r w:rsidRPr="001F3845" w:rsidDel="00AF02BA">
          <w:delText xml:space="preserve"> </w:delText>
        </w:r>
        <w:r w:rsidDel="00AF02BA">
          <w:delText xml:space="preserve">gut microbe </w:delText>
        </w:r>
        <w:r w:rsidRPr="001F3845" w:rsidDel="00AF02BA">
          <w:delText>dysregulation</w:delText>
        </w:r>
      </w:del>
      <w:ins w:id="6449" w:author="Brenna Bray" w:date="2023-10-13T08:40:00Z">
        <w:del w:id="6450" w:author="Brenna Bray" w:date="2025-02-01T19:12:00Z" w16du:dateUtc="2025-02-02T02:12:00Z">
          <w:r w:rsidR="00103611" w:rsidDel="00AF02BA">
            <w:delText>dysbio</w:delText>
          </w:r>
        </w:del>
      </w:ins>
      <w:ins w:id="6451" w:author="Brenna Bray" w:date="2023-10-13T08:41:00Z">
        <w:del w:id="6452" w:author="Brenna Bray" w:date="2025-02-01T19:12:00Z" w16du:dateUtc="2025-02-02T02:12:00Z">
          <w:r w:rsidR="00103611" w:rsidDel="00AF02BA">
            <w:delText>sis</w:delText>
          </w:r>
        </w:del>
      </w:ins>
      <w:del w:id="6453" w:author="Brenna Bray" w:date="2025-02-01T19:12:00Z" w16du:dateUtc="2025-02-02T02:12:00Z">
        <w:r w:rsidRPr="001F3845" w:rsidDel="00AF02BA">
          <w:delText xml:space="preserve"> associated with </w:delText>
        </w:r>
        <w:r w:rsidDel="00AF02BA">
          <w:delText xml:space="preserve">disrupted eating behaviors) </w:delText>
        </w:r>
        <w:r w:rsidDel="00AF02BA">
          <w:fldChar w:fldCharType="begin">
            <w:fldData xml:space="preserve">PEVuZE5vdGU+PENpdGU+PEF1dGhvcj5SYWV2dW9yaTwvQXV0aG9yPjxZZWFyPjIwMTY8L1llYXI+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</w:fldData>
          </w:fldChar>
        </w:r>
        <w:r w:rsidR="00A92200" w:rsidDel="00AF02BA">
          <w:delInstrText xml:space="preserve"> ADDIN EN.CITE </w:delInstrText>
        </w:r>
        <w:r w:rsidR="00A92200" w:rsidDel="00AF02BA">
          <w:fldChar w:fldCharType="begin">
            <w:fldData xml:space="preserve">PEVuZE5vdGU+PENpdGU+PEF1dGhvcj5SYWV2dW9yaTwvQXV0aG9yPjxZZWFyPjIwMTY8L1llYXI+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402</w:delText>
        </w:r>
        <w:r w:rsidDel="00AF02BA">
          <w:fldChar w:fldCharType="end"/>
        </w:r>
        <w:r w:rsidRPr="001F3845" w:rsidDel="00AF02BA">
          <w:delText>.</w:delText>
        </w:r>
        <w:r w:rsidDel="00AF02BA">
          <w:delText xml:space="preserve"> </w:delText>
        </w:r>
      </w:del>
    </w:p>
    <w:p w14:paraId="76DA53A4" w14:textId="434D4B95" w:rsidR="007C3F78" w:rsidRPr="001F3845" w:rsidDel="00AF02BA" w:rsidRDefault="007C3F78">
      <w:pPr>
        <w:spacing w:after="360" w:line="300" w:lineRule="auto"/>
        <w:jc w:val="both"/>
        <w:rPr>
          <w:del w:id="6454" w:author="Brenna Bray" w:date="2025-02-01T19:12:00Z" w16du:dateUtc="2025-02-02T02:12:00Z"/>
        </w:rPr>
        <w:pPrChange w:id="6455" w:author="Brenna Bray" w:date="2025-02-01T23:49:00Z" w16du:dateUtc="2025-02-02T06:49:00Z">
          <w:pPr>
            <w:spacing w:after="360" w:line="300" w:lineRule="auto"/>
          </w:pPr>
        </w:pPrChange>
      </w:pPr>
      <w:del w:id="6456" w:author="Brenna Bray" w:date="2025-02-01T19:12:00Z" w16du:dateUtc="2025-02-02T02:12:00Z">
        <w:r w:rsidDel="00AF02BA">
          <w:delText xml:space="preserve">A second case-controlled study builds on existing preclinical work </w:delText>
        </w:r>
        <w:r w:rsidDel="00AF02BA">
          <w:fldChar w:fldCharType="begin">
            <w:fldData xml:space="preserve">PEVuZE5vdGU+PENpdGU+PEF1dGhvcj5UZW5ub3VuZTwvQXV0aG9yPjxZZWFyPjIwMTU8L1llYXI+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</w:fldData>
          </w:fldChar>
        </w:r>
        <w:r w:rsidR="00A92200" w:rsidDel="00AF02BA">
          <w:delInstrText xml:space="preserve"> ADDIN EN.CITE </w:delInstrText>
        </w:r>
        <w:r w:rsidR="00A92200" w:rsidDel="00AF02BA">
          <w:fldChar w:fldCharType="begin">
            <w:fldData xml:space="preserve">PEVuZE5vdGU+PENpdGU+PEF1dGhvcj5UZW5ub3VuZTwvQXV0aG9yPjxZZWFyPjIwMTU8L1llYXI+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398-400</w:delText>
        </w:r>
        <w:r w:rsidDel="00AF02BA">
          <w:fldChar w:fldCharType="end"/>
        </w:r>
        <w:r w:rsidDel="00AF02BA">
          <w:delText xml:space="preserve"> investigating the plasma levels of c</w:delText>
        </w:r>
        <w:r w:rsidRPr="00984F28" w:rsidDel="00AF02BA">
          <w:delText>aseinolytic protease B (ClpB)</w:delText>
        </w:r>
        <w:r w:rsidDel="00AF02BA">
          <w:delText>, a postbiotic</w:delText>
        </w:r>
        <w:r w:rsidRPr="00984F28" w:rsidDel="00AF02BA">
          <w:delText xml:space="preserve"> produced by </w:delText>
        </w:r>
        <w:r w:rsidDel="00AF02BA">
          <w:delText>gut bacteria including</w:delText>
        </w:r>
        <w:r w:rsidRPr="00984F28" w:rsidDel="00AF02BA">
          <w:delText xml:space="preserve"> Escherichia coli, </w:delText>
        </w:r>
        <w:r w:rsidDel="00AF02BA">
          <w:delText>that mimics</w:delText>
        </w:r>
        <w:r w:rsidRPr="00984F28" w:rsidDel="00AF02BA">
          <w:delText xml:space="preserve"> α-melanocyte-stimulating hormone (α-MSH), an anorexigenic and anxiogenic neuropeptide</w:delText>
        </w:r>
        <w:r w:rsidDel="00AF02BA">
          <w:delText xml:space="preserve">, in 13 individuals with BED vs. 29 healthy controls </w:delText>
        </w:r>
        <w:r w:rsidDel="00AF02BA">
          <w:fldChar w:fldCharType="begin"/>
        </w:r>
        <w:r w:rsidR="00A92200" w:rsidDel="00AF02BA">
          <w:delInstrText xml:space="preserve"> ADDIN EN.CITE &lt;EndNote&gt;&lt;Cite&gt;&lt;Author&gt;Breton&lt;/Author&gt;&lt;Year&gt;2016&lt;/Year&gt;&lt;RecNum&gt;8004&lt;/RecNum&gt;&lt;DisplayText&gt;&lt;style face="superscript"&gt;401&lt;/style&gt;&lt;/DisplayText&gt;&lt;record&gt;&lt;rec-number&gt;8004&lt;/rec-number&gt;&lt;foreign-keys&gt;&lt;key app="EN" db-id="vv2s9rd9przr9lew5tv52rwde9rard2t52rt" timestamp="1695047452"&gt;8004&lt;/key&gt;&lt;/foreign-keys&gt;&lt;ref-type name="Journal Article"&gt;17&lt;/ref-type&gt;&lt;contributors&gt;&lt;authors&gt;&lt;author&gt;Breton, Jonathan&lt;/author&gt;&lt;author&gt;Legrand, Romain&lt;/author&gt;&lt;author&gt;Akkermann, Kirsti&lt;/author&gt;&lt;author&gt;Järv, Anu&lt;/author&gt;&lt;author&gt;Harro, Jaanus&lt;/author&gt;&lt;author&gt;Déchelotte, Pierre&lt;/author&gt;&lt;author&gt;Fetissov, Sergueï O.&lt;/author&gt;&lt;/authors&gt;&lt;/contributors&gt;&lt;titles&gt;&lt;title&gt;Elevated plasma concentrations of bacterial ClpB protein in patients with eating disorders&lt;/title&gt;&lt;secondary-title&gt;International Journal of Eating Disorders&lt;/secondary-title&gt;&lt;/titles&gt;&lt;periodical&gt;&lt;full-title&gt;International Journal of Eating Disorders&lt;/full-title&gt;&lt;/periodical&gt;&lt;pages&gt;805-808&lt;/pages&gt;&lt;volume&gt;49&lt;/volume&gt;&lt;number&gt;8&lt;/number&gt;&lt;dates&gt;&lt;year&gt;2016&lt;/year&gt;&lt;/dates&gt;&lt;isbn&gt;0276-3478&lt;/isbn&gt;&lt;urls&gt;&lt;related-urls&gt;&lt;url&gt;https://onlinelibrary.wiley.com/doi/abs/10.1002/eat.22531&lt;/url&gt;&lt;/related-urls&gt;&lt;/urls&gt;&lt;electronic-resource-num&gt;https://doi.org/10.1002/eat.22531&lt;/electronic-resource-num&gt;&lt;/record&gt;&lt;/Cite&gt;&lt;/EndNote&gt;</w:delInstrText>
        </w:r>
        <w:r w:rsidDel="00AF02BA">
          <w:fldChar w:fldCharType="separate"/>
        </w:r>
        <w:r w:rsidR="00A92200" w:rsidRPr="00A92200" w:rsidDel="00AF02BA">
          <w:rPr>
            <w:noProof/>
            <w:vertAlign w:val="superscript"/>
          </w:rPr>
          <w:delText>401</w:delText>
        </w:r>
        <w:r w:rsidDel="00AF02BA">
          <w:fldChar w:fldCharType="end"/>
        </w:r>
        <w:r w:rsidDel="00AF02BA">
          <w:delText xml:space="preserve">. The study found that plasma levels of ClpB were increased in individuals with BED relative to healthy controls; however, the increase was not significant (p = 0.1) </w:delText>
        </w:r>
        <w:r w:rsidDel="00AF02BA">
          <w:fldChar w:fldCharType="begin"/>
        </w:r>
        <w:r w:rsidR="00A92200" w:rsidDel="00AF02BA">
          <w:delInstrText xml:space="preserve"> ADDIN EN.CITE &lt;EndNote&gt;&lt;Cite&gt;&lt;Author&gt;Breton&lt;/Author&gt;&lt;Year&gt;2016&lt;/Year&gt;&lt;RecNum&gt;8004&lt;/RecNum&gt;&lt;DisplayText&gt;&lt;style face="superscript"&gt;401&lt;/style&gt;&lt;/DisplayText&gt;&lt;record&gt;&lt;rec-number&gt;8004&lt;/rec-number&gt;&lt;foreign-keys&gt;&lt;key app="EN" db-id="vv2s9rd9przr9lew5tv52rwde9rard2t52rt" timestamp="1695047452"&gt;8004&lt;/key&gt;&lt;/foreign-keys&gt;&lt;ref-type name="Journal Article"&gt;17&lt;/ref-type&gt;&lt;contributors&gt;&lt;authors&gt;&lt;author&gt;Breton, Jonathan&lt;/author&gt;&lt;author&gt;Legrand, Romain&lt;/author&gt;&lt;author&gt;Akkermann, Kirsti&lt;/author&gt;&lt;author&gt;Järv, Anu&lt;/author&gt;&lt;author&gt;Harro, Jaanus&lt;/author&gt;&lt;author&gt;Déchelotte, Pierre&lt;/author&gt;&lt;author&gt;Fetissov, Sergueï O.&lt;/author&gt;&lt;/authors&gt;&lt;/contributors&gt;&lt;titles&gt;&lt;title&gt;Elevated plasma concentrations of bacterial ClpB protein in patients with eating disorders&lt;/title&gt;&lt;secondary-title&gt;International Journal of Eating Disorders&lt;/secondary-title&gt;&lt;/titles&gt;&lt;periodical&gt;&lt;full-title&gt;International Journal of Eating Disorders&lt;/full-title&gt;&lt;/periodical&gt;&lt;pages&gt;805-808&lt;/pages&gt;&lt;volume&gt;49&lt;/volume&gt;&lt;number&gt;8&lt;/number&gt;&lt;dates&gt;&lt;year&gt;2016&lt;/year&gt;&lt;/dates&gt;&lt;isbn&gt;0276-3478&lt;/isbn&gt;&lt;urls&gt;&lt;related-urls&gt;&lt;url&gt;https://onlinelibrary.wiley.com/doi/abs/10.1002/eat.22531&lt;/url&gt;&lt;/related-urls&gt;&lt;/urls&gt;&lt;electronic-resource-num&gt;https://doi.org/10.1002/eat.22531&lt;/electronic-resource-num&gt;&lt;/record&gt;&lt;/Cite&gt;&lt;/EndNote&gt;</w:delInstrText>
        </w:r>
        <w:r w:rsidDel="00AF02BA">
          <w:fldChar w:fldCharType="separate"/>
        </w:r>
        <w:r w:rsidR="00A92200" w:rsidRPr="00A92200" w:rsidDel="00AF02BA">
          <w:rPr>
            <w:noProof/>
            <w:vertAlign w:val="superscript"/>
          </w:rPr>
          <w:delText>401</w:delText>
        </w:r>
        <w:r w:rsidDel="00AF02BA">
          <w:fldChar w:fldCharType="end"/>
        </w:r>
        <w:r w:rsidDel="00AF02BA">
          <w:delText xml:space="preserve">. </w:delText>
        </w:r>
        <w:r w:rsidRPr="00984F28" w:rsidDel="00AF02BA">
          <w:delText xml:space="preserve">Plasma ClpB concentrations </w:delText>
        </w:r>
        <w:r w:rsidDel="00AF02BA">
          <w:delText xml:space="preserve">also </w:delText>
        </w:r>
        <w:r w:rsidRPr="00984F28" w:rsidDel="00AF02BA">
          <w:delText xml:space="preserve">correlated with </w:delText>
        </w:r>
        <w:r w:rsidDel="00AF02BA">
          <w:delText>Eating Disorder Inventory</w:delText>
        </w:r>
        <w:r w:rsidRPr="00984F28" w:rsidDel="00AF02BA">
          <w:delText>-2</w:delText>
        </w:r>
        <w:r w:rsidDel="00AF02BA">
          <w:delText xml:space="preserve"> (EDI-2)</w:delText>
        </w:r>
        <w:r w:rsidRPr="00984F28" w:rsidDel="00AF02BA">
          <w:delText xml:space="preserve"> scores</w:delText>
        </w:r>
        <w:r w:rsidDel="00AF02BA">
          <w:delText xml:space="preserve"> in the categories of</w:delText>
        </w:r>
        <w:r w:rsidRPr="00984F28" w:rsidDel="00AF02BA">
          <w:delText xml:space="preserve"> </w:delText>
        </w:r>
        <w:r w:rsidRPr="00905998" w:rsidDel="00AF02BA">
          <w:delText>ineffectiveness (Pearson’s r= 0.48), maturity fears (Spearman’s r= 0.55) and drive for thinness (Pearson’s r= - 0.64), all p&lt;0.05</w:delText>
        </w:r>
        <w:r w:rsidDel="00AF02BA">
          <w:delText>, BED duration (</w:delText>
        </w:r>
        <w:r w:rsidRPr="002A528A" w:rsidDel="00AF02BA">
          <w:delText>r</w:delText>
        </w:r>
        <w:r w:rsidDel="00AF02BA">
          <w:delText xml:space="preserve"> = -0.78, </w:delText>
        </w:r>
        <w:r w:rsidRPr="002A528A" w:rsidDel="00AF02BA">
          <w:delText>p</w:delText>
        </w:r>
        <w:r w:rsidDel="00AF02BA">
          <w:delText xml:space="preserve">&lt;0.01), and plasma concentrations of total </w:delText>
        </w:r>
        <w:r w:rsidRPr="00984F28" w:rsidDel="00AF02BA">
          <w:delText>α-MSH</w:delText>
        </w:r>
        <w:r w:rsidDel="00AF02BA">
          <w:delText>-reactive immunoglobulin g (</w:delText>
        </w:r>
        <w:r w:rsidRPr="00984F28" w:rsidDel="00AF02BA">
          <w:delText>α-MSH</w:delText>
        </w:r>
        <w:r w:rsidDel="00AF02BA">
          <w:delText xml:space="preserve"> IgG total)(P. </w:delText>
        </w:r>
        <w:r w:rsidDel="00AF02BA">
          <w:rPr>
            <w:i/>
            <w:iCs/>
          </w:rPr>
          <w:delText>r</w:delText>
        </w:r>
        <w:r w:rsidDel="00AF02BA">
          <w:delText xml:space="preserve"> = 0.32, p&lt;0.05). The authors interpret these findings to support a link between elevated plasma concentrations of bacterial ClpB in BED, possible reductions in anorexigenic effects of </w:delText>
        </w:r>
        <w:r w:rsidRPr="00984F28" w:rsidDel="00AF02BA">
          <w:delText>α-MSH</w:delText>
        </w:r>
        <w:r w:rsidDel="00AF02BA">
          <w:delText xml:space="preserve">, and BED psychopathology. However, the preclinical work investigating the role of E. coli (an enteric bacteria that produces </w:delText>
        </w:r>
        <w:r w:rsidRPr="00984F28" w:rsidDel="00AF02BA">
          <w:delText>α-MSH</w:delText>
        </w:r>
        <w:r w:rsidDel="00AF02BA">
          <w:delText>) in food consumption and metabolism ha</w:delText>
        </w:r>
      </w:del>
      <w:ins w:id="6457" w:author="Hoang Loan" w:date="2024-03-31T07:30:00Z">
        <w:del w:id="6458" w:author="Brenna Bray" w:date="2025-02-01T19:12:00Z" w16du:dateUtc="2025-02-02T02:12:00Z">
          <w:r w:rsidR="00743839" w:rsidDel="00AF02BA">
            <w:rPr>
              <w:lang w:val="vi-VN"/>
            </w:rPr>
            <w:delText xml:space="preserve">s </w:delText>
          </w:r>
        </w:del>
      </w:ins>
      <w:del w:id="6459" w:author="Brenna Bray" w:date="2025-02-01T19:12:00Z" w16du:dateUtc="2025-02-02T02:12:00Z">
        <w:r w:rsidDel="00AF02BA">
          <w:delText>ve not yet been replicated in clinical models</w:delText>
        </w:r>
      </w:del>
      <w:ins w:id="6460" w:author="Hoang Loan" w:date="2024-03-31T07:30:00Z">
        <w:del w:id="6461" w:author="Brenna Bray" w:date="2025-02-01T19:12:00Z" w16du:dateUtc="2025-02-02T02:12:00Z">
          <w:r w:rsidR="00743839" w:rsidDel="00AF02BA">
            <w:rPr>
              <w:lang w:val="vi-VN"/>
            </w:rPr>
            <w:delText>,</w:delText>
          </w:r>
        </w:del>
      </w:ins>
      <w:del w:id="6462" w:author="Brenna Bray" w:date="2025-02-01T19:12:00Z" w16du:dateUtc="2025-02-02T02:12:00Z">
        <w:r w:rsidDel="00AF02BA">
          <w:delText xml:space="preserve"> and further research is needed before probiotic interventions </w:delText>
        </w:r>
      </w:del>
      <w:ins w:id="6463" w:author="Brenna Bray" w:date="2023-10-13T08:41:00Z">
        <w:del w:id="6464" w:author="Brenna Bray" w:date="2025-02-01T19:12:00Z" w16du:dateUtc="2025-02-02T02:12:00Z">
          <w:r w:rsidR="00103611" w:rsidDel="00AF02BA">
            <w:delText xml:space="preserve">can be </w:delText>
          </w:r>
        </w:del>
      </w:ins>
      <w:del w:id="6465" w:author="Brenna Bray" w:date="2025-02-01T19:12:00Z" w16du:dateUtc="2025-02-02T02:12:00Z">
        <w:r w:rsidDel="00AF02BA">
          <w:delText xml:space="preserve">identified and tested. </w:delText>
        </w:r>
      </w:del>
    </w:p>
    <w:p w14:paraId="4A85B791" w14:textId="7B1963A3" w:rsidR="00103611" w:rsidDel="00AF02BA" w:rsidRDefault="007C3F78">
      <w:pPr>
        <w:spacing w:after="360" w:line="300" w:lineRule="auto"/>
        <w:jc w:val="both"/>
        <w:rPr>
          <w:ins w:id="6466" w:author="Brenna Bray" w:date="2023-10-13T08:41:00Z"/>
          <w:del w:id="6467" w:author="Brenna Bray" w:date="2025-02-01T19:12:00Z" w16du:dateUtc="2025-02-02T02:12:00Z"/>
        </w:rPr>
        <w:pPrChange w:id="6468" w:author="Brenna Bray" w:date="2025-02-01T23:49:00Z" w16du:dateUtc="2025-02-02T06:49:00Z">
          <w:pPr>
            <w:spacing w:after="360" w:line="300" w:lineRule="auto"/>
          </w:pPr>
        </w:pPrChange>
      </w:pPr>
      <w:del w:id="6469" w:author="Brenna Bray" w:date="2025-02-01T19:12:00Z" w16du:dateUtc="2025-02-02T02:12:00Z">
        <w:r w:rsidDel="00AF02BA">
          <w:delText xml:space="preserve">Lastly, the cross-sectional study conducted in 101 individuals with obesity from the Food4Gut cohort with and without BED (n = 15 and 24 respectively) found impaired self-regulation (p=0.02), positive affect (p=0.02), emotional balance (p=0.02), emotional eating (p&lt;0.001), external eating (p&lt;0.001), flexibility errors (p=0.01), and inhibition reaction time (p=0.01); reductions in the gut microbes </w:delText>
        </w:r>
        <w:r w:rsidDel="00AF02BA">
          <w:rPr>
            <w:i/>
            <w:iCs/>
          </w:rPr>
          <w:delText xml:space="preserve">Akkermansia </w:delText>
        </w:r>
        <w:r w:rsidDel="00AF02BA">
          <w:delText xml:space="preserve">(p=0.01) and </w:delText>
        </w:r>
        <w:r w:rsidDel="00AF02BA">
          <w:rPr>
            <w:i/>
            <w:iCs/>
          </w:rPr>
          <w:delText>Intestinimonas</w:delText>
        </w:r>
        <w:r w:rsidDel="00AF02BA">
          <w:delText xml:space="preserve"> (p=0.04), increases in </w:delText>
        </w:r>
        <w:r w:rsidDel="00AF02BA">
          <w:rPr>
            <w:i/>
            <w:iCs/>
          </w:rPr>
          <w:delText>Anaerostipes</w:delText>
        </w:r>
        <w:r w:rsidDel="00AF02BA">
          <w:delText xml:space="preserve"> (p=0.03) and </w:delText>
        </w:r>
        <w:r w:rsidDel="00AF02BA">
          <w:rPr>
            <w:i/>
            <w:iCs/>
          </w:rPr>
          <w:delText>Roseburia</w:delText>
        </w:r>
        <w:r w:rsidDel="00AF02BA">
          <w:delText xml:space="preserve"> (p=0.03); and increases in plasma levels of the food contaminant </w:delText>
        </w:r>
        <w:r w:rsidRPr="00760032" w:rsidDel="00AF02BA">
          <w:delText>Bisphenol A bis(2,3-dihydroxypropyl) ether (BADGE.2H(2)O)</w:delText>
        </w:r>
        <w:r w:rsidDel="00AF02BA">
          <w:delText>(p&lt;0.05)</w:delText>
        </w:r>
        <w:r w:rsidRPr="00760032" w:rsidDel="00AF02BA">
          <w:delText xml:space="preserve"> and </w:delText>
        </w:r>
        <w:r w:rsidDel="00AF02BA">
          <w:delText>the</w:delText>
        </w:r>
        <w:r w:rsidRPr="00760032" w:rsidDel="00AF02BA">
          <w:delText xml:space="preserve"> food</w:delText>
        </w:r>
        <w:r w:rsidDel="00AF02BA">
          <w:delText>-</w:delText>
        </w:r>
        <w:r w:rsidRPr="00760032" w:rsidDel="00AF02BA">
          <w:delText>derived</w:delText>
        </w:r>
        <w:r w:rsidDel="00AF02BA">
          <w:delText xml:space="preserve"> </w:delText>
        </w:r>
        <w:r w:rsidRPr="00760032" w:rsidDel="00AF02BA">
          <w:delText xml:space="preserve">metabolite </w:delText>
        </w:r>
        <w:r w:rsidDel="00AF02BA">
          <w:delText>I</w:delText>
        </w:r>
        <w:r w:rsidRPr="00760032" w:rsidDel="00AF02BA">
          <w:delText>sovalerylcarnitine</w:delText>
        </w:r>
        <w:r w:rsidDel="00AF02BA">
          <w:delText xml:space="preserve"> (p&lt;0.05) in individuals with obesity and BED (vs. obesity alone) </w:delText>
        </w:r>
        <w:r w:rsidDel="00AF02BA">
          <w:fldChar w:fldCharType="begin">
            <w:fldData xml:space="preserve">PEVuZE5vdGU+PENpdGU+PEF1dGhvcj5MZXlyb2xsZTwvQXV0aG9yPjxZZWFyPjIwMjE8L1llYXI+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</w:fldData>
          </w:fldChar>
        </w:r>
        <w:r w:rsidR="00A92200" w:rsidDel="00AF02BA">
          <w:delInstrText xml:space="preserve"> ADDIN EN.CITE </w:delInstrText>
        </w:r>
        <w:r w:rsidR="00A92200" w:rsidDel="00AF02BA">
          <w:fldChar w:fldCharType="begin">
            <w:fldData xml:space="preserve">PEVuZE5vdGU+PENpdGU+PEF1dGhvcj5MZXlyb2xsZTwvQXV0aG9yPjxZZWFyPjIwMjE8L1llYXI+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403</w:delText>
        </w:r>
        <w:r w:rsidDel="00AF02BA">
          <w:fldChar w:fldCharType="end"/>
        </w:r>
        <w:r w:rsidDel="00AF02BA">
          <w:delText xml:space="preserve">. </w:delText>
        </w:r>
      </w:del>
    </w:p>
    <w:p w14:paraId="30C7BB15" w14:textId="525FB1CD" w:rsidR="007C3F78" w:rsidDel="00AF02BA" w:rsidRDefault="007C3F78">
      <w:pPr>
        <w:spacing w:after="360" w:line="300" w:lineRule="auto"/>
        <w:jc w:val="both"/>
        <w:rPr>
          <w:del w:id="6470" w:author="Brenna Bray" w:date="2025-02-01T19:12:00Z" w16du:dateUtc="2025-02-02T02:12:00Z"/>
        </w:rPr>
        <w:pPrChange w:id="6471" w:author="Brenna Bray" w:date="2025-02-01T23:49:00Z" w16du:dateUtc="2025-02-02T06:49:00Z">
          <w:pPr>
            <w:spacing w:after="360" w:line="300" w:lineRule="auto"/>
          </w:pPr>
        </w:pPrChange>
      </w:pPr>
      <w:del w:id="6472" w:author="Brenna Bray" w:date="2025-02-01T19:12:00Z" w16du:dateUtc="2025-02-02T02:12:00Z">
        <w:r w:rsidDel="00AF02BA">
          <w:rPr>
            <w:i/>
            <w:iCs/>
          </w:rPr>
          <w:delText>Akkermansia muniphila</w:delText>
        </w:r>
        <w:r w:rsidDel="00AF02BA">
          <w:delText xml:space="preserve"> produces the postbiotic short </w:delText>
        </w:r>
      </w:del>
      <w:ins w:id="6473" w:author="Brenna Bray" w:date="2023-10-13T08:41:00Z">
        <w:del w:id="6474" w:author="Brenna Bray" w:date="2025-02-01T19:12:00Z" w16du:dateUtc="2025-02-02T02:12:00Z">
          <w:r w:rsidR="00103611" w:rsidDel="00AF02BA">
            <w:delText>short-</w:delText>
          </w:r>
        </w:del>
      </w:ins>
      <w:del w:id="6475" w:author="Brenna Bray" w:date="2025-02-01T19:12:00Z" w16du:dateUtc="2025-02-02T02:12:00Z">
        <w:r w:rsidDel="00AF02BA">
          <w:delText>chain fatty acids propionate and acetate</w:delText>
        </w:r>
      </w:del>
      <w:ins w:id="6476" w:author="Brenna Bray" w:date="2023-10-13T08:42:00Z">
        <w:del w:id="6477" w:author="Brenna Bray" w:date="2025-02-01T19:12:00Z" w16du:dateUtc="2025-02-02T02:12:00Z">
          <w:r w:rsidR="00103611" w:rsidDel="00AF02BA">
            <w:delText>butyrate</w:delText>
          </w:r>
        </w:del>
      </w:ins>
      <w:del w:id="6478" w:author="Brenna Bray" w:date="2025-02-01T19:12:00Z" w16du:dateUtc="2025-02-02T02:12:00Z">
        <w:r w:rsidDel="00AF02BA">
          <w:delText>, which help regulate satiety and intestinal inflammatory and immune responses</w:delText>
        </w:r>
      </w:del>
      <w:ins w:id="6479" w:author="Brenna Bray" w:date="2023-10-13T08:42:00Z">
        <w:del w:id="6480" w:author="Brenna Bray" w:date="2025-02-01T19:12:00Z" w16du:dateUtc="2025-02-02T02:12:00Z">
          <w:r w:rsidR="00103611" w:rsidDel="00AF02BA">
            <w:delText>,</w:delText>
          </w:r>
        </w:del>
      </w:ins>
      <w:del w:id="6481" w:author="Brenna Bray" w:date="2025-02-01T19:12:00Z" w16du:dateUtc="2025-02-02T02:12:00Z">
        <w:r w:rsidDel="00AF02BA">
          <w:delText xml:space="preserve"> respectively</w:delText>
        </w:r>
      </w:del>
      <w:ins w:id="6482" w:author="Brenna Bray" w:date="2023-10-13T08:42:00Z">
        <w:del w:id="6483" w:author="Brenna Bray" w:date="2025-02-01T19:12:00Z" w16du:dateUtc="2025-02-02T02:12:00Z">
          <w:r w:rsidR="00103611" w:rsidDel="00AF02BA">
            <w:delText>,</w:delText>
          </w:r>
        </w:del>
      </w:ins>
      <w:del w:id="6484" w:author="Brenna Bray" w:date="2025-02-01T19:12:00Z" w16du:dateUtc="2025-02-02T02:12:00Z">
        <w:r w:rsidDel="00AF02BA">
          <w:delText xml:space="preserve"> and is also associated with improved insulin resistance and obesity, suggesting reduced </w:delText>
        </w:r>
        <w:r w:rsidDel="00AF02BA">
          <w:rPr>
            <w:i/>
            <w:iCs/>
          </w:rPr>
          <w:delText>Akkermansia</w:delText>
        </w:r>
        <w:r w:rsidDel="00AF02BA">
          <w:delText xml:space="preserve"> may negatively impact food intake behavior </w:delText>
        </w:r>
        <w:r w:rsidDel="00AF02BA">
          <w:fldChar w:fldCharType="begin">
            <w:fldData xml:space="preserve">PEVuZE5vdGU+PENpdGU+PEF1dGhvcj5OYXZhcnJvLVRhcGlhPC9BdXRob3I+PFllYXI+MjAyMTwv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</w:fldData>
          </w:fldChar>
        </w:r>
        <w:r w:rsidR="00A92200" w:rsidDel="00AF02BA">
          <w:delInstrText xml:space="preserve"> ADDIN EN.CITE </w:delInstrText>
        </w:r>
        <w:r w:rsidR="00A92200" w:rsidDel="00AF02BA">
          <w:fldChar w:fldCharType="begin">
            <w:fldData xml:space="preserve">PEVuZE5vdGU+PENpdGU+PEF1dGhvcj5OYXZhcnJvLVRhcGlhPC9BdXRob3I+PFllYXI+MjAyMTwv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385,404,405</w:delText>
        </w:r>
        <w:r w:rsidDel="00AF02BA">
          <w:fldChar w:fldCharType="end"/>
        </w:r>
        <w:r w:rsidDel="00AF02BA">
          <w:delText xml:space="preserve">. </w:delText>
        </w:r>
        <w:r w:rsidDel="00AF02BA">
          <w:rPr>
            <w:i/>
            <w:iCs/>
          </w:rPr>
          <w:delText>Intestinimonas</w:delText>
        </w:r>
        <w:r w:rsidDel="00AF02BA">
          <w:delText xml:space="preserve"> has</w:delText>
        </w:r>
      </w:del>
      <w:ins w:id="6485" w:author="Hoang Loan" w:date="2024-03-31T07:30:00Z">
        <w:del w:id="6486" w:author="Brenna Bray" w:date="2025-02-01T19:12:00Z" w16du:dateUtc="2025-02-02T02:12:00Z">
          <w:r w:rsidR="00743839" w:rsidDel="00AF02BA">
            <w:delText>ve</w:delText>
          </w:r>
        </w:del>
      </w:ins>
      <w:del w:id="6487" w:author="Brenna Bray" w:date="2025-02-01T19:12:00Z" w16du:dateUtc="2025-02-02T02:12:00Z">
        <w:r w:rsidDel="00AF02BA">
          <w:delText xml:space="preserve"> been found to metabolize toxic products from processed foods and contribute to proper gut function through </w:delText>
        </w:r>
      </w:del>
      <w:ins w:id="6488" w:author="Hoang Loan" w:date="2024-03-31T07:30:00Z">
        <w:del w:id="6489" w:author="Brenna Bray" w:date="2025-02-01T19:12:00Z" w16du:dateUtc="2025-02-02T02:12:00Z">
          <w:r w:rsidR="00743839" w:rsidDel="00AF02BA">
            <w:rPr>
              <w:lang w:val="vi-VN"/>
            </w:rPr>
            <w:delText xml:space="preserve">the </w:delText>
          </w:r>
        </w:del>
      </w:ins>
      <w:del w:id="6490" w:author="Brenna Bray" w:date="2025-02-01T19:12:00Z" w16du:dateUtc="2025-02-02T02:12:00Z">
        <w:r w:rsidDel="00AF02BA">
          <w:delText xml:space="preserve">metabolism of lysine to butyrate and acetate </w:delText>
        </w:r>
        <w:r w:rsidDel="00AF02BA">
          <w:fldChar w:fldCharType="begin"/>
        </w:r>
        <w:r w:rsidR="00A92200" w:rsidDel="00AF02BA">
          <w:delInstrText xml:space="preserve"> ADDIN EN.CITE &lt;EndNote&gt;&lt;Cite&gt;&lt;Author&gt;Bui&lt;/Author&gt;&lt;Year&gt;2015&lt;/Year&gt;&lt;RecNum&gt;8011&lt;/RecNum&gt;&lt;DisplayText&gt;&lt;style face="superscript"&gt;406&lt;/style&gt;&lt;/DisplayText&gt;&lt;record&gt;&lt;rec-number&gt;8011&lt;/rec-number&gt;&lt;foreign-keys&gt;&lt;key app="EN" db-id="vv2s9rd9przr9lew5tv52rwde9rard2t52rt" timestamp="1695062682"&gt;8011&lt;/key&gt;&lt;/foreign-keys&gt;&lt;ref-type name="Journal Article"&gt;17&lt;/ref-type&gt;&lt;contributors&gt;&lt;authors&gt;&lt;author&gt;Bui, Thi Phuong Nam&lt;/author&gt;&lt;author&gt;Ritari, Jarmo&lt;/author&gt;&lt;author&gt;Boeren, Sjef&lt;/author&gt;&lt;author&gt;De Waard, Pieter&lt;/author&gt;&lt;author&gt;Plugge, Caroline M&lt;/author&gt;&lt;author&gt;De Vos, Willem M&lt;/author&gt;&lt;/authors&gt;&lt;/contributors&gt;&lt;titles&gt;&lt;title&gt;Production of butyrate from lysine and the Amadori product fructoselysine by a human gut commensal&lt;/title&gt;&lt;secondary-title&gt;Nature communications&lt;/secondary-title&gt;&lt;/titles&gt;&lt;periodical&gt;&lt;full-title&gt;Nature communications&lt;/full-title&gt;&lt;/periodical&gt;&lt;pages&gt;10062&lt;/pages&gt;&lt;volume&gt;6&lt;/volume&gt;&lt;number&gt;1&lt;/number&gt;&lt;dates&gt;&lt;year&gt;2015&lt;/year&gt;&lt;/dates&gt;&lt;isbn&gt;2041-1723&lt;/isbn&gt;&lt;urls&gt;&lt;/urls&gt;&lt;/record&gt;&lt;/Cite&gt;&lt;/EndNote&gt;</w:delInstrText>
        </w:r>
        <w:r w:rsidDel="00AF02BA">
          <w:fldChar w:fldCharType="separate"/>
        </w:r>
        <w:r w:rsidR="00A92200" w:rsidRPr="00A92200" w:rsidDel="00AF02BA">
          <w:rPr>
            <w:noProof/>
            <w:vertAlign w:val="superscript"/>
          </w:rPr>
          <w:delText>406</w:delText>
        </w:r>
        <w:r w:rsidDel="00AF02BA">
          <w:fldChar w:fldCharType="end"/>
        </w:r>
        <w:r w:rsidRPr="007B5608" w:rsidDel="00AF02BA">
          <w:delText xml:space="preserve"> </w:delText>
        </w:r>
        <w:r w:rsidDel="00AF02BA">
          <w:fldChar w:fldCharType="begin">
            <w:fldData xml:space="preserve">PEVuZE5vdGU+PENpdGU+PEF1dGhvcj5OYXZhcnJvLVRhcGlhPC9BdXRob3I+PFllYXI+MjAyMTwv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</w:fldData>
          </w:fldChar>
        </w:r>
        <w:r w:rsidR="00A92200" w:rsidDel="00AF02BA">
          <w:delInstrText xml:space="preserve"> ADDIN EN.CITE </w:delInstrText>
        </w:r>
        <w:r w:rsidR="00A92200" w:rsidDel="00AF02BA">
          <w:fldChar w:fldCharType="begin">
            <w:fldData xml:space="preserve">PEVuZE5vdGU+PENpdGU+PEF1dGhvcj5OYXZhcnJvLVRhcGlhPC9BdXRob3I+PFllYXI+MjAyMTwv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385</w:delText>
        </w:r>
        <w:r w:rsidDel="00AF02BA">
          <w:fldChar w:fldCharType="end"/>
        </w:r>
        <w:r w:rsidDel="00AF02BA">
          <w:delText xml:space="preserve">. </w:delText>
        </w:r>
        <w:r w:rsidDel="00AF02BA">
          <w:rPr>
            <w:i/>
            <w:iCs/>
          </w:rPr>
          <w:delText>Anaerostipes</w:delText>
        </w:r>
        <w:r w:rsidDel="00AF02BA">
          <w:delText xml:space="preserve"> is </w:delText>
        </w:r>
      </w:del>
      <w:ins w:id="6491" w:author="Brenna Bray" w:date="2023-10-13T08:42:00Z">
        <w:del w:id="6492" w:author="Brenna Bray" w:date="2025-02-01T19:12:00Z" w16du:dateUtc="2025-02-02T02:12:00Z">
          <w:r w:rsidR="00103611" w:rsidDel="00AF02BA">
            <w:delText xml:space="preserve">are </w:delText>
          </w:r>
        </w:del>
      </w:ins>
      <w:del w:id="6493" w:author="Brenna Bray" w:date="2025-02-01T19:12:00Z" w16du:dateUtc="2025-02-02T02:12:00Z">
        <w:r w:rsidDel="00AF02BA">
          <w:delText xml:space="preserve">suggested to regulate behavior and has </w:delText>
        </w:r>
      </w:del>
      <w:ins w:id="6494" w:author="Brenna Bray" w:date="2023-10-13T08:42:00Z">
        <w:del w:id="6495" w:author="Brenna Bray" w:date="2025-02-01T19:12:00Z" w16du:dateUtc="2025-02-02T02:12:00Z">
          <w:r w:rsidR="00103611" w:rsidDel="00AF02BA">
            <w:delText xml:space="preserve">have </w:delText>
          </w:r>
        </w:del>
      </w:ins>
      <w:del w:id="6496" w:author="Brenna Bray" w:date="2025-02-01T19:12:00Z" w16du:dateUtc="2025-02-02T02:12:00Z">
        <w:r w:rsidDel="00AF02BA">
          <w:delText xml:space="preserve">been found to be increased in psychiatric disorders, including depression and bulimia nervosa, suggesting elevated </w:delText>
        </w:r>
        <w:r w:rsidDel="00AF02BA">
          <w:rPr>
            <w:i/>
            <w:iCs/>
          </w:rPr>
          <w:delText>An</w:delText>
        </w:r>
        <w:r w:rsidR="00D16DDA" w:rsidDel="00AF02BA">
          <w:rPr>
            <w:i/>
            <w:iCs/>
          </w:rPr>
          <w:delText>a</w:delText>
        </w:r>
        <w:r w:rsidDel="00AF02BA">
          <w:rPr>
            <w:i/>
            <w:iCs/>
          </w:rPr>
          <w:delText>erostipes</w:delText>
        </w:r>
        <w:r w:rsidDel="00AF02BA">
          <w:delText xml:space="preserve"> may contribute to BED psychopathology </w:delText>
        </w:r>
        <w:r w:rsidDel="00AF02BA">
          <w:fldChar w:fldCharType="begin">
            <w:fldData xml:space="preserve">PEVuZE5vdGU+PENpdGU+PEF1dGhvcj5OYXZhcnJvLVRhcGlhPC9BdXRob3I+PFllYXI+MjAyMTwv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</w:fldData>
          </w:fldChar>
        </w:r>
        <w:r w:rsidR="00A92200" w:rsidDel="00AF02BA">
          <w:delInstrText xml:space="preserve"> ADDIN EN.CITE </w:delInstrText>
        </w:r>
        <w:r w:rsidR="00A92200" w:rsidDel="00AF02BA">
          <w:fldChar w:fldCharType="begin">
            <w:fldData xml:space="preserve">PEVuZE5vdGU+PENpdGU+PEF1dGhvcj5OYXZhcnJvLVRhcGlhPC9BdXRob3I+PFllYXI+MjAyMTwv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385</w:delText>
        </w:r>
        <w:r w:rsidDel="00AF02BA">
          <w:fldChar w:fldCharType="end"/>
        </w:r>
        <w:r w:rsidDel="00AF02BA">
          <w:delText xml:space="preserve">. </w:delText>
        </w:r>
        <w:r w:rsidRPr="007B5608" w:rsidDel="00AF02BA">
          <w:rPr>
            <w:i/>
            <w:iCs/>
          </w:rPr>
          <w:delText xml:space="preserve">Roseburia </w:delText>
        </w:r>
        <w:r w:rsidRPr="007B5608" w:rsidDel="00AF02BA">
          <w:delText>are</w:delText>
        </w:r>
      </w:del>
      <w:ins w:id="6497" w:author="Hoang Loan" w:date="2024-03-31T07:30:00Z">
        <w:del w:id="6498" w:author="Brenna Bray" w:date="2025-02-01T19:12:00Z" w16du:dateUtc="2025-02-02T02:12:00Z">
          <w:r w:rsidR="00743839" w:rsidDel="00AF02BA">
            <w:delText>is</w:delText>
          </w:r>
        </w:del>
      </w:ins>
      <w:del w:id="6499" w:author="Brenna Bray" w:date="2025-02-01T19:12:00Z" w16du:dateUtc="2025-02-02T02:12:00Z">
        <w:r w:rsidRPr="007B5608" w:rsidDel="00AF02BA">
          <w:delText xml:space="preserve"> related to cardiometabolic benefits, such as the reduction of hypertension and atherogenesis </w:delText>
        </w:r>
        <w:r w:rsidDel="00AF02BA">
          <w:fldChar w:fldCharType="begin">
            <w:fldData xml:space="preserve">PEVuZE5vdGU+PENpdGU+PEF1dGhvcj5OYXZhcnJvLVRhcGlhPC9BdXRob3I+PFllYXI+MjAyMTwv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</w:fldData>
          </w:fldChar>
        </w:r>
        <w:r w:rsidR="00A92200" w:rsidDel="00AF02BA">
          <w:delInstrText xml:space="preserve"> ADDIN EN.CITE </w:delInstrText>
        </w:r>
        <w:r w:rsidR="00A92200" w:rsidDel="00AF02BA">
          <w:fldChar w:fldCharType="begin">
            <w:fldData xml:space="preserve">PEVuZE5vdGU+PENpdGU+PEF1dGhvcj5OYXZhcnJvLVRhcGlhPC9BdXRob3I+PFllYXI+MjAyMTwv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385,403</w:delText>
        </w:r>
        <w:r w:rsidDel="00AF02BA">
          <w:fldChar w:fldCharType="end"/>
        </w:r>
        <w:r w:rsidDel="00AF02BA">
          <w:delText>.</w:delText>
        </w:r>
        <w:r w:rsidRPr="007B5608" w:rsidDel="00AF02BA">
          <w:delText xml:space="preserve"> </w:delText>
        </w:r>
        <w:r w:rsidDel="00AF02BA">
          <w:delText xml:space="preserve">These findings support </w:delText>
        </w:r>
        <w:r w:rsidDel="00AF02BA">
          <w:rPr>
            <w:i/>
            <w:iCs/>
          </w:rPr>
          <w:delText>Akkermansia,</w:delText>
        </w:r>
        <w:r w:rsidDel="00AF02BA">
          <w:delText xml:space="preserve"> </w:delText>
        </w:r>
        <w:r w:rsidDel="00AF02BA">
          <w:rPr>
            <w:i/>
            <w:iCs/>
          </w:rPr>
          <w:delText>Intestinimonas</w:delText>
        </w:r>
        <w:r w:rsidDel="00AF02BA">
          <w:delText xml:space="preserve">, </w:delText>
        </w:r>
        <w:r w:rsidDel="00AF02BA">
          <w:rPr>
            <w:i/>
            <w:iCs/>
          </w:rPr>
          <w:delText>Anaerostipes</w:delText>
        </w:r>
        <w:r w:rsidDel="00AF02BA">
          <w:delText xml:space="preserve">, </w:delText>
        </w:r>
        <w:r w:rsidDel="00AF02BA">
          <w:rPr>
            <w:i/>
            <w:iCs/>
          </w:rPr>
          <w:delText>Roseburia</w:delText>
        </w:r>
        <w:r w:rsidDel="00AF02BA">
          <w:delText>, BADGE.2H(2)O, and I</w:delText>
        </w:r>
        <w:r w:rsidRPr="00760032" w:rsidDel="00AF02BA">
          <w:delText>sovalerylcarnitine</w:delText>
        </w:r>
        <w:r w:rsidDel="00AF02BA">
          <w:delText xml:space="preserve"> as components of an enteric and metabolomic profile for BED; however, further investigation is required to understand their role(s) as potential</w:delText>
        </w:r>
        <w:r w:rsidRPr="00D54486" w:rsidDel="00AF02BA">
          <w:delText xml:space="preserve"> drivers or biomarkers of </w:delText>
        </w:r>
        <w:r w:rsidDel="00AF02BA">
          <w:delText xml:space="preserve">BED and identify whether the </w:delText>
        </w:r>
        <w:r w:rsidR="00D16DDA" w:rsidDel="00AF02BA">
          <w:delText>imbalances</w:delText>
        </w:r>
        <w:r w:rsidDel="00AF02BA">
          <w:delText xml:space="preserve"> can be improved with probiotics or fecal transplantations</w:delText>
        </w:r>
        <w:r w:rsidRPr="00D54486" w:rsidDel="00AF02BA">
          <w:delText>.</w:delText>
        </w:r>
      </w:del>
    </w:p>
    <w:p w14:paraId="7960DBE2" w14:textId="74CD6C2D" w:rsidR="007C3F78" w:rsidDel="00AF02BA" w:rsidRDefault="007C3F78">
      <w:pPr>
        <w:spacing w:after="360" w:line="300" w:lineRule="auto"/>
        <w:jc w:val="both"/>
        <w:rPr>
          <w:ins w:id="6500" w:author="Brenna Bray" w:date="2023-09-22T16:48:00Z"/>
          <w:del w:id="6501" w:author="Brenna Bray" w:date="2025-02-01T19:12:00Z" w16du:dateUtc="2025-02-02T02:12:00Z"/>
        </w:rPr>
        <w:pPrChange w:id="6502" w:author="Brenna Bray" w:date="2025-02-01T23:49:00Z" w16du:dateUtc="2025-02-02T06:49:00Z">
          <w:pPr>
            <w:spacing w:after="360" w:line="300" w:lineRule="auto"/>
          </w:pPr>
        </w:pPrChange>
      </w:pPr>
      <w:del w:id="6503" w:author="Brenna Bray" w:date="2025-02-01T19:12:00Z" w16du:dateUtc="2025-02-02T02:12:00Z">
        <w:r w:rsidDel="00AF02BA">
          <w:delText xml:space="preserve">Overall, no empirical evidence exists demonstrating </w:delText>
        </w:r>
      </w:del>
      <w:ins w:id="6504" w:author="Hoang Loan" w:date="2024-03-31T07:30:00Z">
        <w:del w:id="6505" w:author="Brenna Bray" w:date="2025-02-01T19:12:00Z" w16du:dateUtc="2025-02-02T02:12:00Z">
          <w:r w:rsidR="00743839" w:rsidDel="00AF02BA">
            <w:rPr>
              <w:lang w:val="vi-VN"/>
            </w:rPr>
            <w:delText xml:space="preserve">the </w:delText>
          </w:r>
        </w:del>
      </w:ins>
      <w:del w:id="6506" w:author="Brenna Bray" w:date="2025-02-01T19:12:00Z" w16du:dateUtc="2025-02-02T02:12:00Z">
        <w:r w:rsidDel="00AF02BA">
          <w:delText xml:space="preserve">benefits of probiotic use in BED. That said, the Binge Eating Genetics Initiative (BEGIN, </w:delText>
        </w:r>
        <w:r w:rsidRPr="00233A6C" w:rsidDel="00AF02BA">
          <w:delText>NCT04162574</w:delText>
        </w:r>
        <w:r w:rsidDel="00AF02BA">
          <w:delText>) is a large-scale multi-pronged investigation of the</w:delText>
        </w:r>
        <w:r w:rsidRPr="006B6A42" w:rsidDel="00AF02BA">
          <w:delText xml:space="preserve"> genom</w:delText>
        </w:r>
        <w:r w:rsidDel="00AF02BA">
          <w:delText>ic</w:delText>
        </w:r>
        <w:r w:rsidRPr="006B6A42" w:rsidDel="00AF02BA">
          <w:delText xml:space="preserve">, </w:delText>
        </w:r>
        <w:r w:rsidDel="00AF02BA">
          <w:delText>gut microbial</w:delText>
        </w:r>
        <w:r w:rsidRPr="006B6A42" w:rsidDel="00AF02BA">
          <w:delText xml:space="preserve">, and </w:delText>
        </w:r>
        <w:r w:rsidDel="00AF02BA">
          <w:delText>behavioral signatures of individuals with</w:delText>
        </w:r>
        <w:r w:rsidRPr="006B6A42" w:rsidDel="00AF02BA">
          <w:delText xml:space="preserve"> </w:delText>
        </w:r>
        <w:r w:rsidDel="00AF02BA">
          <w:delText xml:space="preserve">BED – and the way these factors interact to contribute to and maintain BED etiopathogenesis that included </w:delText>
        </w:r>
      </w:del>
      <w:ins w:id="6507" w:author="Brenna Bray" w:date="2023-10-13T09:16:00Z">
        <w:del w:id="6508" w:author="Brenna Bray" w:date="2025-02-01T19:12:00Z" w16du:dateUtc="2025-02-02T02:12:00Z">
          <w:r w:rsidR="00D66B55" w:rsidDel="00AF02BA">
            <w:delText xml:space="preserve"> </w:delText>
          </w:r>
        </w:del>
      </w:ins>
      <w:del w:id="6509" w:author="Brenna Bray" w:date="2025-02-01T19:12:00Z" w16du:dateUtc="2025-02-02T02:12:00Z">
        <w:r w:rsidDel="00AF02BA">
          <w:delText>1,000 patients with BED and/or bulimia nervosa</w:delText>
        </w:r>
      </w:del>
      <w:ins w:id="6510" w:author="Brenna Bray" w:date="2023-10-13T09:16:00Z">
        <w:del w:id="6511" w:author="Brenna Bray" w:date="2025-02-01T19:12:00Z" w16du:dateUtc="2025-02-02T02:12:00Z">
          <w:r w:rsidR="00D66B55" w:rsidDel="00AF02BA">
            <w:delText xml:space="preserve"> (BN)</w:delText>
          </w:r>
        </w:del>
      </w:ins>
      <w:ins w:id="6512" w:author="Brenna Bray" w:date="2023-10-13T09:15:00Z">
        <w:del w:id="6513" w:author="Brenna Bray" w:date="2025-02-01T19:12:00Z" w16du:dateUtc="2025-02-02T02:12:00Z">
          <w:r w:rsidR="00D66B55" w:rsidDel="00AF02BA">
            <w:delText xml:space="preserve"> </w:delText>
          </w:r>
        </w:del>
      </w:ins>
      <w:del w:id="6514" w:author="Brenna Bray" w:date="2025-02-01T19:12:00Z" w16du:dateUtc="2025-02-02T02:12:00Z">
        <w:r w:rsidR="00701092" w:rsidDel="00AF02BA">
          <w:delText xml:space="preserve"> and was completed in 2019</w:delText>
        </w:r>
        <w:r w:rsidDel="00AF02BA">
          <w:delText xml:space="preserve"> </w:delText>
        </w:r>
        <w:r w:rsidDel="00AF02BA">
          <w:fldChar w:fldCharType="begin">
            <w:fldData xml:space="preserve">PEVuZE5vdGU+PENpdGU+PEF1dGhvcj5CdWxpazwvQXV0aG9yPjxZZWFyPjIwMjA8L1llYXI+PFJl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</w:fldData>
          </w:fldChar>
        </w:r>
        <w:r w:rsidR="00A92200" w:rsidDel="00AF02BA">
          <w:delInstrText xml:space="preserve"> ADDIN EN.CITE </w:delInstrText>
        </w:r>
        <w:r w:rsidR="00A92200" w:rsidDel="00AF02BA">
          <w:fldChar w:fldCharType="begin">
            <w:fldData xml:space="preserve">PEVuZE5vdGU+PENpdGU+PEF1dGhvcj5CdWxpazwvQXV0aG9yPjxZZWFyPjIwMjA8L1llYXI+PFJl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</w:fldData>
          </w:fldChar>
        </w:r>
        <w:r w:rsidR="00A92200" w:rsidDel="00AF02BA">
          <w:delInstrText xml:space="preserve"> ADDIN EN.CITE.DATA </w:delInstrText>
        </w:r>
        <w:r w:rsidR="00A92200" w:rsidDel="00AF02BA">
          <w:fldChar w:fldCharType="end"/>
        </w:r>
        <w:r w:rsidDel="00AF02BA">
          <w:fldChar w:fldCharType="separate"/>
        </w:r>
        <w:r w:rsidR="00A92200" w:rsidRPr="00A92200" w:rsidDel="00AF02BA">
          <w:rPr>
            <w:noProof/>
            <w:vertAlign w:val="superscript"/>
          </w:rPr>
          <w:delText>389</w:delText>
        </w:r>
        <w:r w:rsidDel="00AF02BA">
          <w:fldChar w:fldCharType="end"/>
        </w:r>
        <w:r w:rsidDel="00AF02BA">
          <w:delText>(clinicaltrials.gov)</w:delText>
        </w:r>
        <w:r w:rsidR="00701092" w:rsidDel="00AF02BA">
          <w:delText>. Since its completion, the study has yielded one publication thus far</w:delText>
        </w:r>
        <w:r w:rsidR="008711FF" w:rsidDel="00AF02BA">
          <w:delText xml:space="preserve"> </w:delText>
        </w:r>
        <w:r w:rsidR="008711FF" w:rsidDel="00AF02BA">
          <w:fldChar w:fldCharType="begin"/>
        </w:r>
        <w:r w:rsidR="00A92200" w:rsidDel="00AF02BA">
          <w:delInstrText xml:space="preserve"> ADDIN EN.CITE &lt;EndNote&gt;&lt;Cite ExcludeYear="1"&gt;&lt;Author&gt;Igudesman&lt;/Author&gt;&lt;RecNum&gt;8012&lt;/RecNum&gt;&lt;DisplayText&gt;&lt;style face="superscript"&gt;407&lt;/style&gt;&lt;/DisplayText&gt;&lt;record&gt;&lt;rec-number&gt;8012&lt;/rec-number&gt;&lt;foreign-keys&gt;&lt;key app="EN" db-id="vv2s9rd9przr9lew5tv52rwde9rard2t52rt" timestamp="1695146701"&gt;8012&lt;/key&gt;&lt;/foreign-keys&gt;&lt;ref-type name="Journal Article"&gt;17&lt;/ref-type&gt;&lt;contributors&gt;&lt;authors&gt;&lt;author&gt;Igudesman, Daria&lt;/author&gt;&lt;author&gt;Abbaspour, Afrouz&lt;/author&gt;&lt;author&gt;Reed, Kylie&lt;/author&gt;&lt;author&gt;Flatt, Rachael E&lt;/author&gt;&lt;author&gt;Becken, Bradford&lt;/author&gt;&lt;author&gt;Thornton, Laura M&lt;/author&gt;&lt;author&gt;Bulik, Cynthia&lt;/author&gt;&lt;author&gt;Carroll, Ian M&lt;/author&gt;&lt;/authors&gt;&lt;/contributors&gt;&lt;titles&gt;&lt;title&gt;Laxative abuse is associated with a depleted gut microbial community structure among females and males with binge-eating disorder or bulimia nervosa: The Binge Eating Genetics Initiative (BEGIN)&lt;/title&gt;&lt;secondary-title&gt;Psychosomatic Medicine&lt;/secondary-title&gt;&lt;/titles&gt;&lt;periodical&gt;&lt;full-title&gt;Psychosom Med&lt;/full-title&gt;&lt;abbr-1&gt;Psychosomatic medicine&lt;/abbr-1&gt;&lt;/periodical&gt;&lt;pages&gt;10.1097&lt;/pages&gt;&lt;dates&gt;&lt;/dates&gt;&lt;isbn&gt;0033-3174&lt;/isbn&gt;&lt;urls&gt;&lt;/urls&gt;&lt;/record&gt;&lt;/Cite&gt;&lt;/EndNote&gt;</w:delInstrText>
        </w:r>
        <w:r w:rsidR="008711FF" w:rsidDel="00AF02BA">
          <w:fldChar w:fldCharType="separate"/>
        </w:r>
        <w:r w:rsidR="00A92200" w:rsidRPr="00A92200" w:rsidDel="00AF02BA">
          <w:rPr>
            <w:noProof/>
            <w:vertAlign w:val="superscript"/>
          </w:rPr>
          <w:delText>407</w:delText>
        </w:r>
        <w:r w:rsidR="008711FF" w:rsidDel="00AF02BA">
          <w:fldChar w:fldCharType="end"/>
        </w:r>
        <w:r w:rsidR="00701092" w:rsidDel="00AF02BA">
          <w:delText>, which</w:delText>
        </w:r>
      </w:del>
      <w:ins w:id="6515" w:author="Brenna Bray" w:date="2023-10-13T09:17:00Z">
        <w:del w:id="6516" w:author="Brenna Bray" w:date="2025-02-01T19:12:00Z" w16du:dateUtc="2025-02-02T02:12:00Z">
          <w:r w:rsidR="00D66B55" w:rsidDel="00AF02BA">
            <w:delText xml:space="preserve"> included 265 patients w</w:delText>
          </w:r>
        </w:del>
      </w:ins>
      <w:ins w:id="6517" w:author="Brenna Bray" w:date="2023-10-13T09:18:00Z">
        <w:del w:id="6518" w:author="Brenna Bray" w:date="2025-02-01T19:12:00Z" w16du:dateUtc="2025-02-02T02:12:00Z">
          <w:r w:rsidR="00D66B55" w:rsidDel="00AF02BA">
            <w:delText xml:space="preserve">ith BED and/or BN (71.3% with a self-reported lifetime history of </w:delText>
          </w:r>
        </w:del>
      </w:ins>
      <w:ins w:id="6519" w:author="Brenna Bray" w:date="2023-10-13T09:25:00Z">
        <w:del w:id="6520" w:author="Brenna Bray" w:date="2025-02-01T19:12:00Z" w16du:dateUtc="2025-02-02T02:12:00Z">
          <w:r w:rsidR="00F85C18" w:rsidDel="00AF02BA">
            <w:delText>BED and BN</w:delText>
          </w:r>
        </w:del>
      </w:ins>
      <w:ins w:id="6521" w:author="Brenna Bray" w:date="2023-10-13T09:18:00Z">
        <w:del w:id="6522" w:author="Brenna Bray" w:date="2025-02-01T19:12:00Z" w16du:dateUtc="2025-02-02T02:12:00Z">
          <w:r w:rsidR="00D66B55" w:rsidDel="00AF02BA">
            <w:delText xml:space="preserve">; </w:delText>
          </w:r>
        </w:del>
      </w:ins>
      <w:ins w:id="6523" w:author="Brenna Bray" w:date="2023-10-13T09:25:00Z">
        <w:del w:id="6524" w:author="Brenna Bray" w:date="2025-02-01T19:12:00Z" w16du:dateUtc="2025-02-02T02:12:00Z">
          <w:r w:rsidR="00D66B55" w:rsidDel="00AF02BA">
            <w:delText xml:space="preserve">98.7% </w:delText>
          </w:r>
        </w:del>
      </w:ins>
      <w:ins w:id="6525" w:author="Brenna Bray" w:date="2023-10-13T09:32:00Z">
        <w:del w:id="6526" w:author="Brenna Bray" w:date="2025-02-01T19:12:00Z" w16du:dateUtc="2025-02-02T02:12:00Z">
          <w:r w:rsidR="00F85C18" w:rsidDel="00AF02BA">
            <w:delText xml:space="preserve">total with a </w:delText>
          </w:r>
        </w:del>
      </w:ins>
      <w:ins w:id="6527" w:author="Brenna Bray" w:date="2023-10-13T09:25:00Z">
        <w:del w:id="6528" w:author="Brenna Bray" w:date="2025-02-01T19:12:00Z" w16du:dateUtc="2025-02-02T02:12:00Z">
          <w:r w:rsidR="00D66B55" w:rsidDel="00AF02BA">
            <w:delText>lifetime history of BED; 44.5% with a current BED diagnosis</w:delText>
          </w:r>
        </w:del>
      </w:ins>
      <w:ins w:id="6529" w:author="Brenna Bray" w:date="2023-10-13T09:18:00Z">
        <w:del w:id="6530" w:author="Brenna Bray" w:date="2025-02-01T19:12:00Z" w16du:dateUtc="2025-02-02T02:12:00Z">
          <w:r w:rsidR="00D66B55" w:rsidDel="00AF02BA">
            <w:delText>). The study</w:delText>
          </w:r>
        </w:del>
      </w:ins>
      <w:del w:id="6531" w:author="Brenna Bray" w:date="2025-02-01T19:12:00Z" w16du:dateUtc="2025-02-02T02:12:00Z">
        <w:r w:rsidR="00701092" w:rsidDel="00AF02BA">
          <w:delText xml:space="preserve"> </w:delText>
        </w:r>
      </w:del>
      <w:ins w:id="6532" w:author="Brenna Bray" w:date="2023-10-13T09:07:00Z">
        <w:del w:id="6533" w:author="Brenna Bray" w:date="2025-02-01T19:12:00Z" w16du:dateUtc="2025-02-02T02:12:00Z">
          <w:r w:rsidR="00552222" w:rsidDel="00AF02BA">
            <w:delText xml:space="preserve">did not detect statistically significant associations of binge-eating frequency with the abundance of any gut microbial taxa or diversity indices but did </w:delText>
          </w:r>
        </w:del>
      </w:ins>
      <w:del w:id="6534" w:author="Brenna Bray" w:date="2025-02-01T19:12:00Z" w16du:dateUtc="2025-02-02T02:12:00Z">
        <w:r w:rsidR="00701092" w:rsidDel="00AF02BA">
          <w:delText>demonstrates</w:delText>
        </w:r>
        <w:r w:rsidR="008711FF" w:rsidDel="00AF02BA">
          <w:delText xml:space="preserve"> </w:delText>
        </w:r>
      </w:del>
      <w:ins w:id="6535" w:author="Brenna Bray" w:date="2023-10-13T09:09:00Z">
        <w:del w:id="6536" w:author="Brenna Bray" w:date="2025-02-01T19:12:00Z" w16du:dateUtc="2025-02-02T02:12:00Z">
          <w:r w:rsidR="00552222" w:rsidDel="00AF02BA">
            <w:delText xml:space="preserve">identify that </w:delText>
          </w:r>
        </w:del>
      </w:ins>
      <w:del w:id="6537" w:author="Brenna Bray" w:date="2025-02-01T19:12:00Z" w16du:dateUtc="2025-02-02T02:12:00Z">
        <w:r w:rsidR="008711FF" w:rsidDel="00AF02BA">
          <w:delText xml:space="preserve">individuals </w:delText>
        </w:r>
      </w:del>
      <w:ins w:id="6538" w:author="Brenna Bray" w:date="2023-10-13T09:32:00Z">
        <w:del w:id="6539" w:author="Brenna Bray" w:date="2025-02-01T19:12:00Z" w16du:dateUtc="2025-02-02T02:12:00Z">
          <w:r w:rsidR="00F85C18" w:rsidDel="00AF02BA">
            <w:delText xml:space="preserve">participants </w:delText>
          </w:r>
        </w:del>
      </w:ins>
      <w:del w:id="6540" w:author="Brenna Bray" w:date="2025-02-01T19:12:00Z" w16du:dateUtc="2025-02-02T02:12:00Z">
        <w:r w:rsidR="008711FF" w:rsidDel="00AF02BA">
          <w:delText xml:space="preserve">with BED who </w:delText>
        </w:r>
      </w:del>
      <w:ins w:id="6541" w:author="Brenna Bray" w:date="2023-10-13T09:32:00Z">
        <w:del w:id="6542" w:author="Brenna Bray" w:date="2025-02-01T19:12:00Z" w16du:dateUtc="2025-02-02T02:12:00Z">
          <w:r w:rsidR="00F85C18" w:rsidDel="00AF02BA">
            <w:delText>self-</w:delText>
          </w:r>
        </w:del>
      </w:ins>
      <w:del w:id="6543" w:author="Brenna Bray" w:date="2025-02-01T19:12:00Z" w16du:dateUtc="2025-02-02T02:12:00Z">
        <w:r w:rsidR="008711FF" w:rsidDel="00AF02BA">
          <w:delText xml:space="preserve">reported any laxative use had </w:delText>
        </w:r>
      </w:del>
      <w:ins w:id="6544" w:author="Brenna Bray" w:date="2023-10-13T09:09:00Z">
        <w:del w:id="6545" w:author="Brenna Bray" w:date="2025-02-01T19:12:00Z" w16du:dateUtc="2025-02-02T02:12:00Z">
          <w:r w:rsidR="00552222" w:rsidDel="00AF02BA">
            <w:delText xml:space="preserve">significantly </w:delText>
          </w:r>
        </w:del>
      </w:ins>
      <w:ins w:id="6546" w:author="Brenna Bray" w:date="2023-10-13T09:04:00Z">
        <w:del w:id="6547" w:author="Brenna Bray" w:date="2025-02-01T19:12:00Z" w16du:dateUtc="2025-02-02T02:12:00Z">
          <w:r w:rsidR="00552222" w:rsidDel="00AF02BA">
            <w:delText>reduced abundance of four intestinal microbes</w:delText>
          </w:r>
        </w:del>
      </w:ins>
      <w:ins w:id="6548" w:author="Brenna Bray" w:date="2023-10-13T09:33:00Z">
        <w:del w:id="6549" w:author="Brenna Bray" w:date="2025-02-01T19:12:00Z" w16du:dateUtc="2025-02-02T02:12:00Z">
          <w:r w:rsidR="00F85C18" w:rsidDel="00AF02BA">
            <w:delText>/</w:delText>
          </w:r>
        </w:del>
      </w:ins>
      <w:ins w:id="6550" w:author="Brenna Bray" w:date="2023-10-13T09:04:00Z">
        <w:del w:id="6551" w:author="Brenna Bray" w:date="2025-02-01T19:12:00Z" w16du:dateUtc="2025-02-02T02:12:00Z">
          <w:r w:rsidR="00552222" w:rsidDel="00AF02BA">
            <w:delText>microbial groups (</w:delText>
          </w:r>
        </w:del>
      </w:ins>
      <w:ins w:id="6552" w:author="Brenna Bray" w:date="2023-10-13T09:27:00Z">
        <w:del w:id="6553" w:author="Brenna Bray" w:date="2025-02-01T19:12:00Z" w16du:dateUtc="2025-02-02T02:12:00Z">
          <w:r w:rsidR="00F85C18" w:rsidDel="00AF02BA">
            <w:delText>the potentia</w:delText>
          </w:r>
        </w:del>
      </w:ins>
      <w:ins w:id="6554" w:author="Brenna Bray" w:date="2023-10-13T09:28:00Z">
        <w:del w:id="6555" w:author="Brenna Bray" w:date="2025-02-01T19:12:00Z" w16du:dateUtc="2025-02-02T02:12:00Z">
          <w:r w:rsidR="00F85C18" w:rsidDel="00AF02BA">
            <w:delText>lly beneficial</w:delText>
          </w:r>
        </w:del>
      </w:ins>
      <w:ins w:id="6556" w:author="Brenna Bray" w:date="2023-10-13T09:33:00Z">
        <w:del w:id="6557" w:author="Brenna Bray" w:date="2025-02-01T19:12:00Z" w16du:dateUtc="2025-02-02T02:12:00Z">
          <w:r w:rsidR="00F85C18" w:rsidDel="00AF02BA">
            <w:delText>/anti-inflammatory</w:delText>
          </w:r>
        </w:del>
      </w:ins>
      <w:ins w:id="6558" w:author="Brenna Bray" w:date="2023-10-13T09:28:00Z">
        <w:del w:id="6559" w:author="Brenna Bray" w:date="2025-02-01T19:12:00Z" w16du:dateUtc="2025-02-02T02:12:00Z">
          <w:r w:rsidR="00F85C18" w:rsidDel="00AF02BA">
            <w:delText xml:space="preserve"> short-chain fatty acid producers </w:delText>
          </w:r>
        </w:del>
      </w:ins>
      <w:ins w:id="6560" w:author="Brenna Bray" w:date="2023-10-13T09:04:00Z">
        <w:del w:id="6561" w:author="Brenna Bray" w:date="2025-02-01T19:12:00Z" w16du:dateUtc="2025-02-02T02:12:00Z">
          <w:r w:rsidR="00552222" w:rsidDel="00AF02BA">
            <w:rPr>
              <w:i/>
              <w:iCs/>
            </w:rPr>
            <w:delText>Eubacterium ventriosum</w:delText>
          </w:r>
        </w:del>
      </w:ins>
      <w:ins w:id="6562" w:author="Brenna Bray" w:date="2023-10-13T09:28:00Z">
        <w:del w:id="6563" w:author="Brenna Bray" w:date="2025-02-01T19:12:00Z" w16du:dateUtc="2025-02-02T02:12:00Z">
          <w:r w:rsidR="00F85C18" w:rsidDel="00AF02BA">
            <w:rPr>
              <w:i/>
              <w:iCs/>
            </w:rPr>
            <w:delText xml:space="preserve"> </w:delText>
          </w:r>
          <w:r w:rsidR="00F85C18" w:rsidDel="00AF02BA">
            <w:delText>and</w:delText>
          </w:r>
        </w:del>
      </w:ins>
      <w:ins w:id="6564" w:author="Brenna Bray" w:date="2023-10-13T09:04:00Z">
        <w:del w:id="6565" w:author="Brenna Bray" w:date="2025-02-01T19:12:00Z" w16du:dateUtc="2025-02-02T02:12:00Z">
          <w:r w:rsidR="00552222" w:rsidDel="00AF02BA">
            <w:rPr>
              <w:i/>
              <w:iCs/>
            </w:rPr>
            <w:delText xml:space="preserve"> Alistipes</w:delText>
          </w:r>
        </w:del>
      </w:ins>
      <w:ins w:id="6566" w:author="Brenna Bray" w:date="2023-10-13T09:28:00Z">
        <w:del w:id="6567" w:author="Brenna Bray" w:date="2025-02-01T19:12:00Z" w16du:dateUtc="2025-02-02T02:12:00Z">
          <w:r w:rsidR="00F85C18" w:rsidDel="00AF02BA">
            <w:rPr>
              <w:i/>
              <w:iCs/>
            </w:rPr>
            <w:delText xml:space="preserve"> </w:delText>
          </w:r>
          <w:r w:rsidR="00F85C18" w:rsidDel="00AF02BA">
            <w:delText xml:space="preserve">and the opportunistic “pathobionts” </w:delText>
          </w:r>
        </w:del>
      </w:ins>
      <w:ins w:id="6568" w:author="Brenna Bray" w:date="2023-10-13T09:04:00Z">
        <w:del w:id="6569" w:author="Brenna Bray" w:date="2025-02-01T19:12:00Z" w16du:dateUtc="2025-02-02T02:12:00Z">
          <w:r w:rsidR="00552222" w:rsidDel="00AF02BA">
            <w:rPr>
              <w:i/>
              <w:iCs/>
            </w:rPr>
            <w:delText>Bilophila,</w:delText>
          </w:r>
          <w:r w:rsidR="00552222" w:rsidDel="00AF02BA">
            <w:delText xml:space="preserve"> and </w:delText>
          </w:r>
          <w:r w:rsidR="00552222" w:rsidDel="00AF02BA">
            <w:rPr>
              <w:i/>
              <w:iCs/>
            </w:rPr>
            <w:delText>GCA900066</w:delText>
          </w:r>
        </w:del>
      </w:ins>
      <w:ins w:id="6570" w:author="Brenna Bray" w:date="2023-10-13T09:05:00Z">
        <w:del w:id="6571" w:author="Brenna Bray" w:date="2025-02-01T19:12:00Z" w16du:dateUtc="2025-02-02T02:12:00Z">
          <w:r w:rsidR="00552222" w:rsidDel="00AF02BA">
            <w:rPr>
              <w:i/>
              <w:iCs/>
            </w:rPr>
            <w:delText>575</w:delText>
          </w:r>
        </w:del>
      </w:ins>
      <w:ins w:id="6572" w:author="Brenna Bray" w:date="2023-10-13T09:29:00Z">
        <w:del w:id="6573" w:author="Brenna Bray" w:date="2025-02-01T19:12:00Z" w16du:dateUtc="2025-02-02T02:12:00Z">
          <w:r w:rsidR="00F85C18" w:rsidDel="00AF02BA">
            <w:delText>, linked to colitis and cardiovascular risk factors, respectively</w:delText>
          </w:r>
        </w:del>
      </w:ins>
      <w:ins w:id="6574" w:author="Brenna Bray" w:date="2023-10-13T09:05:00Z">
        <w:del w:id="6575" w:author="Brenna Bray" w:date="2025-02-01T19:12:00Z" w16du:dateUtc="2025-02-02T02:12:00Z">
          <w:r w:rsidR="00552222" w:rsidDel="00AF02BA">
            <w:delText xml:space="preserve">) and reductions in three intestinal microbial diversity indices (Chao-1 Index, Faith phylogenetic diversity, and Shannon diversity) </w:delText>
          </w:r>
        </w:del>
      </w:ins>
      <w:del w:id="6576" w:author="Brenna Bray" w:date="2025-02-01T19:12:00Z" w16du:dateUtc="2025-02-02T02:12:00Z">
        <w:r w:rsidR="008711FF" w:rsidDel="00AF02BA">
          <w:delText>lower normalized abundance of four genus- and species-level gut microbes and three diversity indices – including potential commensals and pathobionts – relative to individuals who reported no laxative use</w:delText>
        </w:r>
      </w:del>
      <w:ins w:id="6577" w:author="Brenna Bray" w:date="2023-10-13T09:06:00Z">
        <w:del w:id="6578" w:author="Brenna Bray" w:date="2025-02-01T19:12:00Z" w16du:dateUtc="2025-02-02T02:12:00Z">
          <w:r w:rsidR="00552222" w:rsidDel="00AF02BA">
            <w:delText xml:space="preserve"> (q&lt;0.05 for all)</w:delText>
          </w:r>
        </w:del>
      </w:ins>
      <w:del w:id="6579" w:author="Brenna Bray" w:date="2025-02-01T19:12:00Z" w16du:dateUtc="2025-02-02T02:12:00Z">
        <w:r w:rsidR="008711FF" w:rsidDel="00AF02BA">
          <w:delText xml:space="preserve"> </w:delText>
        </w:r>
        <w:r w:rsidR="008711FF" w:rsidDel="00AF02BA">
          <w:fldChar w:fldCharType="begin"/>
        </w:r>
        <w:r w:rsidR="00A92200" w:rsidDel="00AF02BA">
          <w:delInstrText xml:space="preserve"> ADDIN EN.CITE &lt;EndNote&gt;&lt;Cite ExcludeYear="1"&gt;&lt;Author&gt;Igudesman&lt;/Author&gt;&lt;RecNum&gt;8012&lt;/RecNum&gt;&lt;DisplayText&gt;&lt;style face="superscript"&gt;407&lt;/style&gt;&lt;/DisplayText&gt;&lt;record&gt;&lt;rec-number&gt;8012&lt;/rec-number&gt;&lt;foreign-keys&gt;&lt;key app="EN" db-id="vv2s9rd9przr9lew5tv52rwde9rard2t52rt" timestamp="1695146701"&gt;8012&lt;/key&gt;&lt;/foreign-keys&gt;&lt;ref-type name="Journal Article"&gt;17&lt;/ref-type&gt;&lt;contributors&gt;&lt;authors&gt;&lt;author&gt;Igudesman, Daria&lt;/author&gt;&lt;author&gt;Abbaspour, Afrouz&lt;/author&gt;&lt;author&gt;Reed, Kylie&lt;/author&gt;&lt;author&gt;Flatt, Rachael E&lt;/author&gt;&lt;author&gt;Becken, Bradford&lt;/author&gt;&lt;author&gt;Thornton, Laura M&lt;/author&gt;&lt;author&gt;Bulik, Cynthia&lt;/author&gt;&lt;author&gt;Carroll, Ian M&lt;/author&gt;&lt;/authors&gt;&lt;/contributors&gt;&lt;titles&gt;&lt;title&gt;Laxative abuse is associated with a depleted gut microbial community structure among females and males with binge-eating disorder or bulimia nervosa: The Binge Eating Genetics Initiative (BEGIN)&lt;/title&gt;&lt;secondary-title&gt;Psychosomatic Medicine&lt;/secondary-title&gt;&lt;/titles&gt;&lt;periodical&gt;&lt;full-title&gt;Psychosom Med&lt;/full-title&gt;&lt;abbr-1&gt;Psychosomatic medicine&lt;/abbr-1&gt;&lt;/periodical&gt;&lt;pages&gt;10.1097&lt;/pages&gt;&lt;dates&gt;&lt;/dates&gt;&lt;isbn&gt;0033-3174&lt;/isbn&gt;&lt;urls&gt;&lt;/urls&gt;&lt;/record&gt;&lt;/Cite&gt;&lt;/EndNote&gt;</w:delInstrText>
        </w:r>
        <w:r w:rsidR="008711FF" w:rsidDel="00AF02BA">
          <w:fldChar w:fldCharType="separate"/>
        </w:r>
        <w:r w:rsidR="00A92200" w:rsidRPr="00A92200" w:rsidDel="00AF02BA">
          <w:rPr>
            <w:noProof/>
            <w:vertAlign w:val="superscript"/>
          </w:rPr>
          <w:delText>407</w:delText>
        </w:r>
        <w:r w:rsidR="008711FF" w:rsidDel="00AF02BA">
          <w:fldChar w:fldCharType="end"/>
        </w:r>
        <w:r w:rsidR="008711FF" w:rsidDel="00AF02BA">
          <w:delText>. The authors interpret these findings to underscore the importance of collect</w:delText>
        </w:r>
      </w:del>
      <w:ins w:id="6580" w:author="Brenna Bray" w:date="2023-10-13T08:43:00Z">
        <w:del w:id="6581" w:author="Brenna Bray" w:date="2025-02-01T19:12:00Z" w16du:dateUtc="2025-02-02T02:12:00Z">
          <w:r w:rsidR="00103611" w:rsidDel="00AF02BA">
            <w:delText>ing</w:delText>
          </w:r>
        </w:del>
      </w:ins>
      <w:del w:id="6582" w:author="Brenna Bray" w:date="2025-02-01T19:12:00Z" w16du:dateUtc="2025-02-02T02:12:00Z">
        <w:r w:rsidR="008711FF" w:rsidDel="00AF02BA">
          <w:delText xml:space="preserve"> data on laxative use and dietary intake, especially when estimating the effects of BED on the enteric system and microbiome. Overall, future work from the BEGIN study </w:delText>
        </w:r>
        <w:r w:rsidDel="00AF02BA">
          <w:delText>holds promise and hope for the field.</w:delText>
        </w:r>
      </w:del>
    </w:p>
    <w:p w14:paraId="3BED92AE" w14:textId="4E79E825" w:rsidR="0036636C" w:rsidDel="00AF02BA" w:rsidRDefault="0036636C">
      <w:pPr>
        <w:pStyle w:val="Heading3"/>
        <w:spacing w:after="360" w:line="300" w:lineRule="auto"/>
        <w:jc w:val="both"/>
        <w:rPr>
          <w:ins w:id="6583" w:author="Brenna Bray" w:date="2023-09-22T16:48:00Z"/>
          <w:del w:id="6584" w:author="Brenna Bray" w:date="2025-02-01T19:12:00Z" w16du:dateUtc="2025-02-02T02:12:00Z"/>
        </w:rPr>
        <w:pPrChange w:id="6585" w:author="Brenna Bray" w:date="2025-02-01T23:49:00Z" w16du:dateUtc="2025-02-02T06:49:00Z">
          <w:pPr>
            <w:pStyle w:val="Heading3"/>
            <w:spacing w:after="360" w:line="300" w:lineRule="auto"/>
          </w:pPr>
        </w:pPrChange>
      </w:pPr>
      <w:ins w:id="6586" w:author="Brenna Bray" w:date="2023-09-22T16:48:00Z">
        <w:del w:id="6587" w:author="Brenna Bray" w:date="2025-02-01T19:12:00Z" w16du:dateUtc="2025-02-02T02:12:00Z">
          <w:r w:rsidDel="00AF02BA">
            <w:delText>Limitations and Strengths – Vitamins, Supplements, Herbs, and Pre/Pro/Postbiotics</w:delText>
          </w:r>
        </w:del>
      </w:ins>
    </w:p>
    <w:p w14:paraId="2420F867" w14:textId="6BEF157F" w:rsidR="0036636C" w:rsidDel="00AF02BA" w:rsidRDefault="0036636C">
      <w:pPr>
        <w:spacing w:after="360" w:line="300" w:lineRule="auto"/>
        <w:jc w:val="both"/>
        <w:rPr>
          <w:ins w:id="6588" w:author="Brenna Bray" w:date="2023-09-22T16:48:00Z"/>
          <w:del w:id="6589" w:author="Brenna Bray" w:date="2025-02-01T19:12:00Z" w16du:dateUtc="2025-02-02T02:12:00Z"/>
        </w:rPr>
        <w:pPrChange w:id="6590" w:author="Brenna Bray" w:date="2025-02-01T23:49:00Z" w16du:dateUtc="2025-02-02T06:49:00Z">
          <w:pPr>
            <w:spacing w:after="360" w:line="300" w:lineRule="auto"/>
          </w:pPr>
        </w:pPrChange>
      </w:pPr>
      <w:ins w:id="6591" w:author="Brenna Bray" w:date="2023-09-22T16:48:00Z">
        <w:del w:id="6592" w:author="Brenna Bray" w:date="2025-02-01T19:12:00Z" w16du:dateUtc="2025-02-02T02:12:00Z">
          <w:r w:rsidRPr="0036636C" w:rsidDel="00AF02BA">
            <w:delText xml:space="preserve">While many practitioners view herbs and supplements as having the potential to correct biological and physiological deficiencies and impact mood in individuals with BED, many </w:delText>
          </w:r>
          <w:r w:rsidDel="00AF02BA">
            <w:delText xml:space="preserve">BED </w:delText>
          </w:r>
          <w:r w:rsidRPr="0036636C" w:rsidDel="00AF02BA">
            <w:delText xml:space="preserve">experts have mixed views on this </w:delText>
          </w:r>
        </w:del>
      </w:ins>
      <w:ins w:id="6593" w:author="Brenna Bray" w:date="2023-09-22T16:49:00Z">
        <w:del w:id="6594" w:author="Brenna Bray" w:date="2025-02-01T19:12:00Z" w16du:dateUtc="2025-02-02T02:12:00Z">
          <w:r w:rsidR="00AB1D03" w:rsidDel="00AF02BA">
            <w:delText>modality</w:delText>
          </w:r>
        </w:del>
      </w:ins>
      <w:ins w:id="6595" w:author="Brenna Bray" w:date="2023-09-22T16:48:00Z">
        <w:del w:id="6596" w:author="Brenna Bray" w:date="2025-02-01T19:12:00Z" w16du:dateUtc="2025-02-02T02:12:00Z">
          <w:r w:rsidDel="00AF02BA">
            <w:delText xml:space="preserve"> (vitamins, supplements, herbs, and pre/pro/postbiotics) as an intervention</w:delText>
          </w:r>
        </w:del>
      </w:ins>
      <w:ins w:id="6597" w:author="Brenna Bray" w:date="2023-09-22T16:49:00Z">
        <w:del w:id="6598" w:author="Brenna Bray" w:date="2025-02-01T19:12:00Z" w16du:dateUtc="2025-02-02T02:12:00Z">
          <w:r w:rsidR="00AB1D03" w:rsidDel="00AF02BA">
            <w:delText xml:space="preserve"> </w:delText>
          </w:r>
        </w:del>
      </w:ins>
      <w:del w:id="6599" w:author="Brenna Bray" w:date="2025-02-01T19:12:00Z" w16du:dateUtc="2025-02-02T02:12:00Z">
        <w:r w:rsidR="00DE6A59" w:rsidDel="00AF02BA">
          <w:fldChar w:fldCharType="begin"/>
        </w:r>
        <w:r w:rsidR="00A92200" w:rsidDel="00AF02BA">
          <w:delInstrText xml:space="preserve"> ADDIN EN.CITE &lt;EndNote&gt;&lt;Cite&gt;&lt;Author&gt;Bray&lt;/Author&gt;&lt;Year&gt;Submitting Feb, 2025&lt;/Year&gt;&lt;RecNum&gt;7963&lt;/RecNum&gt;&lt;DisplayText&gt;&lt;style face="superscript"&gt;23&lt;/style&gt;&lt;/DisplayText&gt;&lt;record&gt;&lt;rec-number&gt;7963&lt;/rec-number&gt;&lt;foreign-keys&gt;&lt;key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Brenna&lt;/author&gt;&lt;author&gt;Kalu, Barbara&lt;/author&gt;&lt;author&gt;Shallcross,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 (planned)&lt;/secondary-title&gt;&lt;short-title&gt;Treatment Barriers in Binge Eating Disorder&lt;/short-title&gt;&lt;/titles&gt;&lt;periodical&gt;&lt;full-title&gt;International Journal of Environmental Health Research (planned)&lt;/full-title&gt;&lt;/periodical&gt;&lt;volume&gt;Submitting Feb 2025&lt;/volume&gt;&lt;keywords&gt;&lt;keyword&gt;Binge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treatment&lt;/keyword&gt;&lt;/keywords&gt;&lt;dates&gt;&lt;year&gt;Submitting Feb, 2025&lt;/year&gt;&lt;pub-dates&gt;&lt;date&gt;Submitted&lt;/date&gt;&lt;/pub-dates&gt;&lt;/dates&gt;&lt;work-type&gt;Original Research&lt;/work-type&gt;&lt;urls&gt;&lt;/urls&gt;&lt;language&gt;English&lt;/language&gt;&lt;/record&gt;&lt;/Cite&gt;&lt;/EndNote&gt;</w:delInstrText>
        </w:r>
        <w:r w:rsidR="00DE6A59" w:rsidDel="00AF02BA">
          <w:fldChar w:fldCharType="separate"/>
        </w:r>
        <w:r w:rsidR="00A92200" w:rsidRPr="00A92200" w:rsidDel="00AF02BA">
          <w:rPr>
            <w:noProof/>
            <w:vertAlign w:val="superscript"/>
          </w:rPr>
          <w:delText>23</w:delText>
        </w:r>
        <w:r w:rsidR="00DE6A59" w:rsidDel="00AF02BA">
          <w:fldChar w:fldCharType="end"/>
        </w:r>
      </w:del>
      <w:ins w:id="6600" w:author="Brenna Bray" w:date="2023-09-22T16:48:00Z">
        <w:del w:id="6601" w:author="Brenna Bray" w:date="2025-02-01T19:12:00Z" w16du:dateUtc="2025-02-02T02:12:00Z">
          <w:r w:rsidRPr="0036636C" w:rsidDel="00AF02BA">
            <w:delText>. M</w:delText>
          </w:r>
        </w:del>
      </w:ins>
      <w:ins w:id="6602" w:author="Brenna Bray" w:date="2023-09-22T16:49:00Z">
        <w:del w:id="6603" w:author="Brenna Bray" w:date="2025-02-01T19:12:00Z" w16du:dateUtc="2025-02-02T02:12:00Z">
          <w:r w:rsidR="00AB1D03" w:rsidDel="00AF02BA">
            <w:delText>ixed</w:delText>
          </w:r>
        </w:del>
      </w:ins>
      <w:ins w:id="6604" w:author="Brenna Bray" w:date="2023-09-22T16:48:00Z">
        <w:del w:id="6605" w:author="Brenna Bray" w:date="2025-02-01T19:12:00Z" w16du:dateUtc="2025-02-02T02:12:00Z">
          <w:r w:rsidRPr="0036636C" w:rsidDel="00AF02BA">
            <w:delText xml:space="preserve"> views pertain to the lack of empirical support, potential harm</w:delText>
          </w:r>
        </w:del>
      </w:ins>
      <w:ins w:id="6606" w:author="Brenna Bray" w:date="2023-09-22T16:49:00Z">
        <w:del w:id="6607" w:author="Brenna Bray" w:date="2025-02-01T19:12:00Z" w16du:dateUtc="2025-02-02T02:12:00Z">
          <w:r w:rsidR="00AB1D03" w:rsidDel="00AF02BA">
            <w:delText>s</w:delText>
          </w:r>
        </w:del>
      </w:ins>
      <w:ins w:id="6608" w:author="Brenna Bray" w:date="2023-09-22T16:48:00Z">
        <w:del w:id="6609" w:author="Brenna Bray" w:date="2025-02-01T19:12:00Z" w16du:dateUtc="2025-02-02T02:12:00Z">
          <w:r w:rsidRPr="0036636C" w:rsidDel="00AF02BA">
            <w:delText xml:space="preserve"> </w:delText>
          </w:r>
        </w:del>
      </w:ins>
      <w:ins w:id="6610" w:author="Brenna Bray" w:date="2023-09-28T19:05:00Z">
        <w:del w:id="6611" w:author="Brenna Bray" w:date="2025-02-01T19:12:00Z" w16du:dateUtc="2025-02-02T02:12:00Z">
          <w:r w:rsidR="00A44555" w:rsidDel="00AF02BA">
            <w:delText>r</w:delText>
          </w:r>
        </w:del>
      </w:ins>
      <w:ins w:id="6612" w:author="Brenna Bray" w:date="2023-09-22T16:48:00Z">
        <w:del w:id="6613" w:author="Brenna Bray" w:date="2025-02-01T19:12:00Z" w16du:dateUtc="2025-02-02T02:12:00Z">
          <w:r w:rsidRPr="0036636C" w:rsidDel="00AF02BA">
            <w:delText xml:space="preserve">elated to unregulated substances in many supplements, </w:delText>
          </w:r>
        </w:del>
      </w:ins>
      <w:ins w:id="6614" w:author="Brenna Bray" w:date="2023-09-22T16:50:00Z">
        <w:del w:id="6615" w:author="Brenna Bray" w:date="2025-02-01T19:12:00Z" w16du:dateUtc="2025-02-02T02:12:00Z">
          <w:r w:rsidR="00AB1D03" w:rsidDel="00AF02BA">
            <w:delText>a</w:delText>
          </w:r>
        </w:del>
      </w:ins>
      <w:ins w:id="6616" w:author="Brenna Bray" w:date="2023-09-22T16:48:00Z">
        <w:del w:id="6617" w:author="Brenna Bray" w:date="2025-02-01T19:12:00Z" w16du:dateUtc="2025-02-02T02:12:00Z">
          <w:r w:rsidRPr="0036636C" w:rsidDel="00AF02BA">
            <w:delText xml:space="preserve">nd potentially harmful endorsement of weight loss over addressing the psychological underpinnings of the </w:delText>
          </w:r>
        </w:del>
      </w:ins>
      <w:ins w:id="6618" w:author="Brenna Bray" w:date="2023-09-22T16:50:00Z">
        <w:del w:id="6619" w:author="Brenna Bray" w:date="2025-02-01T19:12:00Z" w16du:dateUtc="2025-02-02T02:12:00Z">
          <w:r w:rsidR="00AB1D03" w:rsidDel="00AF02BA">
            <w:delText>BED</w:delText>
          </w:r>
        </w:del>
      </w:ins>
      <w:ins w:id="6620" w:author="Brenna Bray" w:date="2023-09-22T16:48:00Z">
        <w:del w:id="6621" w:author="Brenna Bray" w:date="2025-02-01T19:12:00Z" w16du:dateUtc="2025-02-02T02:12:00Z">
          <w:r w:rsidRPr="0036636C" w:rsidDel="00AF02BA">
            <w:delText>. Additionally, true prescription</w:delText>
          </w:r>
        </w:del>
      </w:ins>
      <w:ins w:id="6622" w:author="Hoang Loan" w:date="2024-03-31T07:31:00Z">
        <w:del w:id="6623" w:author="Brenna Bray" w:date="2025-02-01T19:12:00Z" w16du:dateUtc="2025-02-02T02:12:00Z">
          <w:r w:rsidR="00743839" w:rsidDel="00AF02BA">
            <w:rPr>
              <w:lang w:val="vi-VN"/>
            </w:rPr>
            <w:delText>s</w:delText>
          </w:r>
        </w:del>
      </w:ins>
      <w:ins w:id="6624" w:author="Brenna Bray" w:date="2023-09-22T16:48:00Z">
        <w:del w:id="6625" w:author="Brenna Bray" w:date="2025-02-01T19:12:00Z" w16du:dateUtc="2025-02-02T02:12:00Z">
          <w:r w:rsidRPr="0036636C" w:rsidDel="00AF02BA">
            <w:delText xml:space="preserve"> of vitamins, herbs, and supplements should be done after confirmed</w:delText>
          </w:r>
        </w:del>
      </w:ins>
      <w:ins w:id="6626" w:author="Hoang Loan" w:date="2024-03-31T07:31:00Z">
        <w:del w:id="6627" w:author="Brenna Bray" w:date="2025-02-01T19:12:00Z" w16du:dateUtc="2025-02-02T02:12:00Z">
          <w:r w:rsidR="00743839" w:rsidDel="00AF02BA">
            <w:delText>ation</w:delText>
          </w:r>
        </w:del>
      </w:ins>
      <w:ins w:id="6628" w:author="Brenna Bray" w:date="2023-09-22T16:48:00Z">
        <w:del w:id="6629" w:author="Brenna Bray" w:date="2025-02-01T19:12:00Z" w16du:dateUtc="2025-02-02T02:12:00Z">
          <w:r w:rsidRPr="0036636C" w:rsidDel="00AF02BA">
            <w:delText xml:space="preserve"> with </w:delText>
          </w:r>
        </w:del>
      </w:ins>
      <w:ins w:id="6630" w:author="Brenna Bray" w:date="2023-10-13T09:38:00Z">
        <w:del w:id="6631" w:author="Brenna Bray" w:date="2025-02-01T19:12:00Z" w16du:dateUtc="2025-02-02T02:12:00Z">
          <w:r w:rsidR="00DA5A3B" w:rsidDel="00AF02BA">
            <w:delText>functional</w:delText>
          </w:r>
        </w:del>
      </w:ins>
      <w:ins w:id="6632" w:author="Brenna Bray" w:date="2023-09-22T16:48:00Z">
        <w:del w:id="6633" w:author="Brenna Bray" w:date="2025-02-01T19:12:00Z" w16du:dateUtc="2025-02-02T02:12:00Z">
          <w:r w:rsidRPr="0036636C" w:rsidDel="00AF02BA">
            <w:delText xml:space="preserve"> testing, such as micro</w:delText>
          </w:r>
        </w:del>
      </w:ins>
      <w:ins w:id="6634" w:author="Shallcross, Amanda" w:date="2023-10-03T11:08:00Z">
        <w:del w:id="6635" w:author="Brenna Bray" w:date="2025-02-01T19:12:00Z" w16du:dateUtc="2025-02-02T02:12:00Z">
          <w:r w:rsidR="00915352" w:rsidDel="00AF02BA">
            <w:delText>-</w:delText>
          </w:r>
        </w:del>
      </w:ins>
      <w:ins w:id="6636" w:author="Brenna Bray" w:date="2023-09-22T16:48:00Z">
        <w:del w:id="6637" w:author="Brenna Bray" w:date="2025-02-01T19:12:00Z" w16du:dateUtc="2025-02-02T02:12:00Z">
          <w:r w:rsidRPr="0036636C" w:rsidDel="00AF02BA">
            <w:delText xml:space="preserve">nutrient testing and the Dutch hormone test. These tests are often expensive and not covered by insurance, presenting another barrier to </w:delText>
          </w:r>
        </w:del>
      </w:ins>
      <w:ins w:id="6638" w:author="Brenna Bray" w:date="2023-10-13T09:38:00Z">
        <w:del w:id="6639" w:author="Brenna Bray" w:date="2025-02-01T19:12:00Z" w16du:dateUtc="2025-02-02T02:12:00Z">
          <w:r w:rsidR="00DA5A3B" w:rsidDel="00AF02BA">
            <w:delText xml:space="preserve">the </w:delText>
          </w:r>
        </w:del>
      </w:ins>
      <w:ins w:id="6640" w:author="Brenna Bray" w:date="2023-09-22T16:48:00Z">
        <w:del w:id="6641" w:author="Brenna Bray" w:date="2025-02-01T19:12:00Z" w16du:dateUtc="2025-02-02T02:12:00Z">
          <w:r w:rsidRPr="0036636C" w:rsidDel="00AF02BA">
            <w:delText xml:space="preserve">use of this </w:delText>
          </w:r>
        </w:del>
      </w:ins>
      <w:ins w:id="6642" w:author="Brenna Bray" w:date="2023-10-13T09:39:00Z">
        <w:del w:id="6643" w:author="Brenna Bray" w:date="2025-02-01T19:12:00Z" w16du:dateUtc="2025-02-02T02:12:00Z">
          <w:r w:rsidR="00DA5A3B" w:rsidDel="00AF02BA">
            <w:delText>avenue</w:delText>
          </w:r>
        </w:del>
      </w:ins>
      <w:ins w:id="6644" w:author="Brenna Bray" w:date="2023-09-22T16:48:00Z">
        <w:del w:id="6645" w:author="Brenna Bray" w:date="2025-02-01T19:12:00Z" w16du:dateUtc="2025-02-02T02:12:00Z">
          <w:r w:rsidRPr="0036636C" w:rsidDel="00AF02BA">
            <w:delText>.</w:delText>
          </w:r>
        </w:del>
      </w:ins>
    </w:p>
    <w:p w14:paraId="28760E85" w14:textId="07399EF4" w:rsidR="00D91092" w:rsidRPr="003A2572" w:rsidDel="00AF02BA" w:rsidRDefault="00D91092">
      <w:pPr>
        <w:spacing w:after="360" w:line="300" w:lineRule="auto"/>
        <w:ind w:left="720"/>
        <w:jc w:val="both"/>
        <w:rPr>
          <w:ins w:id="6646" w:author="Brenna Bray" w:date="2023-09-23T06:47:00Z"/>
          <w:del w:id="6647" w:author="Brenna Bray" w:date="2025-02-01T19:12:00Z" w16du:dateUtc="2025-02-02T02:12:00Z"/>
          <w:i/>
        </w:rPr>
        <w:pPrChange w:id="6648" w:author="Brenna Bray" w:date="2025-02-01T23:49:00Z" w16du:dateUtc="2025-02-02T06:49:00Z">
          <w:pPr>
            <w:spacing w:after="360" w:line="300" w:lineRule="auto"/>
            <w:ind w:left="720"/>
          </w:pPr>
        </w:pPrChange>
      </w:pPr>
      <w:ins w:id="6649" w:author="Brenna Bray" w:date="2023-09-23T06:47:00Z">
        <w:del w:id="6650" w:author="Brenna Bray" w:date="2025-02-01T19:12:00Z" w16du:dateUtc="2025-02-02T02:12:00Z">
          <w:r w:rsidRPr="00272F72" w:rsidDel="00AF02BA">
            <w:rPr>
              <w:i/>
            </w:rPr>
            <w:delText xml:space="preserve">“I think the [CIH interventions] that are </w:delText>
          </w:r>
          <w:r w:rsidRPr="00C1666B" w:rsidDel="00AF02BA">
            <w:rPr>
              <w:b/>
              <w:bCs/>
              <w:i/>
            </w:rPr>
            <w:delText>important to note for all the wrong reasons</w:delText>
          </w:r>
          <w:r w:rsidRPr="00C1666B" w:rsidDel="00AF02BA">
            <w:rPr>
              <w:i/>
            </w:rPr>
            <w:delText xml:space="preserve"> are probably </w:delText>
          </w:r>
          <w:r w:rsidRPr="00C1666B" w:rsidDel="00AF02BA">
            <w:rPr>
              <w:b/>
              <w:bCs/>
              <w:i/>
            </w:rPr>
            <w:delText>diet supplements</w:delText>
          </w:r>
          <w:r w:rsidRPr="00C1666B" w:rsidDel="00AF02BA">
            <w:rPr>
              <w:i/>
            </w:rPr>
            <w:delText>, which are very much presented as being compl</w:delText>
          </w:r>
          <w:r w:rsidDel="00AF02BA">
            <w:rPr>
              <w:i/>
            </w:rPr>
            <w:delText>e</w:delText>
          </w:r>
          <w:r w:rsidRPr="00C1666B" w:rsidDel="00AF02BA">
            <w:rPr>
              <w:i/>
            </w:rPr>
            <w:delText xml:space="preserve">mentary therapies [but] all you're doing really is feeding the person full of either </w:delText>
          </w:r>
          <w:r w:rsidRPr="00C1666B" w:rsidDel="00AF02BA">
            <w:rPr>
              <w:b/>
              <w:bCs/>
              <w:i/>
            </w:rPr>
            <w:delText>the next molecule down from amphetamine</w:delText>
          </w:r>
          <w:r w:rsidRPr="00C1666B" w:rsidDel="00AF02BA">
            <w:rPr>
              <w:i/>
            </w:rPr>
            <w:delText xml:space="preserve"> or stuffing them full of caffeine and oddly enough, that's not on the [product labeling]. …A few years ago, it was </w:delText>
          </w:r>
          <w:r w:rsidRPr="00C1666B" w:rsidDel="00AF02BA">
            <w:rPr>
              <w:b/>
              <w:bCs/>
              <w:i/>
            </w:rPr>
            <w:delText>green tea capsules</w:delText>
          </w:r>
          <w:r w:rsidRPr="00C1666B" w:rsidDel="00AF02BA">
            <w:rPr>
              <w:i/>
            </w:rPr>
            <w:delText xml:space="preserve"> [that] were being pumped like mad here for people wanting to lose weight and that’s fine if you say, ‘by the way, this contains the </w:delText>
          </w:r>
          <w:r w:rsidRPr="00C1666B" w:rsidDel="00AF02BA">
            <w:rPr>
              <w:b/>
              <w:bCs/>
              <w:i/>
            </w:rPr>
            <w:delText xml:space="preserve">equivalent </w:delText>
          </w:r>
          <w:r w:rsidDel="00AF02BA">
            <w:rPr>
              <w:b/>
              <w:bCs/>
              <w:i/>
            </w:rPr>
            <w:delText xml:space="preserve">of </w:delText>
          </w:r>
          <w:r w:rsidRPr="00C1666B" w:rsidDel="00AF02BA">
            <w:rPr>
              <w:b/>
              <w:bCs/>
              <w:i/>
            </w:rPr>
            <w:delText>seven espressos</w:delText>
          </w:r>
          <w:r w:rsidDel="00AF02BA">
            <w:rPr>
              <w:i/>
            </w:rPr>
            <w:delText>.</w:delText>
          </w:r>
          <w:r w:rsidRPr="00C1666B" w:rsidDel="00AF02BA">
            <w:rPr>
              <w:i/>
            </w:rPr>
            <w:delText xml:space="preserve">’ </w:delText>
          </w:r>
          <w:r w:rsidDel="00AF02BA">
            <w:rPr>
              <w:i/>
            </w:rPr>
            <w:delText>T</w:delText>
          </w:r>
          <w:r w:rsidRPr="00C1666B" w:rsidDel="00AF02BA">
            <w:rPr>
              <w:i/>
            </w:rPr>
            <w:delText xml:space="preserve">hen the person buying it would </w:delText>
          </w:r>
          <w:r w:rsidDel="00AF02BA">
            <w:rPr>
              <w:i/>
            </w:rPr>
            <w:delText>[be]</w:delText>
          </w:r>
          <w:r w:rsidRPr="00C1666B" w:rsidDel="00AF02BA">
            <w:rPr>
              <w:i/>
            </w:rPr>
            <w:delText xml:space="preserve"> able to make sense of that</w:delText>
          </w:r>
          <w:r w:rsidDel="00AF02BA">
            <w:rPr>
              <w:i/>
            </w:rPr>
            <w:delText>,</w:delText>
          </w:r>
          <w:r w:rsidRPr="00C1666B" w:rsidDel="00AF02BA">
            <w:rPr>
              <w:i/>
            </w:rPr>
            <w:delText xml:space="preserve"> but that's not said. [</w:delText>
          </w:r>
          <w:r w:rsidRPr="00C1666B" w:rsidDel="00AF02BA">
            <w:rPr>
              <w:b/>
              <w:bCs/>
              <w:i/>
            </w:rPr>
            <w:delText xml:space="preserve">What is said is that] it’s your </w:delText>
          </w:r>
          <w:r w:rsidDel="00AF02BA">
            <w:rPr>
              <w:b/>
              <w:bCs/>
              <w:i/>
            </w:rPr>
            <w:delText>‘</w:delText>
          </w:r>
          <w:r w:rsidRPr="00C1666B" w:rsidDel="00AF02BA">
            <w:rPr>
              <w:b/>
              <w:bCs/>
              <w:i/>
            </w:rPr>
            <w:delText>miracle weight loss cure</w:delText>
          </w:r>
          <w:r w:rsidRPr="00C1666B" w:rsidDel="00AF02BA">
            <w:rPr>
              <w:i/>
            </w:rPr>
            <w:delText>,</w:delText>
          </w:r>
          <w:r w:rsidDel="00AF02BA">
            <w:rPr>
              <w:i/>
            </w:rPr>
            <w:delText>’</w:delText>
          </w:r>
          <w:r w:rsidRPr="00C1666B" w:rsidDel="00AF02BA">
            <w:rPr>
              <w:i/>
            </w:rPr>
            <w:delText xml:space="preserve"> which messes with </w:delText>
          </w:r>
          <w:r w:rsidDel="00AF02BA">
            <w:rPr>
              <w:i/>
            </w:rPr>
            <w:delText xml:space="preserve">the </w:delText>
          </w:r>
          <w:r w:rsidRPr="00C1666B" w:rsidDel="00AF02BA">
            <w:rPr>
              <w:i/>
            </w:rPr>
            <w:delText>person's nutrition and emotions</w:delText>
          </w:r>
          <w:r w:rsidDel="00AF02BA">
            <w:rPr>
              <w:i/>
            </w:rPr>
            <w:delText>.</w:delText>
          </w:r>
          <w:r w:rsidRPr="00C1666B" w:rsidDel="00AF02BA">
            <w:rPr>
              <w:i/>
            </w:rPr>
            <w:delText xml:space="preserve"> </w:delText>
          </w:r>
          <w:r w:rsidDel="00AF02BA">
            <w:rPr>
              <w:i/>
            </w:rPr>
            <w:delText>I</w:delText>
          </w:r>
          <w:r w:rsidRPr="00C1666B" w:rsidDel="00AF02BA">
            <w:rPr>
              <w:i/>
            </w:rPr>
            <w:delText xml:space="preserve">t messes with their biology to the point where they're </w:delText>
          </w:r>
          <w:r w:rsidRPr="00C1666B" w:rsidDel="00AF02BA">
            <w:rPr>
              <w:b/>
              <w:bCs/>
              <w:i/>
            </w:rPr>
            <w:delText>quite likely to binge even more</w:delText>
          </w:r>
          <w:r w:rsidRPr="00C1666B" w:rsidDel="00AF02BA">
            <w:rPr>
              <w:i/>
            </w:rPr>
            <w:delText xml:space="preserve">. So that's what I'm most worried about </w:delText>
          </w:r>
          <w:r w:rsidDel="00AF02BA">
            <w:rPr>
              <w:i/>
            </w:rPr>
            <w:delText>[</w:delText>
          </w:r>
          <w:r w:rsidRPr="00C1666B" w:rsidDel="00AF02BA">
            <w:rPr>
              <w:i/>
            </w:rPr>
            <w:delText xml:space="preserve">regarding </w:delText>
          </w:r>
        </w:del>
      </w:ins>
      <w:ins w:id="6651" w:author="Hoang Loan" w:date="2024-03-31T07:32:00Z">
        <w:del w:id="6652" w:author="Brenna Bray" w:date="2025-02-01T19:12:00Z" w16du:dateUtc="2025-02-02T02:12:00Z">
          <w:r w:rsidR="00743839" w:rsidDel="00AF02BA">
            <w:rPr>
              <w:i/>
              <w:lang w:val="vi-VN"/>
            </w:rPr>
            <w:delText xml:space="preserve">the </w:delText>
          </w:r>
        </w:del>
      </w:ins>
      <w:ins w:id="6653" w:author="Brenna Bray" w:date="2023-09-23T06:47:00Z">
        <w:del w:id="6654" w:author="Brenna Bray" w:date="2025-02-01T19:12:00Z" w16du:dateUtc="2025-02-02T02:12:00Z">
          <w:r w:rsidRPr="00C1666B" w:rsidDel="00AF02BA">
            <w:rPr>
              <w:i/>
            </w:rPr>
            <w:delText>use of CIH interventions like supplements that lack empirical support</w:delText>
          </w:r>
          <w:r w:rsidDel="00AF02BA">
            <w:rPr>
              <w:i/>
            </w:rPr>
            <w:delText>]</w:delText>
          </w:r>
          <w:r w:rsidRPr="00C1666B" w:rsidDel="00AF02BA">
            <w:rPr>
              <w:i/>
            </w:rPr>
            <w:delText>.” (P8</w:delText>
          </w:r>
        </w:del>
      </w:ins>
      <w:ins w:id="6655" w:author="Brenna Bray" w:date="2023-09-23T09:52:00Z">
        <w:del w:id="6656" w:author="Brenna Bray" w:date="2025-02-01T19:12:00Z" w16du:dateUtc="2025-02-02T02:12:00Z">
          <w:r w:rsidR="00BD32D5" w:rsidDel="00AF02BA">
            <w:rPr>
              <w:i/>
            </w:rPr>
            <w:delText xml:space="preserve"> as quoted in Bray et al., 2023</w:delText>
          </w:r>
        </w:del>
      </w:ins>
      <w:del w:id="6657" w:author="Brenna Bray" w:date="2025-02-01T19:12:00Z" w16du:dateUtc="2025-02-02T02:12:00Z">
        <w:r w:rsidR="00DE6A59" w:rsidDel="00AF02BA">
          <w:fldChar w:fldCharType="begin"/>
        </w:r>
        <w:r w:rsidR="00A92200" w:rsidDel="00AF02BA">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r w:rsidR="00DE6A59" w:rsidDel="00AF02BA">
          <w:fldChar w:fldCharType="separate"/>
        </w:r>
        <w:r w:rsidR="00A92200" w:rsidRPr="00A92200" w:rsidDel="00AF02BA">
          <w:rPr>
            <w:noProof/>
            <w:vertAlign w:val="superscript"/>
          </w:rPr>
          <w:delText>217</w:delText>
        </w:r>
        <w:r w:rsidR="00DE6A59" w:rsidDel="00AF02BA">
          <w:fldChar w:fldCharType="end"/>
        </w:r>
      </w:del>
      <w:ins w:id="6658" w:author="Brenna Bray" w:date="2023-09-23T09:52:00Z">
        <w:del w:id="6659" w:author="Brenna Bray" w:date="2025-02-01T19:12:00Z" w16du:dateUtc="2025-02-02T02:12:00Z">
          <w:r w:rsidR="00BD32D5" w:rsidDel="00AF02BA">
            <w:rPr>
              <w:i/>
            </w:rPr>
            <w:delText>)</w:delText>
          </w:r>
        </w:del>
      </w:ins>
      <w:ins w:id="6660" w:author="Brenna Bray" w:date="2023-09-23T06:47:00Z">
        <w:del w:id="6661" w:author="Brenna Bray" w:date="2025-02-01T19:12:00Z" w16du:dateUtc="2025-02-02T02:12:00Z">
          <w:r w:rsidRPr="00C1666B" w:rsidDel="00AF02BA">
            <w:rPr>
              <w:i/>
            </w:rPr>
            <w:delText>)</w:delText>
          </w:r>
        </w:del>
      </w:ins>
    </w:p>
    <w:p w14:paraId="75E4FFF0" w14:textId="17E81B06" w:rsidR="00D91092" w:rsidDel="00AF02BA" w:rsidRDefault="00D91092">
      <w:pPr>
        <w:spacing w:after="360" w:line="300" w:lineRule="auto"/>
        <w:ind w:left="720"/>
        <w:jc w:val="both"/>
        <w:rPr>
          <w:ins w:id="6662" w:author="Brenna Bray" w:date="2023-09-23T06:49:00Z"/>
          <w:del w:id="6663" w:author="Brenna Bray" w:date="2025-02-01T19:12:00Z" w16du:dateUtc="2025-02-02T02:12:00Z"/>
          <w:i/>
        </w:rPr>
        <w:pPrChange w:id="6664" w:author="Brenna Bray" w:date="2025-02-01T23:49:00Z" w16du:dateUtc="2025-02-02T06:49:00Z">
          <w:pPr>
            <w:spacing w:after="360" w:line="300" w:lineRule="auto"/>
            <w:ind w:left="720"/>
          </w:pPr>
        </w:pPrChange>
      </w:pPr>
      <w:commentRangeStart w:id="6665"/>
      <w:commentRangeStart w:id="6666"/>
      <w:ins w:id="6667" w:author="Brenna Bray" w:date="2023-09-23T06:49:00Z">
        <w:del w:id="6668" w:author="Brenna Bray" w:date="2025-02-01T19:12:00Z" w16du:dateUtc="2025-02-02T02:12:00Z">
          <w:r w:rsidRPr="00272F72" w:rsidDel="00AF02BA">
            <w:rPr>
              <w:i/>
            </w:rPr>
            <w:delText>“</w:delText>
          </w:r>
          <w:commentRangeEnd w:id="6665"/>
          <w:r w:rsidDel="00AF02BA">
            <w:rPr>
              <w:rStyle w:val="CommentReference"/>
            </w:rPr>
            <w:commentReference w:id="6665"/>
          </w:r>
        </w:del>
      </w:ins>
      <w:commentRangeEnd w:id="6666"/>
      <w:del w:id="6669" w:author="Brenna Bray" w:date="2025-02-01T19:12:00Z" w16du:dateUtc="2025-02-02T02:12:00Z">
        <w:r w:rsidR="00915352" w:rsidDel="00AF02BA">
          <w:rPr>
            <w:rStyle w:val="CommentReference"/>
          </w:rPr>
          <w:commentReference w:id="6666"/>
        </w:r>
      </w:del>
      <w:ins w:id="6670" w:author="Brenna Bray" w:date="2023-09-23T06:49:00Z">
        <w:del w:id="6671" w:author="Brenna Bray" w:date="2025-02-01T19:12:00Z" w16du:dateUtc="2025-02-02T02:12:00Z">
          <w:r w:rsidDel="00AF02BA">
            <w:rPr>
              <w:i/>
            </w:rPr>
            <w:delText>T</w:delText>
          </w:r>
          <w:r w:rsidRPr="00272F72" w:rsidDel="00AF02BA">
            <w:rPr>
              <w:i/>
            </w:rPr>
            <w:delText xml:space="preserve">he </w:delText>
          </w:r>
          <w:r w:rsidRPr="00272F72" w:rsidDel="00AF02BA">
            <w:rPr>
              <w:b/>
              <w:bCs/>
              <w:i/>
              <w:u w:val="single"/>
            </w:rPr>
            <w:delText>consumer trend of probiotics and prebiotics and supplementation is so enormous and it's fascinating and ridiculous</w:delText>
          </w:r>
          <w:r w:rsidDel="00AF02BA">
            <w:rPr>
              <w:i/>
            </w:rPr>
            <w:delText>… W</w:delText>
          </w:r>
          <w:r w:rsidRPr="00272F72" w:rsidDel="00AF02BA">
            <w:rPr>
              <w:i/>
            </w:rPr>
            <w:delText xml:space="preserve">hen you look at the </w:delText>
          </w:r>
          <w:r w:rsidRPr="00272F72" w:rsidDel="00AF02BA">
            <w:rPr>
              <w:b/>
              <w:bCs/>
              <w:i/>
              <w:u w:val="single"/>
            </w:rPr>
            <w:delText>economic data on probiotics</w:delText>
          </w:r>
          <w:r w:rsidDel="00AF02BA">
            <w:rPr>
              <w:b/>
              <w:bCs/>
              <w:i/>
              <w:u w:val="single"/>
            </w:rPr>
            <w:delText xml:space="preserve"> and </w:delText>
          </w:r>
          <w:r w:rsidRPr="00272F72" w:rsidDel="00AF02BA">
            <w:rPr>
              <w:b/>
              <w:bCs/>
              <w:i/>
            </w:rPr>
            <w:delText>prebiotics, it's stunning</w:delText>
          </w:r>
          <w:r w:rsidDel="00AF02BA">
            <w:rPr>
              <w:i/>
            </w:rPr>
            <w:delText>,</w:delText>
          </w:r>
          <w:r w:rsidRPr="00272F72" w:rsidDel="00AF02BA">
            <w:rPr>
              <w:i/>
            </w:rPr>
            <w:delText xml:space="preserve"> I mean, it's just stunning</w:delText>
          </w:r>
          <w:r w:rsidDel="00AF02BA">
            <w:rPr>
              <w:i/>
            </w:rPr>
            <w:delText>,</w:delText>
          </w:r>
          <w:r w:rsidRPr="00272F72" w:rsidDel="00AF02BA">
            <w:rPr>
              <w:i/>
            </w:rPr>
            <w:delText xml:space="preserve"> the </w:delText>
          </w:r>
          <w:r w:rsidRPr="00272F72" w:rsidDel="00AF02BA">
            <w:rPr>
              <w:b/>
              <w:bCs/>
              <w:i/>
              <w:u w:val="single"/>
            </w:rPr>
            <w:delText>consumer uptake</w:delText>
          </w:r>
          <w:r w:rsidRPr="00272F72" w:rsidDel="00AF02BA">
            <w:rPr>
              <w:i/>
            </w:rPr>
            <w:delText xml:space="preserve">. I think it speaks to </w:delText>
          </w:r>
          <w:r w:rsidRPr="00272F72" w:rsidDel="00AF02BA">
            <w:rPr>
              <w:b/>
              <w:bCs/>
              <w:i/>
              <w:u w:val="single"/>
            </w:rPr>
            <w:delText>how much consumers want to feel better, and they want to do whatever they can to feel better.</w:delText>
          </w:r>
          <w:r w:rsidDel="00AF02BA">
            <w:rPr>
              <w:b/>
              <w:bCs/>
              <w:i/>
              <w:u w:val="single"/>
            </w:rPr>
            <w:delText>..</w:delText>
          </w:r>
          <w:r w:rsidRPr="00272F72" w:rsidDel="00AF02BA">
            <w:rPr>
              <w:i/>
            </w:rPr>
            <w:delText xml:space="preserve"> </w:delText>
          </w:r>
          <w:r w:rsidDel="00AF02BA">
            <w:rPr>
              <w:i/>
            </w:rPr>
            <w:delText>[P60, contd. below]</w:delText>
          </w:r>
        </w:del>
      </w:ins>
    </w:p>
    <w:p w14:paraId="6D3B82A3" w14:textId="61DA33F3" w:rsidR="00D91092" w:rsidDel="00AF02BA" w:rsidRDefault="00D91092">
      <w:pPr>
        <w:spacing w:after="360" w:line="300" w:lineRule="auto"/>
        <w:ind w:left="720" w:firstLine="720"/>
        <w:jc w:val="both"/>
        <w:rPr>
          <w:ins w:id="6672" w:author="Brenna Bray" w:date="2023-09-23T06:49:00Z"/>
          <w:del w:id="6673" w:author="Brenna Bray" w:date="2025-02-01T19:12:00Z" w16du:dateUtc="2025-02-02T02:12:00Z"/>
          <w:i/>
        </w:rPr>
        <w:pPrChange w:id="6674" w:author="Brenna Bray" w:date="2025-02-01T23:49:00Z" w16du:dateUtc="2025-02-02T06:49:00Z">
          <w:pPr>
            <w:spacing w:after="360" w:line="300" w:lineRule="auto"/>
            <w:ind w:left="720" w:firstLine="720"/>
          </w:pPr>
        </w:pPrChange>
      </w:pPr>
      <w:ins w:id="6675" w:author="Brenna Bray" w:date="2023-09-23T06:49:00Z">
        <w:del w:id="6676" w:author="Brenna Bray" w:date="2025-02-01T19:12:00Z" w16du:dateUtc="2025-02-02T02:12:00Z">
          <w:r w:rsidDel="00AF02BA">
            <w:rPr>
              <w:i/>
            </w:rPr>
            <w:delText>“</w:delText>
          </w:r>
          <w:r w:rsidRPr="00272F72" w:rsidDel="00AF02BA">
            <w:rPr>
              <w:i/>
            </w:rPr>
            <w:delText xml:space="preserve">And so yeah, </w:delText>
          </w:r>
          <w:r w:rsidRPr="00272F72" w:rsidDel="00AF02BA">
            <w:rPr>
              <w:b/>
              <w:bCs/>
              <w:i/>
              <w:u w:val="single"/>
            </w:rPr>
            <w:delText>our people with eating disorders are coming in in droves [saying] like, ‘here's my 17 supplements, and here's my three for this, and my five this and oh my gosh, I have so much gas</w:delText>
          </w:r>
          <w:r w:rsidRPr="00272F72" w:rsidDel="00AF02BA">
            <w:rPr>
              <w:i/>
            </w:rPr>
            <w:delText xml:space="preserve">, and then they unload their five different, you know, probiotic supplements, </w:delText>
          </w:r>
          <w:r w:rsidDel="00AF02BA">
            <w:rPr>
              <w:i/>
            </w:rPr>
            <w:delText xml:space="preserve">[and it’s] </w:delText>
          </w:r>
          <w:r w:rsidRPr="00272F72" w:rsidDel="00AF02BA">
            <w:rPr>
              <w:i/>
            </w:rPr>
            <w:delText>like</w:delText>
          </w:r>
          <w:r w:rsidDel="00AF02BA">
            <w:rPr>
              <w:i/>
            </w:rPr>
            <w:delText>,</w:delText>
          </w:r>
          <w:r w:rsidRPr="00272F72" w:rsidDel="00AF02BA">
            <w:rPr>
              <w:i/>
            </w:rPr>
            <w:delText xml:space="preserve"> </w:delText>
          </w:r>
          <w:r w:rsidDel="00AF02BA">
            <w:rPr>
              <w:i/>
            </w:rPr>
            <w:delText>‘n</w:delText>
          </w:r>
          <w:r w:rsidRPr="00272F72" w:rsidDel="00AF02BA">
            <w:rPr>
              <w:i/>
            </w:rPr>
            <w:delText xml:space="preserve">o wonder you have so much </w:delText>
          </w:r>
          <w:r w:rsidDel="00AF02BA">
            <w:rPr>
              <w:i/>
            </w:rPr>
            <w:delText>gas, your</w:delText>
          </w:r>
          <w:r w:rsidRPr="00272F72" w:rsidDel="00AF02BA">
            <w:rPr>
              <w:i/>
            </w:rPr>
            <w:delText xml:space="preserve"> gut microbiome is freaking out in there</w:delText>
          </w:r>
          <w:r w:rsidDel="00AF02BA">
            <w:rPr>
              <w:i/>
            </w:rPr>
            <w:delText>!</w:delText>
          </w:r>
          <w:r w:rsidRPr="00272F72" w:rsidDel="00AF02BA">
            <w:rPr>
              <w:i/>
            </w:rPr>
            <w:delText xml:space="preserve"> So let's ratchet back some of those </w:delText>
          </w:r>
          <w:r w:rsidDel="00AF02BA">
            <w:rPr>
              <w:i/>
            </w:rPr>
            <w:delText>a</w:delText>
          </w:r>
          <w:r w:rsidRPr="00272F72" w:rsidDel="00AF02BA">
            <w:rPr>
              <w:i/>
            </w:rPr>
            <w:delText xml:space="preserve">nd maybe we'll see if that won't help. </w:delText>
          </w:r>
          <w:r w:rsidRPr="00272F72" w:rsidDel="00AF02BA">
            <w:rPr>
              <w:b/>
              <w:bCs/>
              <w:i/>
              <w:u w:val="single"/>
            </w:rPr>
            <w:delText>Maybe it's not your food or not eating</w:delText>
          </w:r>
          <w:r w:rsidDel="00AF02BA">
            <w:rPr>
              <w:b/>
              <w:bCs/>
              <w:i/>
              <w:u w:val="single"/>
            </w:rPr>
            <w:delText xml:space="preserve"> [that’s causing your gas],</w:delText>
          </w:r>
          <w:r w:rsidRPr="00272F72" w:rsidDel="00AF02BA">
            <w:rPr>
              <w:b/>
              <w:bCs/>
              <w:i/>
              <w:u w:val="single"/>
            </w:rPr>
            <w:delText xml:space="preserve"> </w:delText>
          </w:r>
          <w:r w:rsidDel="00AF02BA">
            <w:rPr>
              <w:b/>
              <w:bCs/>
              <w:i/>
              <w:u w:val="single"/>
            </w:rPr>
            <w:delText>i</w:delText>
          </w:r>
          <w:r w:rsidRPr="00272F72" w:rsidDel="00AF02BA">
            <w:rPr>
              <w:b/>
              <w:bCs/>
              <w:i/>
              <w:u w:val="single"/>
            </w:rPr>
            <w:delText>t's, you know</w:delText>
          </w:r>
          <w:r w:rsidDel="00AF02BA">
            <w:rPr>
              <w:b/>
              <w:bCs/>
              <w:i/>
              <w:u w:val="single"/>
            </w:rPr>
            <w:delText>, [all of these supplements]...</w:delText>
          </w:r>
          <w:r w:rsidRPr="00272F72" w:rsidDel="00AF02BA">
            <w:rPr>
              <w:i/>
            </w:rPr>
            <w:delText xml:space="preserve"> </w:delText>
          </w:r>
          <w:r w:rsidDel="00AF02BA">
            <w:rPr>
              <w:i/>
            </w:rPr>
            <w:delText>[P60, contd. below]</w:delText>
          </w:r>
        </w:del>
      </w:ins>
    </w:p>
    <w:p w14:paraId="12E856E4" w14:textId="75687311" w:rsidR="00D91092" w:rsidRPr="00B6251A" w:rsidDel="00AF02BA" w:rsidRDefault="00D91092">
      <w:pPr>
        <w:spacing w:after="360" w:line="300" w:lineRule="auto"/>
        <w:ind w:left="720" w:firstLine="720"/>
        <w:jc w:val="both"/>
        <w:rPr>
          <w:del w:id="6677" w:author="Brenna Bray" w:date="2025-02-01T19:12:00Z" w16du:dateUtc="2025-02-02T02:12:00Z"/>
          <w:i/>
        </w:rPr>
        <w:pPrChange w:id="6678" w:author="Brenna Bray" w:date="2025-02-01T23:49:00Z" w16du:dateUtc="2025-02-02T06:49:00Z">
          <w:pPr>
            <w:spacing w:after="360" w:line="300" w:lineRule="auto"/>
            <w:ind w:left="720" w:firstLine="720"/>
          </w:pPr>
        </w:pPrChange>
      </w:pPr>
      <w:ins w:id="6679" w:author="Brenna Bray" w:date="2023-09-23T06:50:00Z">
        <w:del w:id="6680" w:author="Brenna Bray" w:date="2025-02-01T19:12:00Z" w16du:dateUtc="2025-02-02T02:12:00Z">
          <w:r w:rsidDel="00AF02BA">
            <w:rPr>
              <w:i/>
            </w:rPr>
            <w:delText>“…</w:delText>
          </w:r>
        </w:del>
      </w:ins>
      <w:ins w:id="6681" w:author="Brenna Bray" w:date="2023-09-23T06:49:00Z">
        <w:del w:id="6682" w:author="Brenna Bray" w:date="2025-02-01T19:12:00Z" w16du:dateUtc="2025-02-02T02:12:00Z">
          <w:r w:rsidRPr="00272F72" w:rsidDel="00AF02BA">
            <w:rPr>
              <w:b/>
              <w:bCs/>
              <w:i/>
              <w:u w:val="single"/>
            </w:rPr>
            <w:delText xml:space="preserve"> it's not like ‘I got this supplement and I'm always going to be happy</w:delText>
          </w:r>
          <w:r w:rsidDel="00AF02BA">
            <w:rPr>
              <w:b/>
              <w:bCs/>
              <w:i/>
              <w:u w:val="single"/>
            </w:rPr>
            <w:delText>,’</w:delText>
          </w:r>
          <w:r w:rsidRPr="00272F72" w:rsidDel="00AF02BA">
            <w:rPr>
              <w:b/>
              <w:bCs/>
              <w:i/>
              <w:u w:val="single"/>
            </w:rPr>
            <w:delText xml:space="preserve"> but that's the consumer message</w:delText>
          </w:r>
          <w:r w:rsidDel="00AF02BA">
            <w:rPr>
              <w:b/>
              <w:bCs/>
              <w:i/>
              <w:u w:val="single"/>
            </w:rPr>
            <w:delText>,</w:delText>
          </w:r>
          <w:r w:rsidRPr="00272F72" w:rsidDel="00AF02BA">
            <w:rPr>
              <w:b/>
              <w:bCs/>
              <w:i/>
              <w:u w:val="single"/>
            </w:rPr>
            <w:delText xml:space="preserve"> right</w:delText>
          </w:r>
          <w:r w:rsidRPr="00272F72" w:rsidDel="00AF02BA">
            <w:rPr>
              <w:i/>
            </w:rPr>
            <w:delText xml:space="preserve">? Like </w:delText>
          </w:r>
          <w:r w:rsidDel="00AF02BA">
            <w:rPr>
              <w:i/>
            </w:rPr>
            <w:delText>‘</w:delText>
          </w:r>
          <w:r w:rsidRPr="00272F72" w:rsidDel="00AF02BA">
            <w:rPr>
              <w:i/>
            </w:rPr>
            <w:delText>if you eat enough yogurt and you eat enough kimchi and you have enough kombucha</w:delText>
          </w:r>
          <w:r w:rsidDel="00AF02BA">
            <w:rPr>
              <w:i/>
            </w:rPr>
            <w:delText>,</w:delText>
          </w:r>
          <w:r w:rsidRPr="00272F72" w:rsidDel="00AF02BA">
            <w:rPr>
              <w:i/>
            </w:rPr>
            <w:delText xml:space="preserve"> life will be great.</w:delText>
          </w:r>
          <w:r w:rsidDel="00AF02BA">
            <w:rPr>
              <w:i/>
            </w:rPr>
            <w:delText>’</w:delText>
          </w:r>
          <w:r w:rsidRPr="00272F72" w:rsidDel="00AF02BA">
            <w:rPr>
              <w:i/>
            </w:rPr>
            <w:delText xml:space="preserve"> Yeah, you'll probably be very gassy if you do.” (P60</w:delText>
          </w:r>
        </w:del>
      </w:ins>
      <w:ins w:id="6683" w:author="Brenna Bray" w:date="2023-09-23T09:52:00Z">
        <w:del w:id="6684" w:author="Brenna Bray" w:date="2025-02-01T19:12:00Z" w16du:dateUtc="2025-02-02T02:12:00Z">
          <w:r w:rsidR="00BD32D5" w:rsidDel="00AF02BA">
            <w:rPr>
              <w:i/>
            </w:rPr>
            <w:delText xml:space="preserve"> as quoted in Bray et al., 2023</w:delText>
          </w:r>
        </w:del>
      </w:ins>
      <w:del w:id="6685" w:author="Brenna Bray" w:date="2025-02-01T19:12:00Z" w16du:dateUtc="2025-02-02T02:12:00Z">
        <w:r w:rsidR="00DE6A59" w:rsidDel="00AF02BA">
          <w:fldChar w:fldCharType="begin"/>
        </w:r>
        <w:r w:rsidR="00A92200" w:rsidDel="00AF02BA">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r w:rsidR="00DE6A59" w:rsidDel="00AF02BA">
          <w:fldChar w:fldCharType="separate"/>
        </w:r>
        <w:r w:rsidR="00A92200" w:rsidRPr="00A92200" w:rsidDel="00AF02BA">
          <w:rPr>
            <w:noProof/>
            <w:vertAlign w:val="superscript"/>
          </w:rPr>
          <w:delText>217</w:delText>
        </w:r>
        <w:r w:rsidR="00DE6A59" w:rsidDel="00AF02BA">
          <w:fldChar w:fldCharType="end"/>
        </w:r>
      </w:del>
      <w:ins w:id="6686" w:author="Brenna Bray" w:date="2023-09-23T09:52:00Z">
        <w:del w:id="6687" w:author="Brenna Bray" w:date="2025-02-01T19:12:00Z" w16du:dateUtc="2025-02-02T02:12:00Z">
          <w:r w:rsidR="00BD32D5" w:rsidDel="00AF02BA">
            <w:rPr>
              <w:i/>
            </w:rPr>
            <w:delText>)</w:delText>
          </w:r>
        </w:del>
      </w:ins>
    </w:p>
    <w:p w14:paraId="13E06357" w14:textId="336DB546" w:rsidR="007C3F78" w:rsidRPr="00861C6A" w:rsidDel="00A067FF" w:rsidRDefault="007C3F78">
      <w:pPr>
        <w:pStyle w:val="Heading1"/>
        <w:spacing w:after="360" w:line="300" w:lineRule="auto"/>
        <w:jc w:val="both"/>
        <w:rPr>
          <w:del w:id="6688" w:author="Brenna Bray" w:date="2025-02-01T19:12:00Z" w16du:dateUtc="2025-02-02T02:12:00Z"/>
        </w:rPr>
        <w:pPrChange w:id="6689" w:author="Brenna Bray" w:date="2025-02-01T23:49:00Z" w16du:dateUtc="2025-02-02T06:49:00Z">
          <w:pPr>
            <w:pStyle w:val="Heading1"/>
            <w:spacing w:after="360" w:line="300" w:lineRule="auto"/>
          </w:pPr>
        </w:pPrChange>
      </w:pPr>
      <w:del w:id="6690" w:author="Brenna Bray" w:date="2025-02-01T19:12:00Z" w16du:dateUtc="2025-02-02T02:12:00Z">
        <w:r w:rsidDel="00A067FF">
          <w:delText>Considerations Related to Empirical Support for C</w:delText>
        </w:r>
        <w:r w:rsidR="0036755E" w:rsidDel="00A067FF">
          <w:delText>omplementary and Integrative Health</w:delText>
        </w:r>
        <w:r w:rsidDel="00A067FF">
          <w:delText xml:space="preserve"> Use in Binge Eating Disorder</w:delText>
        </w:r>
      </w:del>
    </w:p>
    <w:p w14:paraId="224FCC5C" w14:textId="3FE23E25" w:rsidR="007C3F78" w:rsidDel="00A067FF" w:rsidRDefault="00464437">
      <w:pPr>
        <w:spacing w:after="360" w:line="300" w:lineRule="auto"/>
        <w:jc w:val="both"/>
        <w:rPr>
          <w:del w:id="6691" w:author="Brenna Bray" w:date="2025-02-01T19:12:00Z" w16du:dateUtc="2025-02-02T02:12:00Z"/>
        </w:rPr>
        <w:pPrChange w:id="6692" w:author="Brenna Bray" w:date="2025-02-01T23:49:00Z" w16du:dateUtc="2025-02-02T06:49:00Z">
          <w:pPr>
            <w:spacing w:after="360" w:line="300" w:lineRule="auto"/>
          </w:pPr>
        </w:pPrChange>
      </w:pPr>
      <w:del w:id="6693" w:author="Brenna Bray" w:date="2025-02-01T19:12:00Z" w16du:dateUtc="2025-02-02T02:12:00Z">
        <w:r w:rsidDel="00A067FF">
          <w:delText>While the literature base on CIH interventions used in the context of BED is growing, there are specific barriers to the field that we will address here</w:delText>
        </w:r>
      </w:del>
      <w:ins w:id="6694" w:author="Brenna Bray" w:date="2023-10-13T09:44:00Z">
        <w:del w:id="6695" w:author="Brenna Bray" w:date="2025-02-01T19:12:00Z" w16du:dateUtc="2025-02-02T02:12:00Z">
          <w:r w:rsidR="00DA5A3B" w:rsidDel="00A067FF">
            <w:delText>need to be addressed</w:delText>
          </w:r>
        </w:del>
      </w:ins>
      <w:del w:id="6696" w:author="Brenna Bray" w:date="2025-02-01T19:12:00Z" w16du:dateUtc="2025-02-02T02:12:00Z">
        <w:r w:rsidDel="00A067FF">
          <w:delText xml:space="preserve">. </w:delText>
        </w:r>
      </w:del>
    </w:p>
    <w:p w14:paraId="6A5FB166" w14:textId="6576E25D" w:rsidR="007C3F78" w:rsidDel="00A067FF" w:rsidRDefault="007C3F78">
      <w:pPr>
        <w:spacing w:after="360" w:line="300" w:lineRule="auto"/>
        <w:jc w:val="both"/>
        <w:rPr>
          <w:del w:id="6697" w:author="Brenna Bray" w:date="2025-02-01T19:12:00Z" w16du:dateUtc="2025-02-02T02:12:00Z"/>
        </w:rPr>
        <w:pPrChange w:id="6698" w:author="Brenna Bray" w:date="2025-02-01T23:49:00Z" w16du:dateUtc="2025-02-02T06:49:00Z">
          <w:pPr>
            <w:spacing w:after="360" w:line="300" w:lineRule="auto"/>
          </w:pPr>
        </w:pPrChange>
      </w:pPr>
      <w:del w:id="6699" w:author="Brenna Bray" w:date="2025-02-01T19:12:00Z" w16du:dateUtc="2025-02-02T02:12:00Z">
        <w:r w:rsidDel="00A067FF">
          <w:delText xml:space="preserve">First, </w:delText>
        </w:r>
      </w:del>
      <w:ins w:id="6700" w:author="Shallcross, Amanda" w:date="2023-10-03T11:09:00Z">
        <w:del w:id="6701" w:author="Brenna Bray" w:date="2025-02-01T19:12:00Z" w16du:dateUtc="2025-02-02T02:12:00Z">
          <w:r w:rsidR="00915352" w:rsidDel="00A067FF">
            <w:delText>a substantial portion of the</w:delText>
          </w:r>
        </w:del>
      </w:ins>
      <w:del w:id="6702" w:author="Brenna Bray" w:date="2025-02-01T19:12:00Z" w16du:dateUtc="2025-02-02T02:12:00Z">
        <w:r w:rsidDel="00A067FF">
          <w:delText xml:space="preserve"> eating disorder CIH research is conducted in individuals with anorexia nervosa or in populations of individuals with mixed eating disorders rather than in populations of individuals with BED. This notation aligns with a historical trend to view all eating disorders from an anorexic-centric paradigm </w:delText>
        </w:r>
        <w:r w:rsidDel="00A067FF">
          <w:fldChar w:fldCharType="begin"/>
        </w:r>
        <w:r w:rsidR="00A92200" w:rsidDel="00A067FF">
          <w:delInstrText xml:space="preserve"> ADDIN EN.CITE &lt;EndNote&gt;&lt;Cite&gt;&lt;Author&gt;Bray&lt;/Author&gt;&lt;Year&gt;2023&lt;/Year&gt;&lt;RecNum&gt;7854&lt;/RecNum&gt;&lt;DisplayText&gt;&lt;style face="superscript"&gt;7&lt;/style&gt;&lt;/DisplayText&gt;&lt;record&gt;&lt;rec-number&gt;7854&lt;/rec-number&gt;&lt;foreign-keys&gt;&lt;key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delInstrText>
        </w:r>
        <w:r w:rsidDel="00A067FF">
          <w:fldChar w:fldCharType="separate"/>
        </w:r>
        <w:r w:rsidR="00A92200" w:rsidRPr="00A92200" w:rsidDel="00A067FF">
          <w:rPr>
            <w:noProof/>
            <w:vertAlign w:val="superscript"/>
          </w:rPr>
          <w:delText>7</w:delText>
        </w:r>
        <w:r w:rsidDel="00A067FF">
          <w:fldChar w:fldCharType="end"/>
        </w:r>
        <w:r w:rsidDel="00A067FF">
          <w:delText xml:space="preserve">. This outdated but continued convention limits the generalizability of findings produced in individuals with eating disorders broadly to the context of BED, as anorexia nervosa, bulimia nervosa, and BED are distinct eating disorders that have different neurobiologies and pathologies </w:delText>
        </w:r>
        <w:r w:rsidDel="00A067FF">
          <w:fldChar w:fldCharType="begin">
            <w:fldData xml:space="preserve">PEVuZE5vdGU+PENpdGU+PEF1dGhvcj5GcmFuazwvQXV0aG9yPjxZZWFyPjIwMDQ8L1llYXI+PFJl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</w:fldData>
          </w:fldChar>
        </w:r>
        <w:r w:rsidR="00A92200" w:rsidDel="00A067FF">
          <w:delInstrText xml:space="preserve"> ADDIN EN.CITE </w:delInstrText>
        </w:r>
        <w:r w:rsidR="00A92200" w:rsidDel="00A067FF">
          <w:fldChar w:fldCharType="begin">
            <w:fldData xml:space="preserve">PEVuZE5vdGU+PENpdGU+PEF1dGhvcj5GcmFuazwvQXV0aG9yPjxZZWFyPjIwMDQ8L1llYXI+PFJl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</w:fldData>
          </w:fldChar>
        </w:r>
        <w:r w:rsidR="00A92200" w:rsidDel="00A067FF">
          <w:delInstrText xml:space="preserve"> ADDIN EN.CITE.DATA </w:delInstrText>
        </w:r>
        <w:r w:rsidR="00A92200" w:rsidDel="00A067FF">
          <w:fldChar w:fldCharType="end"/>
        </w:r>
        <w:r w:rsidDel="00A067FF">
          <w:fldChar w:fldCharType="separate"/>
        </w:r>
        <w:r w:rsidR="00A92200" w:rsidRPr="00A92200" w:rsidDel="00A067FF">
          <w:rPr>
            <w:noProof/>
            <w:vertAlign w:val="superscript"/>
          </w:rPr>
          <w:delText>2,120,408-413</w:delText>
        </w:r>
        <w:r w:rsidDel="00A067FF">
          <w:fldChar w:fldCharType="end"/>
        </w:r>
        <w:r w:rsidDel="00A067FF">
          <w:delText xml:space="preserve"> and thus often face different barriers to recovery and require different and individually-tailored solutions. It is not sufficient to assume a CIH intervention will or will not work in BED based on its effectiveness in other eating disorders. </w:delText>
        </w:r>
      </w:del>
    </w:p>
    <w:p w14:paraId="742576EF" w14:textId="22609FE8" w:rsidR="007C3F78" w:rsidDel="00A067FF" w:rsidRDefault="007C3F78">
      <w:pPr>
        <w:spacing w:after="360" w:line="300" w:lineRule="auto"/>
        <w:jc w:val="both"/>
        <w:rPr>
          <w:del w:id="6703" w:author="Brenna Bray" w:date="2025-02-01T19:12:00Z" w16du:dateUtc="2025-02-02T02:12:00Z"/>
        </w:rPr>
        <w:pPrChange w:id="6704" w:author="Brenna Bray" w:date="2025-02-01T23:49:00Z" w16du:dateUtc="2025-02-02T06:49:00Z">
          <w:pPr>
            <w:spacing w:after="360" w:line="300" w:lineRule="auto"/>
          </w:pPr>
        </w:pPrChange>
      </w:pPr>
      <w:del w:id="6705" w:author="Brenna Bray" w:date="2025-02-01T19:12:00Z" w16du:dateUtc="2025-02-02T02:12:00Z">
        <w:r w:rsidDel="00A067FF">
          <w:delText>Second, many CIH interventions are highly individualized to the patient</w:delText>
        </w:r>
        <w:r w:rsidR="00464437" w:rsidDel="00A067FF">
          <w:delText>. The individualization – while likely part of what makes CIH interventions effective – also presents a challenge to the standardization which is often required and highly valued in research and implementation alike.</w:delText>
        </w:r>
        <w:r w:rsidDel="00A067FF">
          <w:delText xml:space="preserve"> </w:delText>
        </w:r>
        <w:r w:rsidR="00464437" w:rsidDel="00A067FF">
          <w:delText xml:space="preserve">For example, </w:delText>
        </w:r>
        <w:r w:rsidR="00A37C26" w:rsidDel="00A067FF">
          <w:rPr>
            <w:bCs/>
            <w:iCs/>
          </w:rPr>
          <w:delText>Traditional Chinese Medicine</w:delText>
        </w:r>
        <w:r w:rsidDel="00A067FF">
          <w:delText xml:space="preserve"> may identify a need for acupuncture and herbs in one patient and Tai Chi in </w:delText>
        </w:r>
      </w:del>
      <w:ins w:id="6706" w:author="Hoang Loan" w:date="2024-03-31T07:33:00Z">
        <w:del w:id="6707" w:author="Brenna Bray" w:date="2025-02-01T19:12:00Z" w16du:dateUtc="2025-02-02T02:12:00Z">
          <w:r w:rsidR="00743839" w:rsidDel="00A067FF">
            <w:rPr>
              <w:lang w:val="vi-VN"/>
            </w:rPr>
            <w:delText>an</w:delText>
          </w:r>
        </w:del>
      </w:ins>
      <w:del w:id="6708" w:author="Brenna Bray" w:date="2025-02-01T19:12:00Z" w16du:dateUtc="2025-02-02T02:12:00Z">
        <w:r w:rsidDel="00A067FF">
          <w:delText xml:space="preserve">other; </w:delText>
        </w:r>
        <w:r w:rsidR="00D53DAB" w:rsidDel="00A067FF">
          <w:delText>moreover,</w:delText>
        </w:r>
        <w:r w:rsidDel="00A067FF">
          <w:delText xml:space="preserve"> different patients may require the use of different herbs and/or acupuncture points). </w:delText>
        </w:r>
        <w:r w:rsidR="00464437" w:rsidDel="00A067FF">
          <w:delText>This challenge was summarized by an anonymous BED expert in a recent mixed-methods study of BED experts’ views on CIH use in BED:</w:delText>
        </w:r>
        <w:r w:rsidRPr="00AB2B36" w:rsidDel="00A067FF">
          <w:delText xml:space="preserve"> “</w:delText>
        </w:r>
        <w:r w:rsidRPr="00AB2B36" w:rsidDel="00A067FF">
          <w:rPr>
            <w:i/>
          </w:rPr>
          <w:delText>[the call for empirical support] also becomes difficult, because everybody is different and what might work for someone might not work for another person, and you need thousands of people to figure that out and that has been difficult,” (P53</w:delText>
        </w:r>
        <w:r w:rsidR="0036755E" w:rsidDel="00A067FF">
          <w:rPr>
            <w:i/>
          </w:rPr>
          <w:delText>)</w:delText>
        </w:r>
        <w:r w:rsidR="0036755E" w:rsidDel="00A067FF">
          <w:rPr>
            <w:iCs/>
          </w:rPr>
          <w:fldChar w:fldCharType="begin"/>
        </w:r>
        <w:r w:rsidR="00A92200" w:rsidDel="00A067FF">
          <w:rPr>
            <w:iCs/>
          </w:rPr>
          <w:delInstrText xml:space="preserve"> ADDIN EN.CITE &lt;EndNote&gt;&lt;Cite&gt;&lt;Author&gt;Bray&lt;/Author&gt;&lt;Year&gt;2024&lt;/Year&gt;&lt;RecNum&gt;8026&lt;/RecNum&gt;&lt;DisplayText&gt;&lt;style face="superscript"&gt;217&lt;/style&gt;&lt;/DisplayText&gt;&lt;record&gt;&lt;rec-number&gt;8026&lt;/rec-number&gt;&lt;foreign-keys&gt;&lt;key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Katherine&lt;/author&gt;&lt;author&gt;Bray, Chris&lt;/author&gt;&lt;author&gt;Zwickey,Heather&lt;/author&gt;&lt;/authors&gt;&lt;/contributors&gt;&lt;titles&gt;&lt;title&gt;Complementary and Integrative Health Use in Binge Eating Disoder: A cross-sectional mixed-methods study of binge eating disorder experts&amp;apos; perspectives&lt;/title&gt;&lt;secondary-title&gt;Int J Nurs Health Care Res&lt;/secondary-title&gt;&lt;short-title&gt;CIH in BED&lt;/short-title&gt;&lt;/titles&gt;&lt;periodical&gt;&lt;full-title&gt;Int J Nurs Health Care Res&lt;/full-title&gt;&lt;/periodical&gt;&lt;volume&gt;7&lt;/volume&gt;&lt;number&gt;1549&lt;/number&gt;&lt;keywords&gt;&lt;keyword&gt;binge eating disorder, binge eating, eating disorder, eating disorder treatment, complementary and integrative health, alternative medicine, mindfulness, yoga&lt;/keyword&gt;&lt;/keywords&gt;&lt;dates&gt;&lt;year&gt;2024&lt;/year&gt;&lt;pub-dates&gt;&lt;date&gt;Submitted April 2024&lt;/date&gt;&lt;/pub-dates&gt;&lt;/dates&gt;&lt;work-type&gt;Original Research&lt;/work-type&gt;&lt;urls&gt;&lt;related-urls&gt;&lt;url&gt;https://www.gavinpublishers.com/article/view/complementary-and-integrative-health-use-in-binge-eating-disorder-a-cross-sectional-mixed-methods-study-of-binge-eating-disorder-experts-perspectives&lt;/url&gt;&lt;/related-urls&gt;&lt;/urls&gt;&lt;electronic-resource-num&gt;https://doi.org/10.29011/2688-9501.101549&lt;/electronic-resource-num&gt;&lt;language&gt;English&lt;/language&gt;&lt;/record&gt;&lt;/Cite&gt;&lt;/EndNote&gt;</w:delInstrText>
        </w:r>
        <w:r w:rsidR="0036755E" w:rsidDel="00A067FF">
          <w:rPr>
            <w:iCs/>
          </w:rPr>
          <w:fldChar w:fldCharType="separate"/>
        </w:r>
        <w:r w:rsidR="00A92200" w:rsidRPr="00A92200" w:rsidDel="00A067FF">
          <w:rPr>
            <w:iCs/>
            <w:noProof/>
            <w:vertAlign w:val="superscript"/>
          </w:rPr>
          <w:delText>217</w:delText>
        </w:r>
        <w:r w:rsidR="0036755E" w:rsidDel="00A067FF">
          <w:rPr>
            <w:iCs/>
          </w:rPr>
          <w:fldChar w:fldCharType="end"/>
        </w:r>
        <w:r w:rsidRPr="0036755E" w:rsidDel="00A067FF">
          <w:rPr>
            <w:iCs/>
          </w:rPr>
          <w:delText>.</w:delText>
        </w:r>
        <w:r w:rsidDel="00A067FF">
          <w:rPr>
            <w:i/>
          </w:rPr>
          <w:delText xml:space="preserve"> </w:delText>
        </w:r>
        <w:r w:rsidDel="00A067FF">
          <w:delText xml:space="preserve">This barrier is not unique to the use of CIH in BED </w:delText>
        </w:r>
        <w:r w:rsidRPr="00AB2B36" w:rsidDel="00A067FF">
          <w:fldChar w:fldCharType="begin"/>
        </w:r>
        <w:r w:rsidR="00A92200" w:rsidDel="00A067FF">
          <w:delInstrText xml:space="preserve"> ADDIN EN.CITE &lt;EndNote&gt;&lt;Cite&gt;&lt;Author&gt;Micozzi&lt;/Author&gt;&lt;Year&gt;2019&lt;/Year&gt;&lt;RecNum&gt;3998&lt;/RecNum&gt;&lt;DisplayText&gt;&lt;style face="superscript"&gt;290&lt;/style&gt;&lt;/DisplayText&gt;&lt;record&gt;&lt;rec-number&gt;3998&lt;/rec-number&gt;&lt;foreign-keys&gt;&lt;key app="EN" db-id="vv2s9rd9przr9lew5tv52rwde9rard2t52rt" timestamp="1615162200"&gt;3998&lt;/key&gt;&lt;/foreign-keys&gt;&lt;ref-type name="Electronic Book"&gt;44&lt;/ref-type&gt;&lt;contributors&gt;&lt;authors&gt;&lt;author&gt;Micozzi, Marc S.&lt;/author&gt;&lt;/authors&gt;&lt;/contributors&gt;&lt;titles&gt;&lt;title&gt;Fundamentals of Complementary, Alternative, and Integrative Medicine, Sixth Edition&lt;/title&gt;&lt;/titles&gt;&lt;edition&gt;6&lt;/edition&gt;&lt;dates&gt;&lt;year&gt;2019&lt;/year&gt;&lt;/dates&gt;&lt;pub-location&gt;St. Louis, MO, U.S.A.&lt;/pub-location&gt;&lt;publisher&gt;Elsevier&lt;/publisher&gt;&lt;isbn&gt;780323510813&lt;/isbn&gt;&lt;urls&gt;&lt;/urls&gt;&lt;/record&gt;&lt;/Cite&gt;&lt;/EndNote&gt;</w:delInstrText>
        </w:r>
        <w:r w:rsidRPr="00AB2B36" w:rsidDel="00A067FF">
          <w:fldChar w:fldCharType="separate"/>
        </w:r>
        <w:r w:rsidR="00A92200" w:rsidRPr="00A92200" w:rsidDel="00A067FF">
          <w:rPr>
            <w:noProof/>
            <w:vertAlign w:val="superscript"/>
          </w:rPr>
          <w:delText>290</w:delText>
        </w:r>
        <w:r w:rsidRPr="00AB2B36" w:rsidDel="00A067FF">
          <w:fldChar w:fldCharType="end"/>
        </w:r>
        <w:r w:rsidDel="00A067FF">
          <w:delText xml:space="preserve">. This barrier has been addressed in other fields by using protocols that allow for some variation around a certain level of standardization. For example, </w:delText>
        </w:r>
        <w:commentRangeStart w:id="6709"/>
        <w:r w:rsidDel="00A067FF">
          <w:delText xml:space="preserve">an acupuncture protocol may </w:delText>
        </w:r>
        <w:r w:rsidR="00E065A6" w:rsidDel="00A067FF">
          <w:delText>utilize a dual-diagnosis option with a fixed acupuncture protocol based on TCM diagnosis</w:delText>
        </w:r>
        <w:commentRangeEnd w:id="6709"/>
        <w:r w:rsidR="00E065A6" w:rsidDel="00A067FF">
          <w:rPr>
            <w:rStyle w:val="CommentReference"/>
          </w:rPr>
          <w:commentReference w:id="6709"/>
        </w:r>
        <w:r w:rsidR="00E065A6" w:rsidDel="00A067FF">
          <w:delText xml:space="preserve"> or may use a semi-fixed structure, in which </w:delText>
        </w:r>
        <w:r w:rsidDel="00A067FF">
          <w:delText xml:space="preserve">five acupuncture points </w:delText>
        </w:r>
        <w:r w:rsidR="00E065A6" w:rsidDel="00A067FF">
          <w:delText>are</w:delText>
        </w:r>
        <w:r w:rsidDel="00A067FF">
          <w:delText xml:space="preserve"> used in all participants – unless strongly advised otherwise by the practitioner – and up to five additional points</w:delText>
        </w:r>
        <w:r w:rsidR="00E065A6" w:rsidDel="00A067FF">
          <w:delText xml:space="preserve"> may be used</w:delText>
        </w:r>
        <w:r w:rsidDel="00A067FF">
          <w:delText>, according to the practitioner’s discretion</w:delText>
        </w:r>
        <w:r w:rsidR="00464437" w:rsidDel="00A067FF">
          <w:delText xml:space="preserve"> </w:delText>
        </w:r>
        <w:r w:rsidR="00464437" w:rsidRPr="002A12A5" w:rsidDel="00A067FF">
          <w:rPr>
            <w:sz w:val="22"/>
          </w:rPr>
          <w:fldChar w:fldCharType="begin">
            <w:fldData xml:space="preserve">PEVuZE5vdGU+PENpdGU+PEF1dGhvcj5MYW88L0F1dGhvcj48WWVhcj4yMDAxPC9ZZWFyPjxSZWNO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</w:fldData>
          </w:fldChar>
        </w:r>
        <w:r w:rsidR="00A92200" w:rsidDel="00A067FF">
          <w:rPr>
            <w:sz w:val="22"/>
          </w:rPr>
          <w:delInstrText xml:space="preserve"> ADDIN EN.CITE </w:delInstrText>
        </w:r>
        <w:r w:rsidR="00A92200" w:rsidDel="00A067FF">
          <w:rPr>
            <w:sz w:val="22"/>
          </w:rPr>
          <w:fldChar w:fldCharType="begin">
            <w:fldData xml:space="preserve">PEVuZE5vdGU+PENpdGU+PEF1dGhvcj5MYW88L0F1dGhvcj48WWVhcj4yMDAxPC9ZZWFyPjxSZWNO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</w:fldData>
          </w:fldChar>
        </w:r>
        <w:r w:rsidR="00A92200" w:rsidDel="00A067FF">
          <w:rPr>
            <w:sz w:val="22"/>
          </w:rPr>
          <w:delInstrText xml:space="preserve"> ADDIN EN.CITE.DATA </w:delInstrText>
        </w:r>
        <w:r w:rsidR="00A92200" w:rsidDel="00A067FF">
          <w:rPr>
            <w:sz w:val="22"/>
          </w:rPr>
        </w:r>
        <w:r w:rsidR="00A92200" w:rsidDel="00A067FF">
          <w:rPr>
            <w:sz w:val="22"/>
          </w:rPr>
          <w:fldChar w:fldCharType="end"/>
        </w:r>
        <w:r w:rsidR="00464437" w:rsidRPr="002A12A5" w:rsidDel="00A067FF">
          <w:rPr>
            <w:sz w:val="22"/>
          </w:rPr>
        </w:r>
        <w:r w:rsidR="00464437" w:rsidRPr="002A12A5" w:rsidDel="00A067FF">
          <w:rPr>
            <w:sz w:val="22"/>
          </w:rPr>
          <w:fldChar w:fldCharType="separate"/>
        </w:r>
        <w:r w:rsidR="00A92200" w:rsidRPr="00A92200" w:rsidDel="00A067FF">
          <w:rPr>
            <w:noProof/>
            <w:sz w:val="22"/>
            <w:vertAlign w:val="superscript"/>
          </w:rPr>
          <w:delText>414,415</w:delText>
        </w:r>
        <w:r w:rsidR="00464437" w:rsidRPr="002A12A5" w:rsidDel="00A067FF">
          <w:rPr>
            <w:sz w:val="22"/>
          </w:rPr>
          <w:fldChar w:fldCharType="end"/>
        </w:r>
        <w:r w:rsidDel="00A067FF">
          <w:delText xml:space="preserve">. </w:delText>
        </w:r>
      </w:del>
    </w:p>
    <w:p w14:paraId="5C50A9B5" w14:textId="2BCFF10D" w:rsidR="007C3F78" w:rsidDel="00A067FF" w:rsidRDefault="007C3F78">
      <w:pPr>
        <w:spacing w:after="360" w:line="300" w:lineRule="auto"/>
        <w:jc w:val="both"/>
        <w:rPr>
          <w:del w:id="6710" w:author="Brenna Bray" w:date="2025-02-01T19:12:00Z" w16du:dateUtc="2025-02-02T02:12:00Z"/>
        </w:rPr>
        <w:pPrChange w:id="6711" w:author="Brenna Bray" w:date="2025-02-01T23:49:00Z" w16du:dateUtc="2025-02-02T06:49:00Z">
          <w:pPr>
            <w:spacing w:after="360" w:line="300" w:lineRule="auto"/>
          </w:pPr>
        </w:pPrChange>
      </w:pPr>
      <w:del w:id="6712" w:author="Brenna Bray" w:date="2025-02-01T19:12:00Z" w16du:dateUtc="2025-02-02T02:12:00Z">
        <w:r w:rsidDel="00A067FF">
          <w:delText>Similarly, a third barrier to the field is the variety of skill level</w:delText>
        </w:r>
      </w:del>
      <w:ins w:id="6713" w:author="Hoang Loan" w:date="2024-03-31T07:33:00Z">
        <w:del w:id="6714" w:author="Brenna Bray" w:date="2025-02-01T19:12:00Z" w16du:dateUtc="2025-02-02T02:12:00Z">
          <w:r w:rsidR="00743839" w:rsidDel="00A067FF">
            <w:rPr>
              <w:lang w:val="vi-VN"/>
            </w:rPr>
            <w:delText>s</w:delText>
          </w:r>
        </w:del>
      </w:ins>
      <w:del w:id="6715" w:author="Brenna Bray" w:date="2025-02-01T19:12:00Z" w16du:dateUtc="2025-02-02T02:12:00Z">
        <w:r w:rsidDel="00A067FF">
          <w:delText xml:space="preserve"> and techniques among practitioners and interventions. For example, many different forms of yoga exist, ranging from yoga nidra and kundalini to hatha and more contemporary “hot yoga sculpt</w:delText>
        </w:r>
      </w:del>
      <w:ins w:id="6716" w:author="Brenna Bray" w:date="2023-10-13T09:45:00Z">
        <w:del w:id="6717" w:author="Brenna Bray" w:date="2025-02-01T19:12:00Z" w16du:dateUtc="2025-02-02T02:12:00Z">
          <w:r w:rsidR="00DA5A3B" w:rsidDel="00A067FF">
            <w:delText>.</w:delText>
          </w:r>
        </w:del>
      </w:ins>
      <w:del w:id="6718" w:author="Brenna Bray" w:date="2025-02-01T19:12:00Z" w16du:dateUtc="2025-02-02T02:12:00Z">
        <w:r w:rsidR="00464437" w:rsidDel="00A067FF">
          <w:delText>,</w:delText>
        </w:r>
        <w:r w:rsidDel="00A067FF">
          <w:delText>”</w:delText>
        </w:r>
        <w:r w:rsidR="00464437" w:rsidDel="00A067FF">
          <w:delText xml:space="preserve"> (which often more closely resembles group fitness with elements of heated vinyasa yoga added in).</w:delText>
        </w:r>
        <w:r w:rsidDel="00A067FF">
          <w:delText xml:space="preserve"> The yoga experience varies widely according to the type of yoga practiced as well as to the studio and teacher/practitioner. The same is true for meditation, acupuncture, massage, and nearly all forms of CIH intervention. This variation can pose a challenge in research and in translating research findings into real</w:delText>
        </w:r>
      </w:del>
      <w:ins w:id="6719" w:author="Hoang Loan" w:date="2024-03-31T07:33:00Z">
        <w:del w:id="6720" w:author="Brenna Bray" w:date="2025-02-01T19:12:00Z" w16du:dateUtc="2025-02-02T02:12:00Z">
          <w:r w:rsidR="00743839" w:rsidDel="00A067FF">
            <w:rPr>
              <w:lang w:val="vi-VN"/>
            </w:rPr>
            <w:delText>-</w:delText>
          </w:r>
        </w:del>
      </w:ins>
      <w:del w:id="6721" w:author="Brenna Bray" w:date="2025-02-01T19:12:00Z" w16du:dateUtc="2025-02-02T02:12:00Z">
        <w:r w:rsidDel="00A067FF">
          <w:delText xml:space="preserve"> world practice, where these variables cannot be standardized. </w:delText>
        </w:r>
        <w:commentRangeStart w:id="6722"/>
        <w:r w:rsidR="00E065A6" w:rsidDel="00A067FF">
          <w:delText>However, researchers and clinicians can minimize this limitation by requiring that practitioners have a set amount of practice in the field (e.g., at least 3–5 years of practice).</w:delText>
        </w:r>
        <w:commentRangeEnd w:id="6722"/>
        <w:r w:rsidR="00E065A6" w:rsidDel="00A067FF">
          <w:rPr>
            <w:rStyle w:val="CommentReference"/>
          </w:rPr>
          <w:commentReference w:id="6722"/>
        </w:r>
      </w:del>
    </w:p>
    <w:p w14:paraId="1D8B5A66" w14:textId="28372906" w:rsidR="007C3F78" w:rsidRDefault="007C3F78">
      <w:pPr>
        <w:pStyle w:val="Heading1"/>
        <w:spacing w:after="360" w:line="300" w:lineRule="auto"/>
        <w:jc w:val="both"/>
        <w:pPrChange w:id="6723" w:author="Brenna Bray" w:date="2025-02-01T23:49:00Z" w16du:dateUtc="2025-02-02T06:49:00Z">
          <w:pPr>
            <w:pStyle w:val="Heading1"/>
            <w:spacing w:after="360" w:line="300" w:lineRule="auto"/>
          </w:pPr>
        </w:pPrChange>
      </w:pPr>
      <w:r>
        <w:t xml:space="preserve">A Case for Research Funding for </w:t>
      </w:r>
      <w:del w:id="6724" w:author="Brenna Bray" w:date="2025-02-01T19:13:00Z" w16du:dateUtc="2025-02-02T02:13:00Z">
        <w:r w:rsidDel="00A067FF">
          <w:delText>C</w:delText>
        </w:r>
        <w:r w:rsidR="0036755E" w:rsidDel="00A067FF">
          <w:delText>omplementary and Integrative</w:delText>
        </w:r>
      </w:del>
      <w:ins w:id="6725" w:author="Brenna Bray" w:date="2025-02-01T19:13:00Z" w16du:dateUtc="2025-02-02T02:13:00Z">
        <w:r w:rsidR="00A067FF">
          <w:t>Holistic</w:t>
        </w:r>
      </w:ins>
      <w:r w:rsidR="0036755E">
        <w:t xml:space="preserve"> Health</w:t>
      </w:r>
      <w:r>
        <w:t xml:space="preserve"> Interventions </w:t>
      </w:r>
      <w:ins w:id="6726" w:author="Brenna Bray" w:date="2025-02-01T19:13:00Z" w16du:dateUtc="2025-02-02T02:13:00Z">
        <w:r w:rsidR="00A067FF">
          <w:t>that Address</w:t>
        </w:r>
      </w:ins>
      <w:ins w:id="6727" w:author="Brenna Bray" w:date="2025-02-01T19:14:00Z" w16du:dateUtc="2025-02-02T02:14:00Z">
        <w:r w:rsidR="00A067FF">
          <w:t xml:space="preserve"> Reward Dysregulation and/or Food/Eating Addiction in</w:t>
        </w:r>
      </w:ins>
      <w:del w:id="6728" w:author="Brenna Bray" w:date="2025-02-01T19:14:00Z" w16du:dateUtc="2025-02-02T02:14:00Z">
        <w:r w:rsidDel="00A067FF">
          <w:delText>for</w:delText>
        </w:r>
      </w:del>
      <w:r>
        <w:t xml:space="preserve"> Binge Eating Disorder</w:t>
      </w:r>
    </w:p>
    <w:p w14:paraId="4FBDA03F" w14:textId="2D237C21" w:rsidR="00271C94" w:rsidDel="00A067FF" w:rsidRDefault="00464437">
      <w:pPr>
        <w:spacing w:after="360" w:line="300" w:lineRule="auto"/>
        <w:jc w:val="both"/>
        <w:rPr>
          <w:ins w:id="6729" w:author="Brenna Bray" w:date="2023-10-03T16:46:00Z"/>
          <w:del w:id="6730" w:author="Brenna Bray" w:date="2025-02-01T19:15:00Z" w16du:dateUtc="2025-02-02T02:15:00Z"/>
        </w:rPr>
        <w:pPrChange w:id="6731" w:author="Brenna Bray" w:date="2025-02-01T23:49:00Z" w16du:dateUtc="2025-02-02T06:49:00Z">
          <w:pPr>
            <w:spacing w:after="360" w:line="300" w:lineRule="auto"/>
          </w:pPr>
        </w:pPrChange>
      </w:pPr>
      <w:r>
        <w:t>Although empirical support for CIH intervention use in the context of BED treatment is growing</w:t>
      </w:r>
      <w:r w:rsidR="00AF4A08">
        <w:t xml:space="preserve">, </w:t>
      </w:r>
      <w:r>
        <w:t xml:space="preserve">it is far from </w:t>
      </w:r>
      <w:ins w:id="6732" w:author="Shallcross, Amanda" w:date="2023-10-03T11:13:00Z">
        <w:r w:rsidR="00954287">
          <w:t>adequate</w:t>
        </w:r>
      </w:ins>
      <w:r w:rsidR="007C3F78">
        <w:t>.</w:t>
      </w:r>
      <w:r>
        <w:t xml:space="preserve"> Given the </w:t>
      </w:r>
      <w:r w:rsidRPr="00FE0E43">
        <w:t xml:space="preserve">low treatment rates </w:t>
      </w:r>
      <w:r>
        <w:fldChar w:fldCharType="begin">
          <w:fldData xml:space="preserve">PEVuZE5vdGU+PENpdGU+PEF1dGhvcj5LZXNzbGVyPC9BdXRob3I+PFllYXI+MjAxMzwvWWVhcj48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</w:fldData>
        </w:fldChar>
      </w:r>
      <w:r w:rsidR="001C5A96">
        <w:instrText xml:space="preserve"> ADDIN EN.CITE </w:instrText>
      </w:r>
      <w:r w:rsidR="001C5A96">
        <w:fldChar w:fldCharType="begin">
          <w:fldData xml:space="preserve">PEVuZE5vdGU+PENpdGU+PEF1dGhvcj5LZXNzbGVyPC9BdXRob3I+PFllYXI+MjAxMzwvWWVhcj48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</w:fldData>
        </w:fldChar>
      </w:r>
      <w:r w:rsidR="001C5A96">
        <w:instrText xml:space="preserve"> ADDIN EN.CITE.DATA </w:instrText>
      </w:r>
      <w:r w:rsidR="001C5A96">
        <w:fldChar w:fldCharType="end"/>
      </w:r>
      <w:r>
        <w:fldChar w:fldCharType="separate"/>
      </w:r>
      <w:r w:rsidR="001C5A96" w:rsidRPr="001C5A96">
        <w:rPr>
          <w:noProof/>
          <w:vertAlign w:val="superscript"/>
        </w:rPr>
        <w:t>4,40</w:t>
      </w:r>
      <w:r>
        <w:fldChar w:fldCharType="end"/>
      </w:r>
      <w:r w:rsidRPr="00FE0E43">
        <w:t xml:space="preserve">, high recurrence rates </w:t>
      </w:r>
      <w:r>
        <w:fldChar w:fldCharType="begin">
          <w:fldData xml:space="preserve">PEVuZE5vdGU+PENpdGU+PEF1dGhvcj5HcmlsbzwvQXV0aG9yPjxZZWFyPjIwMTE8L1llYXI+PFJl
Y051bT42Njc4PC9SZWNOdW0+PERpc3BsYXlUZXh0PjxzdHlsZSBmYWNlPSJzdXBlcnNjcmlwdCI+
NCw1Mzwvc3R5bGU+PC9EaXNwbGF5VGV4dD48cmVjb3JkPjxyZWMtbnVtYmVyPjY2Nzg8L3JlYy1u
dW1iZXI+PGZvcmVpZ24ta2V5cz48a2V5IGFwcD0iRU4iIGRiLWlkPSJ2djJzOXJkOXByenI5bGV3
NXR2NTJyd2RlOXJhcmQydDUycnQiIHRpbWVzdGFtcD0iMTYxOTQ2OTk1NSI+NjY3ODwva2V5Pjwv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bGU+PC90aXRsZXM+PHBlcmlvZGljYWw+PGZ1bGwtdGl0bGU+SiBDb25zdWx0IENsaW4gUHN5Y2hv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</w:fldData>
        </w:fldChar>
      </w:r>
      <w:r w:rsidR="00D04F11">
        <w:instrText xml:space="preserve"> ADDIN EN.CITE </w:instrText>
      </w:r>
      <w:r w:rsidR="00D04F11">
        <w:fldChar w:fldCharType="begin">
          <w:fldData xml:space="preserve">PEVuZE5vdGU+PENpdGU+PEF1dGhvcj5HcmlsbzwvQXV0aG9yPjxZZWFyPjIwMTE8L1llYXI+PFJl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</w:fldData>
        </w:fldChar>
      </w:r>
      <w:r w:rsidR="00D04F11">
        <w:instrText xml:space="preserve"> ADDIN EN.CITE.DATA </w:instrText>
      </w:r>
      <w:r w:rsidR="00D04F11">
        <w:fldChar w:fldCharType="end"/>
      </w:r>
      <w:r>
        <w:fldChar w:fldCharType="separate"/>
      </w:r>
      <w:r w:rsidR="00D04F11" w:rsidRPr="00D04F11">
        <w:rPr>
          <w:noProof/>
          <w:vertAlign w:val="superscript"/>
        </w:rPr>
        <w:t>4,53</w:t>
      </w:r>
      <w:r>
        <w:fldChar w:fldCharType="end"/>
      </w:r>
      <w:r w:rsidRPr="00FE0E43">
        <w:t xml:space="preserve">, high </w:t>
      </w:r>
      <w:r>
        <w:t xml:space="preserve">rates of </w:t>
      </w:r>
      <w:r w:rsidRPr="00FE0E43">
        <w:t xml:space="preserve">treatment dissatisfaction </w:t>
      </w:r>
      <w:r>
        <w:fldChar w:fldCharType="begin"/>
      </w:r>
      <w:r w:rsidR="00D04F11">
        <w:instrText xml:space="preserve"> ADDIN EN.CITE &lt;EndNote&gt;&lt;Cite&gt;&lt;Author&gt;Kazdin&lt;/Author&gt;&lt;Year&gt;2017&lt;/Year&gt;&lt;RecNum&gt;6347&lt;/RecNum&gt;&lt;DisplayText&gt;&lt;style face="superscript"&gt;54&lt;/style&gt;&lt;/DisplayText&gt;&lt;record&gt;&lt;rec-number&gt;6347&lt;/rec-number&gt;&lt;foreign-keys&gt;&lt;key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fldChar w:fldCharType="separate"/>
      </w:r>
      <w:r w:rsidR="00D04F11" w:rsidRPr="00D04F11">
        <w:rPr>
          <w:noProof/>
          <w:vertAlign w:val="superscript"/>
        </w:rPr>
        <w:t>54</w:t>
      </w:r>
      <w:r>
        <w:fldChar w:fldCharType="end"/>
      </w:r>
      <w:r w:rsidRPr="00FE0E43">
        <w:t xml:space="preserve">, and early discontinuation of care </w:t>
      </w:r>
      <w:r>
        <w:fldChar w:fldCharType="begin"/>
      </w:r>
      <w:r w:rsidR="00D04F11">
        <w:instrText xml:space="preserve"> ADDIN EN.CITE &lt;EndNote&gt;&lt;Cite&gt;&lt;Author&gt;Kazdin&lt;/Author&gt;&lt;Year&gt;2017&lt;/Year&gt;&lt;RecNum&gt;6347&lt;/RecNum&gt;&lt;DisplayText&gt;&lt;style face="superscript"&gt;54&lt;/style&gt;&lt;/DisplayText&gt;&lt;record&gt;&lt;rec-number&gt;6347&lt;/rec-number&gt;&lt;foreign-keys&gt;&lt;key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fldChar w:fldCharType="separate"/>
      </w:r>
      <w:r w:rsidR="00D04F11" w:rsidRPr="00D04F11">
        <w:rPr>
          <w:noProof/>
          <w:vertAlign w:val="superscript"/>
        </w:rPr>
        <w:t>54</w:t>
      </w:r>
      <w:r>
        <w:fldChar w:fldCharType="end"/>
      </w:r>
      <w:r>
        <w:t xml:space="preserve"> associated with current conventional treatment options, there is a </w:t>
      </w:r>
      <w:commentRangeStart w:id="6733"/>
      <w:ins w:id="6734" w:author="Shallcross, Amanda" w:date="2023-10-03T11:14:00Z">
        <w:r w:rsidR="00954287">
          <w:t>strong</w:t>
        </w:r>
      </w:ins>
      <w:commentRangeEnd w:id="6733"/>
      <w:ins w:id="6735" w:author="Shallcross, Amanda" w:date="2023-10-03T11:15:00Z">
        <w:r w:rsidR="00954287">
          <w:rPr>
            <w:rStyle w:val="CommentReference"/>
          </w:rPr>
          <w:commentReference w:id="6733"/>
        </w:r>
      </w:ins>
      <w:ins w:id="6736" w:author="Shallcross, Amanda" w:date="2023-10-03T11:14:00Z">
        <w:r w:rsidR="00954287">
          <w:t xml:space="preserve"> </w:t>
        </w:r>
      </w:ins>
      <w:r>
        <w:t xml:space="preserve">need for research that can identify, develop/standardize, and test new treatment options that may be effective in </w:t>
      </w:r>
      <w:r w:rsidR="00AF4A08">
        <w:t>producing clinically meaningful outcomes in the ~56–62% of individuals with BED who do</w:t>
      </w:r>
      <w:r w:rsidR="00E065A6">
        <w:t xml:space="preserve"> not</w:t>
      </w:r>
      <w:r w:rsidR="00AF4A08">
        <w:t xml:space="preserve"> respond to current treatment approaches. Moreover, ~</w:t>
      </w:r>
      <w:r w:rsidR="00AF4A08" w:rsidRPr="00FE0E43">
        <w:t>93–9</w:t>
      </w:r>
      <w:r w:rsidR="00AF4A08">
        <w:t>7</w:t>
      </w:r>
      <w:r w:rsidR="00AF4A08" w:rsidRPr="00FE0E43">
        <w:t>%</w:t>
      </w:r>
      <w:r w:rsidR="00AF4A08">
        <w:t xml:space="preserve"> </w:t>
      </w:r>
      <w:r w:rsidR="00AF4A08" w:rsidRPr="00FE0E43">
        <w:t xml:space="preserve">of individuals who meet DSM criteria for </w:t>
      </w:r>
      <w:r w:rsidR="00AF4A08">
        <w:t>BED</w:t>
      </w:r>
      <w:r w:rsidR="00AF4A08" w:rsidRPr="00FE0E43">
        <w:t xml:space="preserve"> never receive a formal diagnosis</w:t>
      </w:r>
      <w:r w:rsidR="00AF4A08">
        <w:t xml:space="preserve"> </w:t>
      </w:r>
      <w:r w:rsidR="00AF4A08" w:rsidRPr="00FE0E43">
        <w:fldChar w:fldCharType="begin">
          <w:fldData xml:space="preserve">PEVuZE5vdGU+PENpdGU+PEF1dGhvcj5Tb25uZXZpbGxlPC9BdXRob3I+PFllYXI+MjAxODwvWWVh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</w:fldData>
        </w:fldChar>
      </w:r>
      <w:r w:rsidR="001C5A96">
        <w:instrText xml:space="preserve"> ADDIN EN.CITE </w:instrText>
      </w:r>
      <w:r w:rsidR="001C5A96">
        <w:fldChar w:fldCharType="begin">
          <w:fldData xml:space="preserve">PEVuZE5vdGU+PENpdGU+PEF1dGhvcj5Tb25uZXZpbGxlPC9BdXRob3I+PFllYXI+MjAxODwvWWVh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</w:fldData>
        </w:fldChar>
      </w:r>
      <w:r w:rsidR="001C5A96">
        <w:instrText xml:space="preserve"> ADDIN EN.CITE.DATA </w:instrText>
      </w:r>
      <w:r w:rsidR="001C5A96">
        <w:fldChar w:fldCharType="end"/>
      </w:r>
      <w:r w:rsidR="00AF4A08" w:rsidRPr="00FE0E43">
        <w:fldChar w:fldCharType="separate"/>
      </w:r>
      <w:r w:rsidR="001C5A96" w:rsidRPr="001C5A96">
        <w:rPr>
          <w:noProof/>
          <w:vertAlign w:val="superscript"/>
        </w:rPr>
        <w:t>6,7</w:t>
      </w:r>
      <w:r w:rsidR="00AF4A08" w:rsidRPr="00FE0E43">
        <w:fldChar w:fldCharType="end"/>
      </w:r>
      <w:r w:rsidR="00AF4A08" w:rsidRPr="00FE0E43">
        <w:t>,</w:t>
      </w:r>
      <w:r w:rsidR="00AF4A08">
        <w:t xml:space="preserve"> </w:t>
      </w:r>
      <w:r w:rsidR="00AF4A08" w:rsidRPr="00FE0E43">
        <w:t>67% do not perceive</w:t>
      </w:r>
      <w:del w:id="6737" w:author="Hoang Loan" w:date="2024-03-31T07:33:00Z">
        <w:r w:rsidR="00AF4A08" w:rsidRPr="00FE0E43" w:rsidDel="00743839">
          <w:delText>d</w:delText>
        </w:r>
      </w:del>
      <w:r w:rsidR="00AF4A08" w:rsidRPr="00FE0E43">
        <w:t xml:space="preserve"> the need for formal treatment </w:t>
      </w:r>
      <w:r w:rsidR="00AF4A08" w:rsidRPr="00FE0E43">
        <w:fldChar w:fldCharType="begin">
          <w:fldData xml:space="preserve">PEVuZE5vdGU+PENpdGU+PEF1dGhvcj5Tb25uZXZpbGxlPC9BdXRob3I+PFllYXI+MjAxODwvWWVh
cj48UmVjTnVtPjcyMDg8L1JlY051bT48RGlzcGxheVRleHQ+PHN0eWxlIGZhY2U9InN1cGVyc2Ny
aXB0Ij42PC9zdHlsZT48L0Rpc3BsYXlUZXh0PjxyZWNvcmQ+PHJlYy1udW1iZXI+NzIwODwvcmVj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ZWF0LjIyODQ2PC9lbGVjdHJvbmljLXJlc291cmNlLW51bT48L3JlY29yZD48L0NpdGU+PC9FbmRO
b3RlPgB=
</w:fldData>
        </w:fldChar>
      </w:r>
      <w:r w:rsidR="001C5A96">
        <w:instrText xml:space="preserve"> ADDIN EN.CITE </w:instrText>
      </w:r>
      <w:r w:rsidR="001C5A96">
        <w:fldChar w:fldCharType="begin">
          <w:fldData xml:space="preserve">PEVuZE5vdGU+PENpdGU+PEF1dGhvcj5Tb25uZXZpbGxlPC9BdXRob3I+PFllYXI+MjAxODwvWWVh
cj48UmVjTnVtPjcyMDg8L1JlY051bT48RGlzcGxheVRleHQ+PHN0eWxlIGZhY2U9InN1cGVyc2Ny
aXB0Ij42PC9zdHlsZT48L0Rpc3BsYXlUZXh0PjxyZWNvcmQ+PHJlYy1udW1iZXI+NzIwODwvcmVj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ZWF0LjIyODQ2PC9lbGVjdHJvbmljLXJlc291cmNlLW51bT48L3JlY29yZD48L0NpdGU+PC9FbmRO
b3RlPgB=
</w:fldData>
        </w:fldChar>
      </w:r>
      <w:r w:rsidR="001C5A96">
        <w:instrText xml:space="preserve"> ADDIN EN.CITE.DATA </w:instrText>
      </w:r>
      <w:r w:rsidR="001C5A96">
        <w:fldChar w:fldCharType="end"/>
      </w:r>
      <w:r w:rsidR="00AF4A08" w:rsidRPr="00FE0E43">
        <w:fldChar w:fldCharType="separate"/>
      </w:r>
      <w:r w:rsidR="001C5A96" w:rsidRPr="001C5A96">
        <w:rPr>
          <w:noProof/>
          <w:vertAlign w:val="superscript"/>
        </w:rPr>
        <w:t>6</w:t>
      </w:r>
      <w:r w:rsidR="00AF4A08" w:rsidRPr="00FE0E43">
        <w:fldChar w:fldCharType="end"/>
      </w:r>
      <w:r w:rsidR="00AF4A08" w:rsidRPr="00FE0E43">
        <w:t xml:space="preserve">, and </w:t>
      </w:r>
      <w:r w:rsidR="00AF4A08">
        <w:t xml:space="preserve">between </w:t>
      </w:r>
      <w:r w:rsidR="00AF4A08" w:rsidRPr="00FE0E43">
        <w:t>56–8</w:t>
      </w:r>
      <w:r w:rsidR="00AF4A08">
        <w:t>7</w:t>
      </w:r>
      <w:r w:rsidR="00AF4A08" w:rsidRPr="00FE0E43">
        <w:t xml:space="preserve">% </w:t>
      </w:r>
      <w:r w:rsidR="00AF4A08">
        <w:t xml:space="preserve">of individuals with a formal diagnosis </w:t>
      </w:r>
      <w:r w:rsidR="00AF4A08" w:rsidRPr="00FE0E43">
        <w:t xml:space="preserve">never receive or pursue standard treatment </w:t>
      </w:r>
      <w:r w:rsidR="00AF4A08" w:rsidRPr="00FE0E43">
        <w:fldChar w:fldCharType="begin">
          <w:fldData xml:space="preserve">PEVuZE5vdGU+PENpdGU+PEF1dGhvcj5IdWRzb248L0F1dGhvcj48WWVhcj4yMDA3PC9ZZWFyPjxS
ZWNOdW0+NDkwNzwvUmVjTnVtPjxEaXNwbGF5VGV4dD48c3R5bGUgZmFjZT0ic3VwZXJzY3JpcHQi
PjQsNjwvc3R5bGU+PC9EaXNwbGF5VGV4dD48cmVjb3JkPjxyZWMtbnVtYmVyPjQ5MDc8L3JlYy1u
dW1iZXI+PGZvcmVpZ24ta2V5cz48a2V5IGFwcD0iRU4iIGRiLWlkPSJ2djJzOXJkOXByenI5bGV3
NXR2NTJyd2RlOXJhcmQydDUycnQiIHRpbWVzdGFtcD0iMTYxNTE2Mjc5OCI+NDkwNzwva2V5Pjwv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bCBQc3ljaGlhdHJ5PC9mdWxsLXRpdGxlPjxhYmJyLTE+QmlvbG9naWNhbCBwc3ljaGlhdHJ5PC9h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ZWF0LjIyODQ2PC9lbGVjdHJvbmljLXJlc291cmNlLW51bT48L3JlY29yZD48L0NpdGU+PC9FbmRO
b3RlPn==
</w:fldData>
        </w:fldChar>
      </w:r>
      <w:r w:rsidR="001C5A96">
        <w:instrText xml:space="preserve"> ADDIN EN.CITE </w:instrText>
      </w:r>
      <w:r w:rsidR="001C5A96">
        <w:fldChar w:fldCharType="begin">
          <w:fldData xml:space="preserve">PEVuZE5vdGU+PENpdGU+PEF1dGhvcj5IdWRzb248L0F1dGhvcj48WWVhcj4yMDA3PC9ZZWFyPjxS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ZWF0LjIyODQ2PC9lbGVjdHJvbmljLXJlc291cmNlLW51bT48L3JlY29yZD48L0NpdGU+PC9FbmRO
b3RlPn==
</w:fldData>
        </w:fldChar>
      </w:r>
      <w:r w:rsidR="001C5A96">
        <w:instrText xml:space="preserve"> ADDIN EN.CITE.DATA </w:instrText>
      </w:r>
      <w:r w:rsidR="001C5A96">
        <w:fldChar w:fldCharType="end"/>
      </w:r>
      <w:r w:rsidR="00AF4A08" w:rsidRPr="00FE0E43">
        <w:fldChar w:fldCharType="separate"/>
      </w:r>
      <w:r w:rsidR="001C5A96" w:rsidRPr="001C5A96">
        <w:rPr>
          <w:noProof/>
          <w:vertAlign w:val="superscript"/>
        </w:rPr>
        <w:t>4,6</w:t>
      </w:r>
      <w:r w:rsidR="00AF4A08" w:rsidRPr="00FE0E43">
        <w:fldChar w:fldCharType="end"/>
      </w:r>
      <w:r w:rsidR="00AF4A08">
        <w:t>. These findings highlight the importance of identifying, developing, and testing new treatment options that overcome the treatment barriers addressed in Bray et al. 202</w:t>
      </w:r>
      <w:ins w:id="6738" w:author="Brenna Bray" w:date="2025-02-01T19:15:00Z" w16du:dateUtc="2025-02-02T02:15:00Z">
        <w:r w:rsidR="00A067FF">
          <w:t>2 and 2025 and can address reward regulation and food/eating addiction</w:t>
        </w:r>
      </w:ins>
      <w:ins w:id="6739" w:author="Brenna Bray" w:date="2025-02-01T19:17:00Z" w16du:dateUtc="2025-02-02T02:17:00Z">
        <w:r w:rsidR="00A067FF">
          <w:t>,</w:t>
        </w:r>
      </w:ins>
      <w:r w:rsidR="00AD1536">
        <w:fldChar w:fldCharType="begin"/>
      </w:r>
      <w:r w:rsidR="00D04F11">
        <w:instrText xml:space="preserve"> ADDIN EN.CITE &lt;EndNote&gt;&lt;Cite&gt;&lt;Author&gt;Carter&lt;/Author&gt;&lt;Year&gt;2019&lt;/Year&gt;&lt;RecNum&gt;5079&lt;/RecNum&gt;&lt;DisplayText&gt;&lt;style face="superscript"&gt;100&lt;/style&gt;&lt;/DisplayText&gt;&lt;record&gt;&lt;rec-number&gt;5079&lt;/rec-number&gt;&lt;foreign-keys&gt;&lt;key app="EN" db-id="vv2s9rd9przr9lew5tv52rwde9rard2t52rt" timestamp="1615163014"&gt;5079&lt;/key&gt;&lt;/foreign-keys&gt;&lt;ref-type name="Journal Article"&gt;17&lt;/ref-type&gt;&lt;contributors&gt;&lt;authors&gt;&lt;author&gt;Carter, J. C.&lt;/author&gt;&lt;author&gt;Van Wijk, M.&lt;/author&gt;&lt;author&gt;Rowsell, M.&lt;/author&gt;&lt;/authors&gt;&lt;/contributors&gt;&lt;auth-address&gt;Department of Psychology, Memorial University of Newfoundland, St. John&amp;apos;s, NL, Canada. Electronic address: jacquelinec@mun.ca.&amp;#xD;Department of Psychology, Memorial University of Newfoundland, St. John&amp;apos;s, NL, Canada.&lt;/auth-address&gt;&lt;titles&gt;&lt;title&gt;Symptoms of &amp;apos;food addiction&amp;apos; in binge eating disorder using the Yale Food Addiction Scale version 2.0&lt;/title&gt;&lt;secondary-title&gt;Appetite&lt;/secondary-title&gt;&lt;/titles&gt;&lt;periodical&gt;&lt;full-title&gt;Appetite&lt;/full-title&gt;&lt;abbr-1&gt;Appetite&lt;/abbr-1&gt;&lt;/periodical&gt;&lt;pages&gt;362-369&lt;/pages&gt;&lt;volume&gt;133&lt;/volume&gt;&lt;edition&gt;2018/12/07&lt;/edition&gt;&lt;keywords&gt;&lt;keyword&gt;Adult&lt;/keyword&gt;&lt;keyword&gt;Anxiety&lt;/keyword&gt;&lt;keyword&gt;Binge-Eating Disorder/*diagnosis/psychology&lt;/keyword&gt;&lt;keyword&gt;Case-Control Studies&lt;/keyword&gt;&lt;keyword&gt;Depression&lt;/keyword&gt;&lt;keyword&gt;Female&lt;/keyword&gt;&lt;keyword&gt;Food Addiction/*diagnosis&lt;/keyword&gt;&lt;keyword&gt;Humans&lt;/keyword&gt;&lt;keyword&gt;Male&lt;/keyword&gt;&lt;keyword&gt;Middle Aged&lt;/keyword&gt;&lt;keyword&gt;Randomized Controlled Trials as Topic&lt;/keyword&gt;&lt;keyword&gt;*Surveys and Questionnaires&lt;/keyword&gt;&lt;keyword&gt;Young Adult&lt;/keyword&gt;&lt;keyword&gt;*Binge eating disorder&lt;/keyword&gt;&lt;keyword&gt;*Food addiction&lt;/keyword&gt;&lt;/keywords&gt;&lt;dates&gt;&lt;year&gt;2019&lt;/year&gt;&lt;pub-dates&gt;&lt;date&gt;Feb 1&lt;/date&gt;&lt;/pub-dates&gt;&lt;/dates&gt;&lt;isbn&gt;0195-6663&lt;/isbn&gt;&lt;accession-num&gt;30508614&lt;/accession-num&gt;&lt;urls&gt;&lt;/urls&gt;&lt;electronic-resource-num&gt;10.1016/j.appet.2018.11.032&lt;/electronic-resource-num&gt;&lt;remote-database-provider&gt;NLM&lt;/remote-database-provider&gt;&lt;language&gt;eng&lt;/language&gt;&lt;/record&gt;&lt;/Cite&gt;&lt;/EndNote&gt;</w:instrText>
      </w:r>
      <w:r w:rsidR="00AD1536">
        <w:fldChar w:fldCharType="separate"/>
      </w:r>
      <w:r w:rsidR="00D04F11" w:rsidRPr="00D04F11">
        <w:rPr>
          <w:noProof/>
          <w:vertAlign w:val="superscript"/>
        </w:rPr>
        <w:t>100</w:t>
      </w:r>
      <w:r w:rsidR="00AD1536">
        <w:fldChar w:fldCharType="end"/>
      </w:r>
      <w:ins w:id="6740" w:author="Brenna Bray" w:date="2025-02-01T19:15:00Z" w16du:dateUtc="2025-02-02T02:15:00Z">
        <w:r w:rsidR="00A067FF">
          <w:t xml:space="preserve"> </w:t>
        </w:r>
      </w:ins>
      <w:ins w:id="6741" w:author="Brenna Bray" w:date="2025-02-01T19:17:00Z" w16du:dateUtc="2025-02-02T02:17:00Z">
        <w:r w:rsidR="00A067FF">
          <w:t xml:space="preserve">especially in the estimated </w:t>
        </w:r>
      </w:ins>
      <w:ins w:id="6742" w:author="Brenna Bray" w:date="2025-02-01T19:40:00Z" w16du:dateUtc="2025-02-02T02:40:00Z">
        <w:r w:rsidR="00AD1536">
          <w:t>~</w:t>
        </w:r>
      </w:ins>
      <w:del w:id="6743" w:author="Brenna Bray" w:date="2025-02-01T19:39:00Z" w16du:dateUtc="2025-02-02T02:39:00Z">
        <w:r w:rsidR="00AD1536" w:rsidDel="00AD1536">
          <w:delText>{Bianciardi, 2019 #10571}</w:delText>
        </w:r>
      </w:del>
      <w:ins w:id="6744" w:author="Brenna Bray" w:date="2025-02-01T19:18:00Z" w16du:dateUtc="2025-02-02T02:18:00Z">
        <w:r w:rsidR="00A067FF">
          <w:t>42.3</w:t>
        </w:r>
      </w:ins>
      <w:r w:rsidR="00AD1536">
        <w:fldChar w:fldCharType="begin">
          <w:fldData xml:space="preserve">PEVuZE5vdGU+PENpdGU+PEF1dGhvcj5MaW5hcmRvbjwvQXV0aG9yPjxZZWFyPjIwMTk8L1llYXI+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</w:fldData>
        </w:fldChar>
      </w:r>
      <w:r w:rsidR="00D04F11">
        <w:instrText xml:space="preserve"> ADDIN EN.CITE </w:instrText>
      </w:r>
      <w:r w:rsidR="00D04F11">
        <w:fldChar w:fldCharType="begin">
          <w:fldData xml:space="preserve">PEVuZE5vdGU+PENpdGU+PEF1dGhvcj5MaW5hcmRvbjwvQXV0aG9yPjxZZWFyPjIwMTk8L1llYXI+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</w:fldData>
        </w:fldChar>
      </w:r>
      <w:r w:rsidR="00D04F11">
        <w:instrText xml:space="preserve"> ADDIN EN.CITE.DATA </w:instrText>
      </w:r>
      <w:r w:rsidR="00D04F11">
        <w:fldChar w:fldCharType="end"/>
      </w:r>
      <w:r w:rsidR="00AD1536">
        <w:fldChar w:fldCharType="separate"/>
      </w:r>
      <w:r w:rsidR="00D04F11" w:rsidRPr="00D04F11">
        <w:rPr>
          <w:noProof/>
          <w:vertAlign w:val="superscript"/>
        </w:rPr>
        <w:t>99</w:t>
      </w:r>
      <w:r w:rsidR="00AD1536">
        <w:fldChar w:fldCharType="end"/>
      </w:r>
      <w:ins w:id="6745" w:author="Brenna Bray" w:date="2025-02-01T19:39:00Z" w16du:dateUtc="2025-02-02T02:39:00Z">
        <w:r w:rsidR="00AD1536">
          <w:t xml:space="preserve"> – 55%</w:t>
        </w:r>
      </w:ins>
      <w:r w:rsidR="00AD1536">
        <w:fldChar w:fldCharType="begin">
          <w:fldData xml:space="preserve">PEVuZE5vdGU+PENpdGU+PEF1dGhvcj5QcmF4ZWRlczwvQXV0aG9yPjxZZWFyPjIwMjI8L1llYXI+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</w:fldData>
        </w:fldChar>
      </w:r>
      <w:r w:rsidR="00D04F11">
        <w:instrText xml:space="preserve"> ADDIN EN.CITE </w:instrText>
      </w:r>
      <w:r w:rsidR="00D04F11">
        <w:fldChar w:fldCharType="begin">
          <w:fldData xml:space="preserve">PEVuZE5vdGU+PENpdGU+PEF1dGhvcj5QcmF4ZWRlczwvQXV0aG9yPjxZZWFyPjIwMjI8L1llYXI+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</w:fldData>
        </w:fldChar>
      </w:r>
      <w:r w:rsidR="00D04F11">
        <w:instrText xml:space="preserve"> ADDIN EN.CITE.DATA </w:instrText>
      </w:r>
      <w:r w:rsidR="00D04F11">
        <w:fldChar w:fldCharType="end"/>
      </w:r>
      <w:r w:rsidR="00AD1536">
        <w:fldChar w:fldCharType="separate"/>
      </w:r>
      <w:r w:rsidR="00D04F11" w:rsidRPr="00D04F11">
        <w:rPr>
          <w:noProof/>
          <w:vertAlign w:val="superscript"/>
        </w:rPr>
        <w:t>70</w:t>
      </w:r>
      <w:r w:rsidR="00AD1536">
        <w:fldChar w:fldCharType="end"/>
      </w:r>
      <w:ins w:id="6746" w:author="Brenna Bray" w:date="2025-02-01T19:18:00Z" w16du:dateUtc="2025-02-02T02:18:00Z">
        <w:r w:rsidR="00A067FF">
          <w:t xml:space="preserve"> of </w:t>
        </w:r>
      </w:ins>
      <w:ins w:id="6747" w:author="Brenna Bray" w:date="2025-02-02T00:43:00Z" w16du:dateUtc="2025-02-02T07:43:00Z">
        <w:r w:rsidR="001174B2">
          <w:t>individuals</w:t>
        </w:r>
      </w:ins>
      <w:ins w:id="6748" w:author="Brenna Bray" w:date="2025-02-01T19:18:00Z" w16du:dateUtc="2025-02-02T02:18:00Z">
        <w:r w:rsidR="00A067FF">
          <w:t xml:space="preserve"> who meet diagnostic criteria for binge eating disorder </w:t>
        </w:r>
        <w:r w:rsidR="00A067FF">
          <w:rPr>
            <w:i/>
            <w:iCs/>
          </w:rPr>
          <w:t>and</w:t>
        </w:r>
        <w:r w:rsidR="00A067FF">
          <w:t xml:space="preserve"> food addiction, as assessed using the Yale Food Addiction Scale.</w:t>
        </w:r>
      </w:ins>
      <w:r w:rsidR="00AD1536">
        <w:fldChar w:fldCharType="begin">
          <w:fldData xml:space="preserve">PEVuZE5vdGU+PENpdGU+PEF1dGhvcj5MaW5hcmRvbjwvQXV0aG9yPjxZZWFyPjIwMTk8L1llYXI+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</w:fldData>
        </w:fldChar>
      </w:r>
      <w:r w:rsidR="00D04F11">
        <w:instrText xml:space="preserve"> ADDIN EN.CITE </w:instrText>
      </w:r>
      <w:r w:rsidR="00D04F11">
        <w:fldChar w:fldCharType="begin">
          <w:fldData xml:space="preserve">PEVuZE5vdGU+PENpdGU+PEF1dGhvcj5MaW5hcmRvbjwvQXV0aG9yPjxZZWFyPjIwMTk8L1llYXI+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</w:fldData>
        </w:fldChar>
      </w:r>
      <w:r w:rsidR="00D04F11">
        <w:instrText xml:space="preserve"> ADDIN EN.CITE.DATA </w:instrText>
      </w:r>
      <w:r w:rsidR="00D04F11">
        <w:fldChar w:fldCharType="end"/>
      </w:r>
      <w:r w:rsidR="00AD1536">
        <w:fldChar w:fldCharType="separate"/>
      </w:r>
      <w:r w:rsidR="00D04F11" w:rsidRPr="00D04F11">
        <w:rPr>
          <w:noProof/>
          <w:vertAlign w:val="superscript"/>
        </w:rPr>
        <w:t>99</w:t>
      </w:r>
      <w:r w:rsidR="00AD1536">
        <w:fldChar w:fldCharType="end"/>
      </w:r>
      <w:ins w:id="6749" w:author="Brenna Bray" w:date="2025-02-01T19:21:00Z" w16du:dateUtc="2025-02-02T02:21:00Z">
        <w:r w:rsidR="00A067FF">
          <w:t>,</w:t>
        </w:r>
      </w:ins>
      <w:r w:rsidR="00A067FF">
        <w:t>{</w:t>
      </w:r>
      <w:del w:id="6750" w:author="Brenna Bray" w:date="2025-02-01T19:21:00Z" w16du:dateUtc="2025-02-02T02:21:00Z">
        <w:r w:rsidR="00A067FF" w:rsidDel="00A067FF">
          <w:delText>Saffari, 2022 #10568}{</w:delText>
        </w:r>
      </w:del>
      <w:r w:rsidR="00A067FF">
        <w:t>Schankweiler, 2023 #10564;Escrivá-Martínez, 2023 #10567;Criscuolo, 2023 #10569;Saffari, 2022 #10568;Praxedes, 2022 #10570;Ben-Porat, 2022 #10566;Burrows, 2017 #10565}</w:t>
      </w:r>
      <w:r w:rsidR="00AD1536">
        <w:fldChar w:fldCharType="begin">
          <w:fldData xml:space="preserve">PEVuZE5vdGU+PENpdGU+PEF1dGhvcj5CaWFuY2lhcmRpPC9BdXRob3I+PFllYXI+MjAxOTwvWWVh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</w:fldData>
        </w:fldChar>
      </w:r>
      <w:r w:rsidR="00D04F11">
        <w:instrText xml:space="preserve"> ADDIN EN.CITE </w:instrText>
      </w:r>
      <w:r w:rsidR="00D04F11">
        <w:fldChar w:fldCharType="begin">
          <w:fldData xml:space="preserve">PEVuZE5vdGU+PENpdGU+PEF1dGhvcj5CaWFuY2lhcmRpPC9BdXRob3I+PFllYXI+MjAxOTwvWWVh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</w:fldData>
        </w:fldChar>
      </w:r>
      <w:r w:rsidR="00D04F11">
        <w:instrText xml:space="preserve"> ADDIN EN.CITE.DATA </w:instrText>
      </w:r>
      <w:r w:rsidR="00D04F11">
        <w:fldChar w:fldCharType="end"/>
      </w:r>
      <w:r w:rsidR="00AD1536">
        <w:fldChar w:fldCharType="separate"/>
      </w:r>
      <w:r w:rsidR="00D04F11" w:rsidRPr="00D04F11">
        <w:rPr>
          <w:noProof/>
          <w:vertAlign w:val="superscript"/>
        </w:rPr>
        <w:t>101</w:t>
      </w:r>
      <w:r w:rsidR="00AD1536">
        <w:fldChar w:fldCharType="end"/>
      </w:r>
      <w:del w:id="6751" w:author="Brenna Bray" w:date="2025-02-01T19:17:00Z" w16du:dateUtc="2025-02-02T02:17:00Z">
        <w:r w:rsidR="00A067FF" w:rsidDel="00A067FF">
          <w:delText>{Carter, 2019 #5079}</w:delText>
        </w:r>
      </w:del>
      <w:del w:id="6752" w:author="Brenna Bray" w:date="2025-02-01T19:15:00Z" w16du:dateUtc="2025-02-02T02:15:00Z">
        <w:r w:rsidR="00AF4A08" w:rsidDel="00A067FF">
          <w:delText xml:space="preserve">3 </w:delText>
        </w:r>
        <w:r w:rsidR="0094180D" w:rsidDel="00A067FF">
          <w:fldChar w:fldCharType="begin"/>
        </w:r>
        <w:r w:rsidR="00A92200" w:rsidDel="00A067FF">
          <w:delInstrText xml:space="preserve"> ADDIN EN.CITE &lt;EndNote&gt;&lt;Cite&gt;&lt;Author&gt;Bray&lt;/Author&gt;&lt;Year&gt;Submitting Feb, 2025&lt;/Year&gt;&lt;RecNum&gt;7963&lt;/RecNum&gt;&lt;DisplayText&gt;&lt;style face="superscript"&gt;23&lt;/style&gt;&lt;/DisplayText&gt;&lt;record&gt;&lt;rec-number&gt;7963&lt;/rec-number&gt;&lt;foreign-keys&gt;&lt;key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Brenna&lt;/author&gt;&lt;author&gt;Kalu, Barbara&lt;/author&gt;&lt;author&gt;Shallcross,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 (planned)&lt;/secondary-title&gt;&lt;short-title&gt;Treatment Barriers in Binge Eating Disorder&lt;/short-title&gt;&lt;/titles&gt;&lt;periodical&gt;&lt;full-title&gt;International Journal of Environmental Health Research (planned)&lt;/full-title&gt;&lt;/periodical&gt;&lt;volume&gt;Submitting Feb 2025&lt;/volume&gt;&lt;keywords&gt;&lt;keyword&gt;Binge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treatment&lt;/keyword&gt;&lt;/keywords&gt;&lt;dates&gt;&lt;year&gt;Submitting Feb, 2025&lt;/year&gt;&lt;pub-dates&gt;&lt;date&gt;Submitted&lt;/date&gt;&lt;/pub-dates&gt;&lt;/dates&gt;&lt;work-type&gt;Original Research&lt;/work-type&gt;&lt;urls&gt;&lt;/urls&gt;&lt;language&gt;English&lt;/language&gt;&lt;/record&gt;&lt;/Cite&gt;&lt;/EndNote&gt;</w:delInstrText>
        </w:r>
        <w:r w:rsidR="0094180D" w:rsidDel="00A067FF">
          <w:fldChar w:fldCharType="separate"/>
        </w:r>
        <w:r w:rsidR="00A92200" w:rsidRPr="00A92200" w:rsidDel="00A067FF">
          <w:rPr>
            <w:noProof/>
            <w:vertAlign w:val="superscript"/>
          </w:rPr>
          <w:delText>23</w:delText>
        </w:r>
        <w:r w:rsidR="0094180D" w:rsidDel="00A067FF">
          <w:fldChar w:fldCharType="end"/>
        </w:r>
        <w:r w:rsidR="00AF4A08" w:rsidDel="00A067FF">
          <w:delText xml:space="preserve"> and </w:delText>
        </w:r>
      </w:del>
      <w:ins w:id="6753" w:author="Brenna Bray" w:date="2023-10-03T16:54:00Z">
        <w:del w:id="6754" w:author="Brenna Bray" w:date="2025-02-01T19:15:00Z" w16du:dateUtc="2025-02-02T02:15:00Z">
          <w:r w:rsidR="00D248C3" w:rsidDel="00A067FF">
            <w:delText xml:space="preserve">in the introduction here, as well as </w:delText>
          </w:r>
        </w:del>
      </w:ins>
      <w:del w:id="6755" w:author="Brenna Bray" w:date="2025-02-01T19:15:00Z" w16du:dateUtc="2025-02-02T02:15:00Z">
        <w:r w:rsidR="00AF4A08" w:rsidDel="00A067FF">
          <w:delText xml:space="preserve">elsewhere, including: </w:delText>
        </w:r>
      </w:del>
    </w:p>
    <w:p w14:paraId="44B79188" w14:textId="25B207DC" w:rsidR="00271C94" w:rsidRPr="00271C94" w:rsidDel="00A067FF" w:rsidRDefault="00D248C3">
      <w:pPr>
        <w:spacing w:after="360" w:line="300" w:lineRule="auto"/>
        <w:jc w:val="both"/>
        <w:rPr>
          <w:ins w:id="6756" w:author="Brenna Bray" w:date="2023-10-03T16:48:00Z"/>
          <w:del w:id="6757" w:author="Brenna Bray" w:date="2025-02-01T19:15:00Z" w16du:dateUtc="2025-02-02T02:15:00Z"/>
        </w:rPr>
        <w:pPrChange w:id="6758" w:author="Brenna Bray" w:date="2025-02-01T23:49:00Z" w16du:dateUtc="2025-02-02T06:49:00Z">
          <w:pPr>
            <w:pStyle w:val="ListParagraph"/>
            <w:numPr>
              <w:numId w:val="138"/>
            </w:numPr>
            <w:spacing w:after="360" w:line="300" w:lineRule="auto"/>
            <w:ind w:left="720"/>
          </w:pPr>
        </w:pPrChange>
      </w:pPr>
      <w:ins w:id="6759" w:author="Brenna Bray" w:date="2023-10-03T16:53:00Z">
        <w:del w:id="6760" w:author="Brenna Bray" w:date="2025-02-01T19:15:00Z" w16du:dateUtc="2025-02-02T02:15:00Z">
          <w:r w:rsidDel="00A067FF">
            <w:delText>High t</w:delText>
          </w:r>
        </w:del>
      </w:ins>
      <w:ins w:id="6761" w:author="Brenna Bray" w:date="2023-10-03T16:48:00Z">
        <w:del w:id="6762" w:author="Brenna Bray" w:date="2025-02-01T19:15:00Z" w16du:dateUtc="2025-02-02T02:15:00Z">
          <w:r w:rsidR="00271C94" w:rsidRPr="00271C94" w:rsidDel="00A067FF">
            <w:delText xml:space="preserve">reatment costs </w:delText>
          </w:r>
          <w:r w:rsidR="00271C94" w:rsidRPr="00271C94" w:rsidDel="00A067FF">
            <w:fldChar w:fldCharType="begin">
              <w:fldData xml:space="preserve">PEVuZE5vdGU+PENpdGU+PEF1dGhvcj5CcmF5PC9BdXRob3I+PFllYXI+U3VibWl0dGluZyBGZWIs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==
</w:fldData>
            </w:fldChar>
          </w:r>
        </w:del>
      </w:ins>
      <w:del w:id="6763"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PEVuZE5vdGU+PENpdGU+PEF1dGhvcj5CcmF5PC9BdXRob3I+PFllYXI+U3VibWl0dGluZyBGZWIs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==
</w:fldData>
          </w:fldChar>
        </w:r>
        <w:r w:rsidR="00A92200" w:rsidDel="00A067FF">
          <w:delInstrText xml:space="preserve"> ADDIN EN.CITE.DATA </w:delInstrText>
        </w:r>
        <w:r w:rsidR="00A92200" w:rsidDel="00A067FF">
          <w:fldChar w:fldCharType="end"/>
        </w:r>
      </w:del>
      <w:ins w:id="6764" w:author="Brenna Bray" w:date="2023-10-03T16:48:00Z">
        <w:del w:id="6765" w:author="Brenna Bray" w:date="2025-02-01T19:15:00Z" w16du:dateUtc="2025-02-02T02:15:00Z">
          <w:r w:rsidR="00271C94" w:rsidRPr="00271C94" w:rsidDel="00A067FF">
            <w:fldChar w:fldCharType="separate"/>
          </w:r>
        </w:del>
      </w:ins>
      <w:del w:id="6766" w:author="Brenna Bray" w:date="2025-02-01T19:15:00Z" w16du:dateUtc="2025-02-02T02:15:00Z">
        <w:r w:rsidR="00A92200" w:rsidRPr="00A92200" w:rsidDel="00A067FF">
          <w:rPr>
            <w:noProof/>
            <w:vertAlign w:val="superscript"/>
          </w:rPr>
          <w:delText>23,26-32</w:delText>
        </w:r>
      </w:del>
      <w:ins w:id="6767" w:author="Brenna Bray" w:date="2023-10-03T16:48:00Z">
        <w:del w:id="6768" w:author="Brenna Bray" w:date="2025-02-01T19:15:00Z" w16du:dateUtc="2025-02-02T02:15:00Z">
          <w:r w:rsidR="00271C94" w:rsidRPr="00271C94" w:rsidDel="00A067FF">
            <w:fldChar w:fldCharType="end"/>
          </w:r>
          <w:r w:rsidR="00271C94" w:rsidRPr="00271C94" w:rsidDel="00A067FF">
            <w:delText>.</w:delText>
          </w:r>
        </w:del>
      </w:ins>
    </w:p>
    <w:p w14:paraId="5156DBA8" w14:textId="7511B3E6" w:rsidR="00271C94" w:rsidRPr="00271C94" w:rsidDel="00A067FF" w:rsidRDefault="00271C94">
      <w:pPr>
        <w:spacing w:after="360" w:line="300" w:lineRule="auto"/>
        <w:jc w:val="both"/>
        <w:rPr>
          <w:ins w:id="6769" w:author="Brenna Bray" w:date="2023-10-03T16:48:00Z"/>
          <w:del w:id="6770" w:author="Brenna Bray" w:date="2025-02-01T19:15:00Z" w16du:dateUtc="2025-02-02T02:15:00Z"/>
        </w:rPr>
        <w:pPrChange w:id="6771" w:author="Brenna Bray" w:date="2025-02-01T23:49:00Z" w16du:dateUtc="2025-02-02T06:49:00Z">
          <w:pPr>
            <w:pStyle w:val="ListParagraph"/>
            <w:numPr>
              <w:numId w:val="138"/>
            </w:numPr>
            <w:spacing w:after="360" w:line="300" w:lineRule="auto"/>
            <w:ind w:left="720"/>
          </w:pPr>
        </w:pPrChange>
      </w:pPr>
      <w:ins w:id="6772" w:author="Brenna Bray" w:date="2023-10-03T16:48:00Z">
        <w:del w:id="6773" w:author="Brenna Bray" w:date="2025-02-01T19:15:00Z" w16du:dateUtc="2025-02-02T02:15:00Z">
          <w:r w:rsidRPr="00271C94" w:rsidDel="00A067FF">
            <w:delText xml:space="preserve">Inadequate insurance coverage </w:delText>
          </w:r>
          <w:r w:rsidRPr="00271C94" w:rsidDel="00A067FF">
            <w:fldChar w:fldCharType="begin">
              <w:fldData xml:space="preserve">PEVuZE5vdGU+PENpdGU+PEF1dGhvcj5CcmF5PC9BdXRob3I+PFllYXI+U3VibWl0dGluZyBGZWIs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b3JkPjwvQ2l0ZT48Q2l0ZT48QXV0aG9yPlRhbWFyZ288L0F1dGhvcj48WWVhcj4yMDIyPC9ZZWFy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</w:fldData>
            </w:fldChar>
          </w:r>
        </w:del>
      </w:ins>
      <w:del w:id="6774"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PEVuZE5vdGU+PENpdGU+PEF1dGhvcj5CcmF5PC9BdXRob3I+PFllYXI+U3VibWl0dGluZyBGZWIs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b3JkPjwvQ2l0ZT48Q2l0ZT48QXV0aG9yPlRhbWFyZ288L0F1dGhvcj48WWVhcj4yMDIyPC9ZZWFy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</w:fldData>
          </w:fldChar>
        </w:r>
        <w:r w:rsidR="00A92200" w:rsidDel="00A067FF">
          <w:delInstrText xml:space="preserve"> ADDIN EN.CITE.DATA </w:delInstrText>
        </w:r>
        <w:r w:rsidR="00A92200" w:rsidDel="00A067FF">
          <w:fldChar w:fldCharType="end"/>
        </w:r>
      </w:del>
      <w:ins w:id="6775" w:author="Brenna Bray" w:date="2023-10-03T16:48:00Z">
        <w:del w:id="6776" w:author="Brenna Bray" w:date="2025-02-01T19:15:00Z" w16du:dateUtc="2025-02-02T02:15:00Z">
          <w:r w:rsidRPr="00271C94" w:rsidDel="00A067FF">
            <w:fldChar w:fldCharType="separate"/>
          </w:r>
        </w:del>
      </w:ins>
      <w:del w:id="6777" w:author="Brenna Bray" w:date="2025-02-01T19:15:00Z" w16du:dateUtc="2025-02-02T02:15:00Z">
        <w:r w:rsidR="00A92200" w:rsidRPr="00A92200" w:rsidDel="00A067FF">
          <w:rPr>
            <w:noProof/>
            <w:vertAlign w:val="superscript"/>
          </w:rPr>
          <w:delText>23,31,32</w:delText>
        </w:r>
      </w:del>
      <w:ins w:id="6778" w:author="Brenna Bray" w:date="2023-10-03T16:48:00Z">
        <w:del w:id="6779" w:author="Brenna Bray" w:date="2025-02-01T19:15:00Z" w16du:dateUtc="2025-02-02T02:15:00Z">
          <w:r w:rsidRPr="00271C94" w:rsidDel="00A067FF">
            <w:fldChar w:fldCharType="end"/>
          </w:r>
          <w:r w:rsidRPr="00271C94" w:rsidDel="00A067FF">
            <w:delText>.</w:delText>
          </w:r>
        </w:del>
      </w:ins>
    </w:p>
    <w:p w14:paraId="0C35A04A" w14:textId="58775EFA" w:rsidR="00271C94" w:rsidRPr="00271C94" w:rsidDel="00A067FF" w:rsidRDefault="00271C94">
      <w:pPr>
        <w:spacing w:after="360" w:line="300" w:lineRule="auto"/>
        <w:jc w:val="both"/>
        <w:rPr>
          <w:ins w:id="6780" w:author="Brenna Bray" w:date="2023-10-03T16:48:00Z"/>
          <w:del w:id="6781" w:author="Brenna Bray" w:date="2025-02-01T19:15:00Z" w16du:dateUtc="2025-02-02T02:15:00Z"/>
        </w:rPr>
        <w:pPrChange w:id="6782" w:author="Brenna Bray" w:date="2025-02-01T23:49:00Z" w16du:dateUtc="2025-02-02T06:49:00Z">
          <w:pPr>
            <w:pStyle w:val="ListParagraph"/>
            <w:numPr>
              <w:numId w:val="138"/>
            </w:numPr>
            <w:spacing w:after="360" w:line="300" w:lineRule="auto"/>
            <w:ind w:left="720"/>
          </w:pPr>
        </w:pPrChange>
      </w:pPr>
      <w:ins w:id="6783" w:author="Brenna Bray" w:date="2023-10-03T16:48:00Z">
        <w:del w:id="6784" w:author="Brenna Bray" w:date="2025-02-01T19:15:00Z" w16du:dateUtc="2025-02-02T02:15:00Z">
          <w:r w:rsidRPr="00271C94" w:rsidDel="00A067FF">
            <w:delText xml:space="preserve">Stigmatization from healthcare providers </w:delText>
          </w:r>
          <w:r w:rsidRPr="00271C94" w:rsidDel="00A067FF">
            <w:fldChar w:fldCharType="begin">
              <w:fldData xml:space="preserve">PEVuZE5vdGU+PENpdGU+PEF1dGhvcj5CcmF5PC9BdXRob3I+PFllYXI+U3VibWl0dGluZyBGZWIs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ZT48Q2l0ZT48QXV0aG9yPlNhbHZpYTwvQXV0aG9yPjxZZWFyPjIwMjM8L1llYXI+PFJlY051bT43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dWFnZT48L3JlY29yZD48L0NpdGU+PENpdGU+PEF1dGhvcj5EdWFydGU8L0F1dGhvcj48WWVhcj4y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PkNhY2hlbGluPC9BdXRob3I+PFllYXI+MjAwMTwvWWVhcj48UmVjTnVtPjc5NDc8L1JlY051bT48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</w:fldData>
            </w:fldChar>
          </w:r>
        </w:del>
      </w:ins>
      <w:del w:id="6785"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PEVuZE5vdGU+PENpdGU+PEF1dGhvcj5CcmF5PC9BdXRob3I+PFllYXI+U3VibWl0dGluZyBGZWIs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dWFnZT48L3JlY29yZD48L0NpdGU+PENpdGU+PEF1dGhvcj5EdWFydGU8L0F1dGhvcj48WWVhcj4y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PkNhY2hlbGluPC9BdXRob3I+PFllYXI+MjAwMTwvWWVhcj48UmVjTnVtPjc5NDc8L1JlY051bT48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</w:fldData>
          </w:fldChar>
        </w:r>
        <w:r w:rsidR="00A92200" w:rsidDel="00A067FF">
          <w:delInstrText xml:space="preserve"> ADDIN EN.CITE.DATA </w:delInstrText>
        </w:r>
        <w:r w:rsidR="00A92200" w:rsidDel="00A067FF">
          <w:fldChar w:fldCharType="end"/>
        </w:r>
      </w:del>
      <w:ins w:id="6786" w:author="Brenna Bray" w:date="2023-10-03T16:48:00Z">
        <w:del w:id="6787" w:author="Brenna Bray" w:date="2025-02-01T19:15:00Z" w16du:dateUtc="2025-02-02T02:15:00Z">
          <w:r w:rsidRPr="00271C94" w:rsidDel="00A067FF">
            <w:fldChar w:fldCharType="separate"/>
          </w:r>
        </w:del>
      </w:ins>
      <w:del w:id="6788" w:author="Brenna Bray" w:date="2025-02-01T19:15:00Z" w16du:dateUtc="2025-02-02T02:15:00Z">
        <w:r w:rsidR="00A92200" w:rsidRPr="00A92200" w:rsidDel="00A067FF">
          <w:rPr>
            <w:noProof/>
            <w:vertAlign w:val="superscript"/>
          </w:rPr>
          <w:delText>4,23,26,32,37-39</w:delText>
        </w:r>
      </w:del>
      <w:ins w:id="6789" w:author="Brenna Bray" w:date="2023-10-03T16:48:00Z">
        <w:del w:id="6790" w:author="Brenna Bray" w:date="2025-02-01T19:15:00Z" w16du:dateUtc="2025-02-02T02:15:00Z">
          <w:r w:rsidRPr="00271C94" w:rsidDel="00A067FF">
            <w:fldChar w:fldCharType="end"/>
          </w:r>
          <w:r w:rsidRPr="00271C94" w:rsidDel="00A067FF">
            <w:delText>.</w:delText>
          </w:r>
        </w:del>
      </w:ins>
    </w:p>
    <w:p w14:paraId="0052EBB6" w14:textId="62519E39" w:rsidR="00271C94" w:rsidRPr="00271C94" w:rsidDel="00A067FF" w:rsidRDefault="00271C94">
      <w:pPr>
        <w:spacing w:after="360" w:line="300" w:lineRule="auto"/>
        <w:jc w:val="both"/>
        <w:rPr>
          <w:ins w:id="6791" w:author="Brenna Bray" w:date="2023-10-03T16:48:00Z"/>
          <w:del w:id="6792" w:author="Brenna Bray" w:date="2025-02-01T19:15:00Z" w16du:dateUtc="2025-02-02T02:15:00Z"/>
        </w:rPr>
        <w:pPrChange w:id="6793" w:author="Brenna Bray" w:date="2025-02-01T23:49:00Z" w16du:dateUtc="2025-02-02T06:49:00Z">
          <w:pPr>
            <w:pStyle w:val="ListParagraph"/>
            <w:numPr>
              <w:numId w:val="138"/>
            </w:numPr>
            <w:spacing w:after="360" w:line="300" w:lineRule="auto"/>
            <w:ind w:left="720"/>
          </w:pPr>
        </w:pPrChange>
      </w:pPr>
      <w:ins w:id="6794" w:author="Brenna Bray" w:date="2023-10-03T16:48:00Z">
        <w:del w:id="6795" w:author="Brenna Bray" w:date="2025-02-01T19:15:00Z" w16du:dateUtc="2025-02-02T02:15:00Z">
          <w:r w:rsidRPr="00271C94" w:rsidDel="00A067FF">
            <w:delText xml:space="preserve">Insufficient provider screenings </w:delText>
          </w:r>
          <w:r w:rsidRPr="00271C94" w:rsidDel="00A067FF">
            <w:fldChar w:fldCharType="begin">
              <w:fldData xml:space="preserve">PEVuZE5vdGU+PENpdGU+PEF1dGhvcj5CcmF5PC9BdXRob3I+PFllYXI+U3VibWl0dGluZyBGZWIs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ZW5nPC9sYW5ndWFnZT48L3JlY29yZD48L0NpdGU+PENpdGU+PEF1dGhvcj5IZXJtYW48L0F1dGhv
cj48WWVhcj4yMDE0PC9ZZWFyPjxSZWNOdW0+NzkzNjwvUmVjTnVtPjxyZWNvcmQ+PHJlYy1udW1i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dWFnZT48L3JlY29yZD48L0NpdGU+PC9FbmROb3RlPn==
</w:fldData>
            </w:fldChar>
          </w:r>
        </w:del>
      </w:ins>
      <w:del w:id="6796"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PEVuZE5vdGU+PENpdGU+PEF1dGhvcj5CcmF5PC9BdXRob3I+PFllYXI+U3VibWl0dGluZyBGZWIs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ZW5nPC9sYW5ndWFnZT48L3JlY29yZD48L0NpdGU+PENpdGU+PEF1dGhvcj5IZXJtYW48L0F1dGhv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</w:fldData>
          </w:fldChar>
        </w:r>
        <w:r w:rsidR="00A92200" w:rsidDel="00A067FF">
          <w:delInstrText xml:space="preserve"> ADDIN EN.CITE.DATA </w:delInstrText>
        </w:r>
        <w:r w:rsidR="00A92200" w:rsidDel="00A067FF">
          <w:fldChar w:fldCharType="end"/>
        </w:r>
      </w:del>
      <w:ins w:id="6797" w:author="Brenna Bray" w:date="2023-10-03T16:48:00Z">
        <w:del w:id="6798" w:author="Brenna Bray" w:date="2025-02-01T19:15:00Z" w16du:dateUtc="2025-02-02T02:15:00Z">
          <w:r w:rsidRPr="00271C94" w:rsidDel="00A067FF">
            <w:fldChar w:fldCharType="separate"/>
          </w:r>
        </w:del>
      </w:ins>
      <w:del w:id="6799" w:author="Brenna Bray" w:date="2025-02-01T19:15:00Z" w16du:dateUtc="2025-02-02T02:15:00Z">
        <w:r w:rsidR="00A92200" w:rsidRPr="00A92200" w:rsidDel="00A067FF">
          <w:rPr>
            <w:noProof/>
            <w:vertAlign w:val="superscript"/>
          </w:rPr>
          <w:delText>4,23-26,37,42</w:delText>
        </w:r>
      </w:del>
      <w:ins w:id="6800" w:author="Brenna Bray" w:date="2023-10-03T16:48:00Z">
        <w:del w:id="6801" w:author="Brenna Bray" w:date="2025-02-01T19:15:00Z" w16du:dateUtc="2025-02-02T02:15:00Z">
          <w:r w:rsidRPr="00271C94" w:rsidDel="00A067FF">
            <w:fldChar w:fldCharType="end"/>
          </w:r>
          <w:r w:rsidRPr="00271C94" w:rsidDel="00A067FF">
            <w:delText>.</w:delText>
          </w:r>
        </w:del>
      </w:ins>
    </w:p>
    <w:p w14:paraId="08295AC5" w14:textId="06E89DD8" w:rsidR="00271C94" w:rsidRPr="00271C94" w:rsidDel="00A067FF" w:rsidRDefault="00271C94">
      <w:pPr>
        <w:spacing w:after="360" w:line="300" w:lineRule="auto"/>
        <w:jc w:val="both"/>
        <w:rPr>
          <w:ins w:id="6802" w:author="Brenna Bray" w:date="2023-10-03T16:48:00Z"/>
          <w:del w:id="6803" w:author="Brenna Bray" w:date="2025-02-01T19:15:00Z" w16du:dateUtc="2025-02-02T02:15:00Z"/>
        </w:rPr>
        <w:pPrChange w:id="6804" w:author="Brenna Bray" w:date="2025-02-01T23:49:00Z" w16du:dateUtc="2025-02-02T06:49:00Z">
          <w:pPr>
            <w:pStyle w:val="ListParagraph"/>
            <w:numPr>
              <w:numId w:val="138"/>
            </w:numPr>
            <w:spacing w:after="360" w:line="300" w:lineRule="auto"/>
            <w:ind w:left="720"/>
          </w:pPr>
        </w:pPrChange>
      </w:pPr>
      <w:ins w:id="6805" w:author="Brenna Bray" w:date="2023-10-03T16:48:00Z">
        <w:del w:id="6806" w:author="Brenna Bray" w:date="2025-02-01T19:15:00Z" w16du:dateUtc="2025-02-02T02:15:00Z">
          <w:r w:rsidRPr="00271C94" w:rsidDel="00A067FF">
            <w:delText>D</w:delText>
          </w:r>
          <w:commentRangeStart w:id="6807"/>
          <w:r w:rsidRPr="00271C94" w:rsidDel="00A067FF">
            <w:delText xml:space="preserve">enial, shame, and self-stigmatization </w:delText>
          </w:r>
          <w:commentRangeEnd w:id="6807"/>
          <w:r w:rsidRPr="00271C94" w:rsidDel="00A067FF">
            <w:commentReference w:id="6807"/>
          </w:r>
          <w:r w:rsidRPr="00271C94" w:rsidDel="00A067FF">
            <w:fldChar w:fldCharType="begin">
              <w:fldData xml:space="preserve">PEVuZE5vdGU+PENpdGU+PEF1dGhvcj5DYWNoZWxpbjwvQXV0aG9yPjxZZWFyPjIwMDE8L1llYXI+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PEF1dGhvcj5IZXJtYW48L0F1dGhvcj48WWVhcj4yMDE0PC9ZZWFyPjxSZWNOdW0+NzkzNjwvUmVj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PC9yZWNvcmQ+PC9DaXRlPjxDaXRlPjxBdXRob3I+QnJheTwvQXV0aG9yPjxZZWFyPlN1Ym1pdHRp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</w:fldData>
            </w:fldChar>
          </w:r>
        </w:del>
      </w:ins>
      <w:del w:id="6808"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PEVuZE5vdGU+PENpdGU+PEF1dGhvcj5DYWNoZWxpbjwvQXV0aG9yPjxZZWFyPjIwMDE8L1llYXI+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PEF1dGhvcj5IZXJtYW48L0F1dGhvcj48WWVhcj4yMDE0PC9ZZWFyPjxSZWNOdW0+NzkzNjwvUmVj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PC9yZWNvcmQ+PC9DaXRlPjxDaXRlPjxBdXRob3I+QnJheTwvQXV0aG9yPjxZZWFyPlN1Ym1pdHRp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</w:fldData>
          </w:fldChar>
        </w:r>
        <w:r w:rsidR="00A92200" w:rsidDel="00A067FF">
          <w:delInstrText xml:space="preserve"> ADDIN EN.CITE.DATA </w:delInstrText>
        </w:r>
        <w:r w:rsidR="00A92200" w:rsidDel="00A067FF">
          <w:fldChar w:fldCharType="end"/>
        </w:r>
      </w:del>
      <w:ins w:id="6809" w:author="Brenna Bray" w:date="2023-10-03T16:48:00Z">
        <w:del w:id="6810" w:author="Brenna Bray" w:date="2025-02-01T19:15:00Z" w16du:dateUtc="2025-02-02T02:15:00Z">
          <w:r w:rsidRPr="00271C94" w:rsidDel="00A067FF">
            <w:fldChar w:fldCharType="separate"/>
          </w:r>
        </w:del>
      </w:ins>
      <w:del w:id="6811" w:author="Brenna Bray" w:date="2025-02-01T19:15:00Z" w16du:dateUtc="2025-02-02T02:15:00Z">
        <w:r w:rsidR="00A92200" w:rsidRPr="00A92200" w:rsidDel="00A067FF">
          <w:rPr>
            <w:noProof/>
            <w:vertAlign w:val="superscript"/>
          </w:rPr>
          <w:delText>4,23,24,26,32,39,51</w:delText>
        </w:r>
      </w:del>
      <w:ins w:id="6812" w:author="Brenna Bray" w:date="2023-10-03T16:48:00Z">
        <w:del w:id="6813" w:author="Brenna Bray" w:date="2025-02-01T19:15:00Z" w16du:dateUtc="2025-02-02T02:15:00Z">
          <w:r w:rsidRPr="00271C94" w:rsidDel="00A067FF">
            <w:fldChar w:fldCharType="end"/>
          </w:r>
          <w:r w:rsidRPr="00271C94" w:rsidDel="00A067FF">
            <w:delText>.</w:delText>
          </w:r>
        </w:del>
      </w:ins>
    </w:p>
    <w:p w14:paraId="358BED24" w14:textId="1BBCFD30" w:rsidR="00271C94" w:rsidRPr="00271C94" w:rsidDel="00A067FF" w:rsidRDefault="00271C94">
      <w:pPr>
        <w:spacing w:after="360" w:line="300" w:lineRule="auto"/>
        <w:jc w:val="both"/>
        <w:rPr>
          <w:ins w:id="6814" w:author="Brenna Bray" w:date="2023-10-03T16:48:00Z"/>
          <w:del w:id="6815" w:author="Brenna Bray" w:date="2025-02-01T19:15:00Z" w16du:dateUtc="2025-02-02T02:15:00Z"/>
        </w:rPr>
        <w:pPrChange w:id="6816" w:author="Brenna Bray" w:date="2025-02-01T23:49:00Z" w16du:dateUtc="2025-02-02T06:49:00Z">
          <w:pPr>
            <w:pStyle w:val="ListParagraph"/>
            <w:numPr>
              <w:numId w:val="138"/>
            </w:numPr>
            <w:spacing w:after="360" w:line="300" w:lineRule="auto"/>
            <w:ind w:left="720"/>
          </w:pPr>
        </w:pPrChange>
      </w:pPr>
      <w:ins w:id="6817" w:author="Brenna Bray" w:date="2023-10-03T16:48:00Z">
        <w:del w:id="6818" w:author="Brenna Bray" w:date="2025-02-01T19:15:00Z" w16du:dateUtc="2025-02-02T02:15:00Z">
          <w:r w:rsidRPr="00271C94" w:rsidDel="00A067FF">
            <w:delText xml:space="preserve">Provider scarcity </w:delText>
          </w:r>
          <w:r w:rsidRPr="00271C94" w:rsidDel="00A067FF">
            <w:fldChar w:fldCharType="begin">
              <w:fldData xml:space="preserve">PEVuZE5vdGU+PENpdGU+PEF1dGhvcj5CcmF5PC9BdXRob3I+PFllYXI+U3VibWl0dGluZyBGZWIs
IDIwMjU8L1llYXI+PFJlY051bT43OTYzPC9SZWNOdW0+PERpc3BsYXlUZXh0PjxzdHlsZSBmYWNl
PSJzdXBlcnNjcmlwdCI+MjMsMzksNDE2PC9zdHlsZT48L0Rpc3BsYXlUZXh0PjxyZWNvcmQ+PHJl
Yy1udW1iZXI+Nzk2MzwvcmVjLW51bWJlcj48Zm9yZWlnbi1rZXlzPjxrZXkgYXBwPSJFTiIgZGIt
aWQ9InZ2MnM5cmQ5cHJ6cjlsZXc1dHY1MnJ3ZGU5cmFyZDJ0NTJydCIgdGltZXN0YW1wPSIxNjkz
Nzk0OTM1Ij43OTYzPC9rZXk+PC9mb3JlaWduLWtleXM+PHJlZi10eXBlIG5hbWU9IkpvdXJuYWwg
QXJ0aWNsZSI+MTc8L3JlZi10eXBlPjxjb250cmlidXRvcnM+PGF1dGhvcnM+PGF1dGhvcj5CcmF5
LCBCcmVubmE8L2F1dGhvcj48YXV0aG9yPkthbHUsIEJhcmJhcmE8L2F1dGhvcj48YXV0aG9yPlNo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ZiBFbnZpcm9ubWVudGFsIEhlYWx0aCBSZXNlYXJjaCAocGxhbm5lZCk8L3NlY29uZGFyeS10aXRs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Ym4+PHVybHM+PC91cmxzPjwvcmVjb3JkPjwvQ2l0ZT48Q2l0ZT48QXV0aG9yPldpbHNvbjwvQXV0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</w:fldData>
            </w:fldChar>
          </w:r>
        </w:del>
      </w:ins>
      <w:del w:id="6819"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PEVuZE5vdGU+PENpdGU+PEF1dGhvcj5CcmF5PC9BdXRob3I+PFllYXI+U3VibWl0dGluZyBGZWIs
IDIwMjU8L1llYXI+PFJlY051bT43OTYzPC9SZWNOdW0+PERpc3BsYXlUZXh0PjxzdHlsZSBmYWNl
PSJzdXBlcnNjcmlwdCI+MjMsMzksNDE2PC9zdHlsZT48L0Rpc3BsYXlUZXh0PjxyZWNvcmQ+PHJl
Yy1udW1iZXI+Nzk2MzwvcmVjLW51bWJlcj48Zm9yZWlnbi1rZXlzPjxrZXkgYXBwPSJFTiIgZGIt
aWQ9InZ2MnM5cmQ5cHJ6cjlsZXc1dHY1MnJ3ZGU5cmFyZDJ0NTJydCIgdGltZXN0YW1wPSIxNjkz
Nzk0OTM1Ij43OTYzPC9rZXk+PC9mb3JlaWduLWtleXM+PHJlZi10eXBlIG5hbWU9IkpvdXJuYWwg
QXJ0aWNsZSI+MTc8L3JlZi10eXBlPjxjb250cmlidXRvcnM+PGF1dGhvcnM+PGF1dGhvcj5CcmF5
LCBCcmVubmE8L2F1dGhvcj48YXV0aG9yPkthbHUsIEJhcmJhcmE8L2F1dGhvcj48YXV0aG9yPlNo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ZiBFbnZpcm9ubWVudGFsIEhlYWx0aCBSZXNlYXJjaCAocGxhbm5lZCk8L3NlY29uZGFyeS10aXRs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Ym4+PHVybHM+PC91cmxzPjwvcmVjb3JkPjwvQ2l0ZT48Q2l0ZT48QXV0aG9yPldpbHNvbjwvQXV0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</w:fldData>
          </w:fldChar>
        </w:r>
        <w:r w:rsidR="00A92200" w:rsidDel="00A067FF">
          <w:delInstrText xml:space="preserve"> ADDIN EN.CITE.DATA </w:delInstrText>
        </w:r>
        <w:r w:rsidR="00A92200" w:rsidDel="00A067FF">
          <w:fldChar w:fldCharType="end"/>
        </w:r>
      </w:del>
      <w:ins w:id="6820" w:author="Brenna Bray" w:date="2023-10-03T16:48:00Z">
        <w:del w:id="6821" w:author="Brenna Bray" w:date="2025-02-01T19:15:00Z" w16du:dateUtc="2025-02-02T02:15:00Z">
          <w:r w:rsidRPr="00271C94" w:rsidDel="00A067FF">
            <w:fldChar w:fldCharType="separate"/>
          </w:r>
        </w:del>
      </w:ins>
      <w:del w:id="6822" w:author="Brenna Bray" w:date="2025-02-01T19:15:00Z" w16du:dateUtc="2025-02-02T02:15:00Z">
        <w:r w:rsidR="00A92200" w:rsidRPr="00A92200" w:rsidDel="00A067FF">
          <w:rPr>
            <w:noProof/>
            <w:vertAlign w:val="superscript"/>
          </w:rPr>
          <w:delText>23,39,416</w:delText>
        </w:r>
      </w:del>
      <w:ins w:id="6823" w:author="Brenna Bray" w:date="2023-10-03T16:48:00Z">
        <w:del w:id="6824" w:author="Brenna Bray" w:date="2025-02-01T19:15:00Z" w16du:dateUtc="2025-02-02T02:15:00Z">
          <w:r w:rsidRPr="00271C94" w:rsidDel="00A067FF">
            <w:fldChar w:fldCharType="end"/>
          </w:r>
          <w:r w:rsidRPr="00271C94" w:rsidDel="00A067FF">
            <w:delText>.</w:delText>
          </w:r>
        </w:del>
      </w:ins>
    </w:p>
    <w:p w14:paraId="5415616C" w14:textId="2DDEB438" w:rsidR="00271C94" w:rsidRPr="00271C94" w:rsidDel="00A067FF" w:rsidRDefault="00271C94">
      <w:pPr>
        <w:spacing w:after="360" w:line="300" w:lineRule="auto"/>
        <w:jc w:val="both"/>
        <w:rPr>
          <w:ins w:id="6825" w:author="Brenna Bray" w:date="2023-10-03T16:48:00Z"/>
          <w:del w:id="6826" w:author="Brenna Bray" w:date="2025-02-01T19:15:00Z" w16du:dateUtc="2025-02-02T02:15:00Z"/>
        </w:rPr>
        <w:pPrChange w:id="6827" w:author="Brenna Bray" w:date="2025-02-01T23:49:00Z" w16du:dateUtc="2025-02-02T06:49:00Z">
          <w:pPr>
            <w:pStyle w:val="ListParagraph"/>
            <w:numPr>
              <w:numId w:val="138"/>
            </w:numPr>
            <w:spacing w:after="360" w:line="300" w:lineRule="auto"/>
            <w:ind w:left="720"/>
          </w:pPr>
        </w:pPrChange>
      </w:pPr>
      <w:ins w:id="6828" w:author="Brenna Bray" w:date="2023-10-03T16:48:00Z">
        <w:del w:id="6829" w:author="Brenna Bray" w:date="2025-02-01T19:15:00Z" w16du:dateUtc="2025-02-02T02:15:00Z">
          <w:r w:rsidRPr="00271C94" w:rsidDel="00A067FF">
            <w:delText xml:space="preserve">Geographic access to treatment </w:delText>
          </w:r>
          <w:r w:rsidRPr="00271C94" w:rsidDel="00A067FF">
            <w:fldChar w:fldCharType="begin">
              <w:fldData xml:space="preserve">PEVuZE5vdGU+PENpdGU+PEF1dGhvcj5CcmF5PC9BdXRob3I+PFllYXI+U3VibWl0dGluZyBGZWIs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</w:fldData>
            </w:fldChar>
          </w:r>
        </w:del>
      </w:ins>
      <w:del w:id="6830"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PEVuZE5vdGU+PENpdGU+PEF1dGhvcj5CcmF5PC9BdXRob3I+PFllYXI+U3VibWl0dGluZyBGZWIs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</w:fldData>
          </w:fldChar>
        </w:r>
        <w:r w:rsidR="00A92200" w:rsidDel="00A067FF">
          <w:delInstrText xml:space="preserve"> ADDIN EN.CITE.DATA </w:delInstrText>
        </w:r>
        <w:r w:rsidR="00A92200" w:rsidDel="00A067FF">
          <w:fldChar w:fldCharType="end"/>
        </w:r>
      </w:del>
      <w:ins w:id="6831" w:author="Brenna Bray" w:date="2023-10-03T16:48:00Z">
        <w:del w:id="6832" w:author="Brenna Bray" w:date="2025-02-01T19:15:00Z" w16du:dateUtc="2025-02-02T02:15:00Z">
          <w:r w:rsidRPr="00271C94" w:rsidDel="00A067FF">
            <w:fldChar w:fldCharType="separate"/>
          </w:r>
        </w:del>
      </w:ins>
      <w:del w:id="6833" w:author="Brenna Bray" w:date="2025-02-01T19:15:00Z" w16du:dateUtc="2025-02-02T02:15:00Z">
        <w:r w:rsidR="00A92200" w:rsidRPr="00A92200" w:rsidDel="00A067FF">
          <w:rPr>
            <w:noProof/>
            <w:vertAlign w:val="superscript"/>
          </w:rPr>
          <w:delText>23,32</w:delText>
        </w:r>
      </w:del>
      <w:ins w:id="6834" w:author="Brenna Bray" w:date="2023-10-03T16:48:00Z">
        <w:del w:id="6835" w:author="Brenna Bray" w:date="2025-02-01T19:15:00Z" w16du:dateUtc="2025-02-02T02:15:00Z">
          <w:r w:rsidRPr="00271C94" w:rsidDel="00A067FF">
            <w:fldChar w:fldCharType="end"/>
          </w:r>
          <w:r w:rsidRPr="00271C94" w:rsidDel="00A067FF">
            <w:delText>.</w:delText>
          </w:r>
        </w:del>
      </w:ins>
    </w:p>
    <w:p w14:paraId="5347579B" w14:textId="46F4E3FD" w:rsidR="00271C94" w:rsidRPr="00271C94" w:rsidDel="00A067FF" w:rsidRDefault="00271C94">
      <w:pPr>
        <w:spacing w:after="360" w:line="300" w:lineRule="auto"/>
        <w:jc w:val="both"/>
        <w:rPr>
          <w:ins w:id="6836" w:author="Brenna Bray" w:date="2023-10-03T16:48:00Z"/>
          <w:del w:id="6837" w:author="Brenna Bray" w:date="2025-02-01T19:15:00Z" w16du:dateUtc="2025-02-02T02:15:00Z"/>
        </w:rPr>
        <w:pPrChange w:id="6838" w:author="Brenna Bray" w:date="2025-02-01T23:49:00Z" w16du:dateUtc="2025-02-02T06:49:00Z">
          <w:pPr>
            <w:pStyle w:val="ListParagraph"/>
            <w:numPr>
              <w:numId w:val="138"/>
            </w:numPr>
            <w:spacing w:after="360" w:line="300" w:lineRule="auto"/>
            <w:ind w:left="720"/>
          </w:pPr>
        </w:pPrChange>
      </w:pPr>
      <w:ins w:id="6839" w:author="Brenna Bray" w:date="2023-10-03T16:48:00Z">
        <w:del w:id="6840" w:author="Brenna Bray" w:date="2025-02-01T19:15:00Z" w16du:dateUtc="2025-02-02T02:15:00Z">
          <w:r w:rsidRPr="00271C94" w:rsidDel="00A067FF">
            <w:delText xml:space="preserve">Miseducation about who can have an eating disorder </w:delText>
          </w:r>
          <w:r w:rsidRPr="00271C94" w:rsidDel="00A067FF">
            <w:fldChar w:fldCharType="begin">
              <w:fldData xml:space="preserve">PEVuZE5vdGU+PENpdGU+PEF1dGhvcj5CcmF5PC9BdXRob3I+PFllYXI+U3VibWl0dGluZyBGZWIs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</w:fldData>
            </w:fldChar>
          </w:r>
        </w:del>
      </w:ins>
      <w:del w:id="6841"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PEVuZE5vdGU+PENpdGU+PEF1dGhvcj5CcmF5PC9BdXRob3I+PFllYXI+U3VibWl0dGluZyBGZWIs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</w:fldData>
          </w:fldChar>
        </w:r>
        <w:r w:rsidR="00A92200" w:rsidDel="00A067FF">
          <w:delInstrText xml:space="preserve"> ADDIN EN.CITE.DATA </w:delInstrText>
        </w:r>
        <w:r w:rsidR="00A92200" w:rsidDel="00A067FF">
          <w:fldChar w:fldCharType="end"/>
        </w:r>
      </w:del>
      <w:ins w:id="6842" w:author="Brenna Bray" w:date="2023-10-03T16:48:00Z">
        <w:del w:id="6843" w:author="Brenna Bray" w:date="2025-02-01T19:15:00Z" w16du:dateUtc="2025-02-02T02:15:00Z">
          <w:r w:rsidRPr="00271C94" w:rsidDel="00A067FF">
            <w:fldChar w:fldCharType="separate"/>
          </w:r>
        </w:del>
      </w:ins>
      <w:del w:id="6844" w:author="Brenna Bray" w:date="2025-02-01T19:15:00Z" w16du:dateUtc="2025-02-02T02:15:00Z">
        <w:r w:rsidR="00A92200" w:rsidRPr="00A92200" w:rsidDel="00A067FF">
          <w:rPr>
            <w:noProof/>
            <w:vertAlign w:val="superscript"/>
          </w:rPr>
          <w:delText>4,23,24,39,44</w:delText>
        </w:r>
      </w:del>
      <w:ins w:id="6845" w:author="Brenna Bray" w:date="2023-10-03T16:48:00Z">
        <w:del w:id="6846" w:author="Brenna Bray" w:date="2025-02-01T19:15:00Z" w16du:dateUtc="2025-02-02T02:15:00Z">
          <w:r w:rsidRPr="00271C94" w:rsidDel="00A067FF">
            <w:fldChar w:fldCharType="end"/>
          </w:r>
          <w:r w:rsidRPr="00271C94" w:rsidDel="00A067FF">
            <w:delText>.</w:delText>
          </w:r>
        </w:del>
      </w:ins>
    </w:p>
    <w:p w14:paraId="72F8BA4F" w14:textId="4154C905" w:rsidR="00271C94" w:rsidRPr="00271C94" w:rsidDel="00A067FF" w:rsidRDefault="00271C94">
      <w:pPr>
        <w:spacing w:after="360" w:line="300" w:lineRule="auto"/>
        <w:jc w:val="both"/>
        <w:rPr>
          <w:ins w:id="6847" w:author="Brenna Bray" w:date="2023-10-03T16:48:00Z"/>
          <w:del w:id="6848" w:author="Brenna Bray" w:date="2025-02-01T19:15:00Z" w16du:dateUtc="2025-02-02T02:15:00Z"/>
        </w:rPr>
        <w:pPrChange w:id="6849" w:author="Brenna Bray" w:date="2025-02-01T23:49:00Z" w16du:dateUtc="2025-02-02T06:49:00Z">
          <w:pPr>
            <w:pStyle w:val="ListParagraph"/>
            <w:numPr>
              <w:numId w:val="138"/>
            </w:numPr>
            <w:spacing w:after="360" w:line="300" w:lineRule="auto"/>
            <w:ind w:left="720"/>
          </w:pPr>
        </w:pPrChange>
      </w:pPr>
      <w:ins w:id="6850" w:author="Brenna Bray" w:date="2023-10-03T16:48:00Z">
        <w:del w:id="6851" w:author="Brenna Bray" w:date="2025-02-01T19:15:00Z" w16du:dateUtc="2025-02-02T02:15:00Z">
          <w:r w:rsidRPr="00271C94" w:rsidDel="00A067FF">
            <w:delText xml:space="preserve">Ignorance that BED is in fact a clinical mental health diagnosis </w:delText>
          </w:r>
          <w:r w:rsidRPr="00271C94" w:rsidDel="00A067FF">
            <w:fldChar w:fldCharType="begin"/>
          </w:r>
        </w:del>
      </w:ins>
      <w:del w:id="6852" w:author="Brenna Bray" w:date="2025-02-01T19:15:00Z" w16du:dateUtc="2025-02-02T02:15:00Z">
        <w:r w:rsidR="00A92200" w:rsidDel="00A067FF">
          <w:delInstrText xml:space="preserve"> ADDIN EN.CITE &lt;EndNote&gt;&lt;Cite&gt;&lt;Author&gt;Bray&lt;/Author&gt;&lt;Year&gt;Submitting Feb, 2025&lt;/Year&gt;&lt;RecNum&gt;7963&lt;/RecNum&gt;&lt;DisplayText&gt;&lt;style face="superscript"&gt;23&lt;/style&gt;&lt;/DisplayText&gt;&lt;record&gt;&lt;rec-number&gt;7963&lt;/rec-number&gt;&lt;foreign-keys&gt;&lt;key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Brenna&lt;/author&gt;&lt;author&gt;Kalu, Barbara&lt;/author&gt;&lt;author&gt;Shallcross,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 (planned)&lt;/secondary-title&gt;&lt;short-title&gt;Treatment Barriers in Binge Eating Disorder&lt;/short-title&gt;&lt;/titles&gt;&lt;periodical&gt;&lt;full-title&gt;International Journal of Environmental Health Research (planned)&lt;/full-title&gt;&lt;/periodical&gt;&lt;volume&gt;Submitting Feb 2025&lt;/volume&gt;&lt;keywords&gt;&lt;keyword&gt;Binge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treatment&lt;/keyword&gt;&lt;/keywords&gt;&lt;dates&gt;&lt;year&gt;Submitting Feb, 2025&lt;/year&gt;&lt;pub-dates&gt;&lt;date&gt;Submitted&lt;/date&gt;&lt;/pub-dates&gt;&lt;/dates&gt;&lt;work-type&gt;Original Research&lt;/work-type&gt;&lt;urls&gt;&lt;/urls&gt;&lt;language&gt;English&lt;/language&gt;&lt;/record&gt;&lt;/Cite&gt;&lt;/EndNote&gt;</w:delInstrText>
        </w:r>
      </w:del>
      <w:ins w:id="6853" w:author="Brenna Bray" w:date="2023-10-03T16:48:00Z">
        <w:del w:id="6854" w:author="Brenna Bray" w:date="2025-02-01T19:15:00Z" w16du:dateUtc="2025-02-02T02:15:00Z">
          <w:r w:rsidRPr="00271C94" w:rsidDel="00A067FF">
            <w:fldChar w:fldCharType="separate"/>
          </w:r>
        </w:del>
      </w:ins>
      <w:del w:id="6855" w:author="Brenna Bray" w:date="2025-02-01T19:15:00Z" w16du:dateUtc="2025-02-02T02:15:00Z">
        <w:r w:rsidR="00A92200" w:rsidRPr="00A92200" w:rsidDel="00A067FF">
          <w:rPr>
            <w:noProof/>
            <w:vertAlign w:val="superscript"/>
          </w:rPr>
          <w:delText>23</w:delText>
        </w:r>
      </w:del>
      <w:ins w:id="6856" w:author="Brenna Bray" w:date="2023-10-03T16:48:00Z">
        <w:del w:id="6857" w:author="Brenna Bray" w:date="2025-02-01T19:15:00Z" w16du:dateUtc="2025-02-02T02:15:00Z">
          <w:r w:rsidRPr="00271C94" w:rsidDel="00A067FF">
            <w:fldChar w:fldCharType="end"/>
          </w:r>
          <w:r w:rsidRPr="00271C94" w:rsidDel="00A067FF">
            <w:delText>.</w:delText>
          </w:r>
        </w:del>
      </w:ins>
    </w:p>
    <w:p w14:paraId="4B106335" w14:textId="01803623" w:rsidR="00271C94" w:rsidRPr="00271C94" w:rsidDel="00A067FF" w:rsidRDefault="00271C94">
      <w:pPr>
        <w:spacing w:after="360" w:line="300" w:lineRule="auto"/>
        <w:jc w:val="both"/>
        <w:rPr>
          <w:ins w:id="6858" w:author="Brenna Bray" w:date="2023-10-03T16:48:00Z"/>
          <w:del w:id="6859" w:author="Brenna Bray" w:date="2025-02-01T19:15:00Z" w16du:dateUtc="2025-02-02T02:15:00Z"/>
        </w:rPr>
        <w:pPrChange w:id="6860" w:author="Brenna Bray" w:date="2025-02-01T23:49:00Z" w16du:dateUtc="2025-02-02T06:49:00Z">
          <w:pPr>
            <w:pStyle w:val="ListParagraph"/>
            <w:numPr>
              <w:numId w:val="138"/>
            </w:numPr>
            <w:spacing w:after="360" w:line="300" w:lineRule="auto"/>
            <w:ind w:left="720"/>
          </w:pPr>
        </w:pPrChange>
      </w:pPr>
      <w:ins w:id="6861" w:author="Brenna Bray" w:date="2023-10-03T16:48:00Z">
        <w:del w:id="6862" w:author="Brenna Bray" w:date="2025-02-01T19:15:00Z" w16du:dateUtc="2025-02-02T02:15:00Z">
          <w:r w:rsidRPr="00271C94" w:rsidDel="00A067FF">
            <w:delText xml:space="preserve">Prioritization of physical complications associated with BED (e.g., weight, gastrointestinal issues) over the underlying psychopathology (e.g., emotion dysregulation, trauma history, negative affect, negative urgency </w:delText>
          </w:r>
          <w:r w:rsidRPr="00271C94" w:rsidDel="00A067FF">
            <w:fldChar w:fldCharType="begin">
              <w:fldData xml:space="preserve">PEVuZE5vdGU+PENpdGU+PEF1dGhvcj5IaWdnaW5zIE5leWxhbmQ8L0F1dGhvcj48WWVhcj4yMDIx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</w:fldData>
            </w:fldChar>
          </w:r>
        </w:del>
      </w:ins>
      <w:del w:id="6863"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PEVuZE5vdGU+PENpdGU+PEF1dGhvcj5IaWdnaW5zIE5leWxhbmQ8L0F1dGhvcj48WWVhcj4yMDIx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</w:fldData>
          </w:fldChar>
        </w:r>
        <w:r w:rsidR="00A92200" w:rsidDel="00A067FF">
          <w:delInstrText xml:space="preserve"> ADDIN EN.CITE.DATA </w:delInstrText>
        </w:r>
        <w:r w:rsidR="00A92200" w:rsidDel="00A067FF">
          <w:fldChar w:fldCharType="end"/>
        </w:r>
      </w:del>
      <w:ins w:id="6864" w:author="Brenna Bray" w:date="2023-10-03T16:48:00Z">
        <w:del w:id="6865" w:author="Brenna Bray" w:date="2025-02-01T19:15:00Z" w16du:dateUtc="2025-02-02T02:15:00Z">
          <w:r w:rsidRPr="00271C94" w:rsidDel="00A067FF">
            <w:fldChar w:fldCharType="separate"/>
          </w:r>
        </w:del>
      </w:ins>
      <w:del w:id="6866" w:author="Brenna Bray" w:date="2025-02-01T19:15:00Z" w16du:dateUtc="2025-02-02T02:15:00Z">
        <w:r w:rsidR="00A92200" w:rsidRPr="00A92200" w:rsidDel="00A067FF">
          <w:rPr>
            <w:noProof/>
            <w:vertAlign w:val="superscript"/>
          </w:rPr>
          <w:delText>7,53</w:delText>
        </w:r>
      </w:del>
      <w:ins w:id="6867" w:author="Brenna Bray" w:date="2023-10-03T16:48:00Z">
        <w:del w:id="6868" w:author="Brenna Bray" w:date="2025-02-01T19:15:00Z" w16du:dateUtc="2025-02-02T02:15:00Z">
          <w:r w:rsidRPr="00271C94" w:rsidDel="00A067FF">
            <w:fldChar w:fldCharType="end"/>
          </w:r>
          <w:r w:rsidRPr="00271C94" w:rsidDel="00A067FF">
            <w:delText>)</w:delText>
          </w:r>
          <w:r w:rsidRPr="00271C94" w:rsidDel="00A067FF">
            <w:fldChar w:fldCharType="begin">
              <w:fldData xml:space="preserve">PEVuZE5vdGU+PENpdGU+PEF1dGhvcj5CcmF5PC9BdXRob3I+PFllYXI+U3VibWl0dGluZyBGZWIs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cz48eWVhcj5TdWJtaXR0aW5nIEZlYiwgMjAyNTwveWVhcj48cHViLWRhdGVzPjxkYXRlPlN1Ym1p
dHRlZDwvZGF0ZT48L3B1Yi1kYXRlcz48L2RhdGVzPjx3b3JrLXR5cGU+T3JpZ2luYWwgUmVzZWFy
Y2g8L3dvcmstdHlwZT48dXJscz48L3VybHM+PGxhbmd1YWdlPkVuZ2xpc2g8L2xhbmd1YWdlPjwv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PEF1dGhvcj5Db3Nzcm93PC9BdXRob3I+PFllYXI+MjAxNjwvWWVhcj48UmVjTnVtPjUwMTc8L1Jl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aG9yPkxvd2U8L0F1dGhvcj48WWVhcj4yMDIxPC9ZZWFyPjxSZWNOdW0+Nzc3NzwvUmVjTnVtPjxy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</w:fldData>
            </w:fldChar>
          </w:r>
        </w:del>
      </w:ins>
      <w:del w:id="6869"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PEVuZE5vdGU+PENpdGU+PEF1dGhvcj5CcmF5PC9BdXRob3I+PFllYXI+U3VibWl0dGluZyBGZWIs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cz48eWVhcj5TdWJtaXR0aW5nIEZlYiwgMjAyNTwveWVhcj48cHViLWRhdGVzPjxkYXRlPlN1Ym1p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PC9sYW5ndWFnZT48L3JlY29yZD48L0NpdGU+PENpdGU+PEF1dGhvcj5CcmF5PC9BdXRob3I+PFll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</w:fldData>
          </w:fldChar>
        </w:r>
        <w:r w:rsidR="00A92200" w:rsidDel="00A067FF">
          <w:delInstrText xml:space="preserve"> ADDIN EN.CITE.DATA </w:delInstrText>
        </w:r>
        <w:r w:rsidR="00A92200" w:rsidDel="00A067FF">
          <w:fldChar w:fldCharType="end"/>
        </w:r>
      </w:del>
      <w:ins w:id="6870" w:author="Brenna Bray" w:date="2023-10-03T16:48:00Z">
        <w:del w:id="6871" w:author="Brenna Bray" w:date="2025-02-01T19:15:00Z" w16du:dateUtc="2025-02-02T02:15:00Z">
          <w:r w:rsidRPr="00271C94" w:rsidDel="00A067FF">
            <w:fldChar w:fldCharType="separate"/>
          </w:r>
        </w:del>
      </w:ins>
      <w:del w:id="6872" w:author="Brenna Bray" w:date="2025-02-01T19:15:00Z" w16du:dateUtc="2025-02-02T02:15:00Z">
        <w:r w:rsidR="00A92200" w:rsidRPr="00A92200" w:rsidDel="00A067FF">
          <w:rPr>
            <w:noProof/>
            <w:vertAlign w:val="superscript"/>
          </w:rPr>
          <w:delText>4,7,23-26,37,42,417</w:delText>
        </w:r>
      </w:del>
      <w:ins w:id="6873" w:author="Brenna Bray" w:date="2023-10-03T16:48:00Z">
        <w:del w:id="6874" w:author="Brenna Bray" w:date="2025-02-01T19:15:00Z" w16du:dateUtc="2025-02-02T02:15:00Z">
          <w:r w:rsidRPr="00271C94" w:rsidDel="00A067FF">
            <w:fldChar w:fldCharType="end"/>
          </w:r>
          <w:r w:rsidRPr="00271C94" w:rsidDel="00A067FF">
            <w:delText>.</w:delText>
          </w:r>
        </w:del>
      </w:ins>
    </w:p>
    <w:p w14:paraId="4EBAC17E" w14:textId="7B2C4FEF" w:rsidR="00271C94" w:rsidRPr="00271C94" w:rsidDel="00A067FF" w:rsidRDefault="00271C94">
      <w:pPr>
        <w:spacing w:after="360" w:line="300" w:lineRule="auto"/>
        <w:jc w:val="both"/>
        <w:rPr>
          <w:ins w:id="6875" w:author="Brenna Bray" w:date="2023-10-03T16:48:00Z"/>
          <w:del w:id="6876" w:author="Brenna Bray" w:date="2025-02-01T19:15:00Z" w16du:dateUtc="2025-02-02T02:15:00Z"/>
        </w:rPr>
        <w:pPrChange w:id="6877" w:author="Brenna Bray" w:date="2025-02-01T23:49:00Z" w16du:dateUtc="2025-02-02T06:49:00Z">
          <w:pPr>
            <w:pStyle w:val="ListParagraph"/>
            <w:numPr>
              <w:numId w:val="138"/>
            </w:numPr>
            <w:spacing w:after="360" w:line="300" w:lineRule="auto"/>
            <w:ind w:left="720"/>
          </w:pPr>
        </w:pPrChange>
      </w:pPr>
      <w:ins w:id="6878" w:author="Brenna Bray" w:date="2023-10-03T16:48:00Z">
        <w:del w:id="6879" w:author="Brenna Bray" w:date="2025-02-01T19:15:00Z" w16du:dateUtc="2025-02-02T02:15:00Z">
          <w:r w:rsidRPr="00271C94" w:rsidDel="00A067FF">
            <w:delText xml:space="preserve">Fear of letting go of the coping behavior </w:delText>
          </w:r>
          <w:r w:rsidRPr="00271C94" w:rsidDel="00A067FF">
            <w:fldChar w:fldCharType="begin">
              <w:fldData xml:space="preserve">PEVuZE5vdGU+PENpdGU+PEF1dGhvcj5CcmF5PC9BdXRob3I+PFllYXI+U3VibWl0dGluZyBGZWIs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dHRpbmcgRmViLCAyMDI1PC95ZWFyPjxwdWItZGF0ZXM+PGRhdGU+U3VibWl0dGVkPC9kYXRlPjwv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</w:fldData>
            </w:fldChar>
          </w:r>
        </w:del>
      </w:ins>
      <w:del w:id="6880"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PEVuZE5vdGU+PENpdGU+PEF1dGhvcj5CcmF5PC9BdXRob3I+PFllYXI+U3VibWl0dGluZyBGZWIs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dHRpbmcgRmViLCAyMDI1PC95ZWFyPjxwdWItZGF0ZXM+PGRhdGU+U3VibWl0dGVkPC9kYXRlPjwv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</w:fldData>
          </w:fldChar>
        </w:r>
        <w:r w:rsidR="00A92200" w:rsidDel="00A067FF">
          <w:delInstrText xml:space="preserve"> ADDIN EN.CITE.DATA </w:delInstrText>
        </w:r>
        <w:r w:rsidR="00A92200" w:rsidDel="00A067FF">
          <w:fldChar w:fldCharType="end"/>
        </w:r>
      </w:del>
      <w:ins w:id="6881" w:author="Brenna Bray" w:date="2023-10-03T16:48:00Z">
        <w:del w:id="6882" w:author="Brenna Bray" w:date="2025-02-01T19:15:00Z" w16du:dateUtc="2025-02-02T02:15:00Z">
          <w:r w:rsidRPr="00271C94" w:rsidDel="00A067FF">
            <w:fldChar w:fldCharType="separate"/>
          </w:r>
        </w:del>
      </w:ins>
      <w:del w:id="6883" w:author="Brenna Bray" w:date="2025-02-01T19:15:00Z" w16du:dateUtc="2025-02-02T02:15:00Z">
        <w:r w:rsidR="00A92200" w:rsidRPr="00A92200" w:rsidDel="00A067FF">
          <w:rPr>
            <w:noProof/>
            <w:vertAlign w:val="superscript"/>
          </w:rPr>
          <w:delText>23,418</w:delText>
        </w:r>
      </w:del>
      <w:ins w:id="6884" w:author="Brenna Bray" w:date="2023-10-03T16:48:00Z">
        <w:del w:id="6885" w:author="Brenna Bray" w:date="2025-02-01T19:15:00Z" w16du:dateUtc="2025-02-02T02:15:00Z">
          <w:r w:rsidRPr="00271C94" w:rsidDel="00A067FF">
            <w:fldChar w:fldCharType="end"/>
          </w:r>
          <w:r w:rsidRPr="00271C94" w:rsidDel="00A067FF">
            <w:delText>.</w:delText>
          </w:r>
        </w:del>
      </w:ins>
    </w:p>
    <w:p w14:paraId="6D9DE56C" w14:textId="6CB3E793" w:rsidR="00271C94" w:rsidRPr="00271C94" w:rsidDel="00A067FF" w:rsidRDefault="00271C94">
      <w:pPr>
        <w:spacing w:after="360" w:line="300" w:lineRule="auto"/>
        <w:jc w:val="both"/>
        <w:rPr>
          <w:ins w:id="6886" w:author="Brenna Bray" w:date="2023-10-03T16:48:00Z"/>
          <w:del w:id="6887" w:author="Brenna Bray" w:date="2025-02-01T19:15:00Z" w16du:dateUtc="2025-02-02T02:15:00Z"/>
        </w:rPr>
        <w:pPrChange w:id="6888" w:author="Brenna Bray" w:date="2025-02-01T23:49:00Z" w16du:dateUtc="2025-02-02T06:49:00Z">
          <w:pPr>
            <w:pStyle w:val="ListParagraph"/>
            <w:numPr>
              <w:numId w:val="138"/>
            </w:numPr>
            <w:spacing w:after="360" w:line="300" w:lineRule="auto"/>
            <w:ind w:left="720"/>
          </w:pPr>
        </w:pPrChange>
      </w:pPr>
      <w:ins w:id="6889" w:author="Brenna Bray" w:date="2023-10-03T16:48:00Z">
        <w:del w:id="6890" w:author="Brenna Bray" w:date="2025-02-01T19:15:00Z" w16du:dateUtc="2025-02-02T02:15:00Z">
          <w:r w:rsidRPr="00271C94" w:rsidDel="00A067FF">
            <w:delText xml:space="preserve">Time constraints </w:delText>
          </w:r>
          <w:r w:rsidRPr="00271C94" w:rsidDel="00A067FF">
            <w:fldChar w:fldCharType="begin">
              <w:fldData xml:space="preserve">PEVuZE5vdGU+PENpdGU+PEF1dGhvcj5CcmF5PC9BdXRob3I+PFllYXI+U3VibWl0dGluZyBGZWIs
IDIwMjU8L1llYXI+PFJlY051bT43OTYzPC9SZWNOdW0+PERpc3BsYXlUZXh0PjxzdHlsZSBmYWNl
PSJzdXBlcnNjcmlwdCI+MjMsMzksNDE5PC9zdHlsZT48L0Rpc3BsYXlUZXh0PjxyZWNvcmQ+PHJl
Yy1udW1iZXI+Nzk2MzwvcmVjLW51bWJlcj48Zm9yZWlnbi1rZXlzPjxrZXkgYXBwPSJFTiIgZGIt
aWQ9InZ2MnM5cmQ5cHJ6cjlsZXc1dHY1MnJ3ZGU5cmFyZDJ0NTJydCIgdGltZXN0YW1wPSIxNjkz
Nzk0OTM1Ij43OTYzPC9rZXk+PC9mb3JlaWduLWtleXM+PHJlZi10eXBlIG5hbWU9IkpvdXJuYWwg
QXJ0aWNsZSI+MTc8L3JlZi10eXBlPjxjb250cmlidXRvcnM+PGF1dGhvcnM+PGF1dGhvcj5CcmF5
LCBCcmVubmE8L2F1dGhvcj48YXV0aG9yPkthbHUsIEJhcmJhcmE8L2F1dGhvcj48YXV0aG9yPlNo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ZiBFbnZpcm9ubWVudGFsIEhlYWx0aCBSZXNlYXJjaCAocGxhbm5lZCk8L3NlY29uZGFyeS10aXRs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Ym4+PHVybHM+PC91cmxzPjwvcmVjb3JkPjwvQ2l0ZT48Q2l0ZT48QXV0aG9yPkVyYjwvQXV0aG9y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</w:fldData>
            </w:fldChar>
          </w:r>
        </w:del>
      </w:ins>
      <w:del w:id="6891"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PEVuZE5vdGU+PENpdGU+PEF1dGhvcj5CcmF5PC9BdXRob3I+PFllYXI+U3VibWl0dGluZyBGZWIs
IDIwMjU8L1llYXI+PFJlY051bT43OTYzPC9SZWNOdW0+PERpc3BsYXlUZXh0PjxzdHlsZSBmYWNl
PSJzdXBlcnNjcmlwdCI+MjMsMzksNDE5PC9zdHlsZT48L0Rpc3BsYXlUZXh0PjxyZWNvcmQ+PHJl
Yy1udW1iZXI+Nzk2MzwvcmVjLW51bWJlcj48Zm9yZWlnbi1rZXlzPjxrZXkgYXBwPSJFTiIgZGIt
aWQ9InZ2MnM5cmQ5cHJ6cjlsZXc1dHY1MnJ3ZGU5cmFyZDJ0NTJydCIgdGltZXN0YW1wPSIxNjkz
Nzk0OTM1Ij43OTYzPC9rZXk+PC9mb3JlaWduLWtleXM+PHJlZi10eXBlIG5hbWU9IkpvdXJuYWwg
QXJ0aWNsZSI+MTc8L3JlZi10eXBlPjxjb250cmlidXRvcnM+PGF1dGhvcnM+PGF1dGhvcj5CcmF5
LCBCcmVubmE8L2F1dGhvcj48YXV0aG9yPkthbHUsIEJhcmJhcmE8L2F1dGhvcj48YXV0aG9yPlNo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QGdtYWlsLmNvbTwvYXV0aC1hZGRyZXNzPjx0aXRsZXM+PHRpdGxlPlRyZWF0bWVudCBBY2Nlc3Mg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</w:fldData>
          </w:fldChar>
        </w:r>
        <w:r w:rsidR="00A92200" w:rsidDel="00A067FF">
          <w:delInstrText xml:space="preserve"> ADDIN EN.CITE.DATA </w:delInstrText>
        </w:r>
        <w:r w:rsidR="00A92200" w:rsidDel="00A067FF">
          <w:fldChar w:fldCharType="end"/>
        </w:r>
      </w:del>
      <w:ins w:id="6892" w:author="Brenna Bray" w:date="2023-10-03T16:48:00Z">
        <w:del w:id="6893" w:author="Brenna Bray" w:date="2025-02-01T19:15:00Z" w16du:dateUtc="2025-02-02T02:15:00Z">
          <w:r w:rsidRPr="00271C94" w:rsidDel="00A067FF">
            <w:fldChar w:fldCharType="separate"/>
          </w:r>
        </w:del>
      </w:ins>
      <w:del w:id="6894" w:author="Brenna Bray" w:date="2025-02-01T19:15:00Z" w16du:dateUtc="2025-02-02T02:15:00Z">
        <w:r w:rsidR="00A92200" w:rsidRPr="00A92200" w:rsidDel="00A067FF">
          <w:rPr>
            <w:noProof/>
            <w:vertAlign w:val="superscript"/>
          </w:rPr>
          <w:delText>23,39,419</w:delText>
        </w:r>
      </w:del>
      <w:ins w:id="6895" w:author="Brenna Bray" w:date="2023-10-03T16:48:00Z">
        <w:del w:id="6896" w:author="Brenna Bray" w:date="2025-02-01T19:15:00Z" w16du:dateUtc="2025-02-02T02:15:00Z">
          <w:r w:rsidRPr="00271C94" w:rsidDel="00A067FF">
            <w:fldChar w:fldCharType="end"/>
          </w:r>
          <w:r w:rsidRPr="00271C94" w:rsidDel="00A067FF">
            <w:delText>.</w:delText>
          </w:r>
        </w:del>
      </w:ins>
    </w:p>
    <w:p w14:paraId="5D775A97" w14:textId="12DA694A" w:rsidR="00271C94" w:rsidRPr="00271C94" w:rsidRDefault="00271C94">
      <w:pPr>
        <w:spacing w:after="360" w:line="300" w:lineRule="auto"/>
        <w:jc w:val="both"/>
        <w:rPr>
          <w:ins w:id="6897" w:author="Brenna Bray" w:date="2023-10-03T16:48:00Z"/>
        </w:rPr>
        <w:pPrChange w:id="6898" w:author="Brenna Bray" w:date="2025-02-01T23:49:00Z" w16du:dateUtc="2025-02-02T06:49:00Z">
          <w:pPr>
            <w:pStyle w:val="ListParagraph"/>
            <w:numPr>
              <w:numId w:val="138"/>
            </w:numPr>
            <w:spacing w:after="360" w:line="300" w:lineRule="auto"/>
            <w:ind w:left="720"/>
          </w:pPr>
        </w:pPrChange>
      </w:pPr>
      <w:ins w:id="6899" w:author="Brenna Bray" w:date="2023-10-03T16:48:00Z">
        <w:del w:id="6900" w:author="Brenna Bray" w:date="2025-02-01T19:15:00Z" w16du:dateUtc="2025-02-02T02:15:00Z">
          <w:r w:rsidRPr="00271C94" w:rsidDel="00A067FF">
            <w:delText xml:space="preserve">Fear of tolerating treatment hardships </w:delText>
          </w:r>
          <w:r w:rsidRPr="00271C94" w:rsidDel="00A067FF">
            <w:fldChar w:fldCharType="begin">
              <w:fldData xml:space="preserve">PEVuZE5vdGU+PENpdGU+PEF1dGhvcj5CcmF5PC9BdXRob3I+PFllYXI+U3VibWl0dGluZyBGZWIs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dHRpbmcgRmViLCAyMDI1PC95ZWFyPjxwdWItZGF0ZXM+PGRhdGU+U3VibWl0dGVkPC9kYXRlPjwv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</w:fldData>
            </w:fldChar>
          </w:r>
        </w:del>
      </w:ins>
      <w:del w:id="6901" w:author="Brenna Bray" w:date="2025-02-01T19:15:00Z" w16du:dateUtc="2025-02-02T02:15:00Z">
        <w:r w:rsidR="00A92200" w:rsidDel="00A067FF">
          <w:delInstrText xml:space="preserve"> ADDIN EN.CITE </w:delInstrText>
        </w:r>
        <w:r w:rsidR="00A92200" w:rsidDel="00A067FF">
          <w:fldChar w:fldCharType="begin">
            <w:fldData xml:space="preserve">PEVuZE5vdGU+PENpdGU+PEF1dGhvcj5CcmF5PC9BdXRob3I+PFllYXI+U3VibWl0dGluZyBGZWIs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</w:fldData>
          </w:fldChar>
        </w:r>
        <w:r w:rsidR="00A92200" w:rsidDel="00A067FF">
          <w:delInstrText xml:space="preserve"> ADDIN EN.CITE.DATA </w:delInstrText>
        </w:r>
        <w:r w:rsidR="00A92200" w:rsidDel="00A067FF">
          <w:fldChar w:fldCharType="end"/>
        </w:r>
      </w:del>
      <w:ins w:id="6902" w:author="Brenna Bray" w:date="2023-10-03T16:48:00Z">
        <w:del w:id="6903" w:author="Brenna Bray" w:date="2025-02-01T19:15:00Z" w16du:dateUtc="2025-02-02T02:15:00Z">
          <w:r w:rsidRPr="00271C94" w:rsidDel="00A067FF">
            <w:fldChar w:fldCharType="separate"/>
          </w:r>
        </w:del>
      </w:ins>
      <w:del w:id="6904" w:author="Brenna Bray" w:date="2025-02-01T19:15:00Z" w16du:dateUtc="2025-02-02T02:15:00Z">
        <w:r w:rsidR="00A92200" w:rsidRPr="00A92200" w:rsidDel="00A067FF">
          <w:rPr>
            <w:noProof/>
            <w:vertAlign w:val="superscript"/>
          </w:rPr>
          <w:delText>23,420</w:delText>
        </w:r>
      </w:del>
      <w:ins w:id="6905" w:author="Brenna Bray" w:date="2023-10-03T16:48:00Z">
        <w:del w:id="6906" w:author="Brenna Bray" w:date="2025-02-01T19:15:00Z" w16du:dateUtc="2025-02-02T02:15:00Z">
          <w:r w:rsidRPr="00271C94" w:rsidDel="00A067FF">
            <w:fldChar w:fldCharType="end"/>
          </w:r>
        </w:del>
        <w:del w:id="6907" w:author="Brenna Bray" w:date="2025-02-01T19:17:00Z" w16du:dateUtc="2025-02-02T02:17:00Z">
          <w:r w:rsidRPr="00271C94" w:rsidDel="00A067FF">
            <w:delText>.</w:delText>
          </w:r>
        </w:del>
      </w:ins>
    </w:p>
    <w:p w14:paraId="48DBF9B4" w14:textId="15B2A879" w:rsidR="007C3F78" w:rsidDel="00C67B4B" w:rsidRDefault="007C3F78">
      <w:pPr>
        <w:spacing w:after="360" w:line="300" w:lineRule="auto"/>
        <w:jc w:val="both"/>
        <w:rPr>
          <w:del w:id="6908" w:author="Brenna Bray" w:date="2025-02-01T20:28:00Z" w16du:dateUtc="2025-02-02T03:28:00Z"/>
        </w:rPr>
        <w:pPrChange w:id="6909" w:author="Brenna Bray" w:date="2025-02-01T23:49:00Z" w16du:dateUtc="2025-02-02T06:49:00Z">
          <w:pPr>
            <w:spacing w:after="360" w:line="300" w:lineRule="auto"/>
          </w:pPr>
        </w:pPrChange>
      </w:pPr>
      <w:del w:id="6910" w:author="Brenna Bray" w:date="2025-02-01T20:28:00Z" w16du:dateUtc="2025-02-02T03:28:00Z">
        <w:r w:rsidDel="00C67B4B">
          <w:delText xml:space="preserve">Many CIH interventions offer solutions to these treatment barriers. For example, all CIH interventions emphasize “whole person” healing by definition </w:delText>
        </w:r>
        <w:r w:rsidDel="00C67B4B">
          <w:fldChar w:fldCharType="begin"/>
        </w:r>
        <w:r w:rsidR="00AD1536" w:rsidDel="00C67B4B">
          <w:delInstrText xml:space="preserve"> ADDIN EN.CITE &lt;EndNote&gt;&lt;Cite&gt;&lt;Author&gt;National Centers for Complementary and Integrative Health&lt;/Author&gt;&lt;Year&gt;2021&lt;/Year&gt;&lt;RecNum&gt;7856&lt;/RecNum&gt;&lt;DisplayText&gt;&lt;style face="superscript"&gt;151&lt;/style&gt;&lt;/DisplayText&gt;&lt;record&gt;&lt;rec-number&gt;7856&lt;/rec-number&gt;&lt;foreign-keys&gt;&lt;key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delInstrText>
        </w:r>
        <w:r w:rsidDel="00C67B4B">
          <w:fldChar w:fldCharType="separate"/>
        </w:r>
        <w:r w:rsidR="00AD1536" w:rsidRPr="00AD1536" w:rsidDel="00C67B4B">
          <w:rPr>
            <w:noProof/>
            <w:vertAlign w:val="superscript"/>
          </w:rPr>
          <w:delText>151</w:delText>
        </w:r>
        <w:r w:rsidDel="00C67B4B">
          <w:fldChar w:fldCharType="end"/>
        </w:r>
        <w:r w:rsidDel="00C67B4B">
          <w:delText xml:space="preserve">, thus offering potential for reduced stigmatization among providers. </w:delText>
        </w:r>
        <w:r w:rsidR="00AF4A08" w:rsidDel="00C67B4B">
          <w:delText>M</w:delText>
        </w:r>
        <w:r w:rsidDel="00C67B4B">
          <w:delText xml:space="preserve">any CIH interventions are </w:delText>
        </w:r>
        <w:r w:rsidR="00AF4A08" w:rsidDel="00C67B4B">
          <w:delText xml:space="preserve">also </w:delText>
        </w:r>
        <w:r w:rsidDel="00C67B4B">
          <w:delText xml:space="preserve">free or low-cost and easily accessible, thus overcoming many current treatment barriers. For example, mindfulness, meditation, and yoga, can all be delivered virtually </w:delText>
        </w:r>
        <w:r w:rsidR="008711FF" w:rsidDel="00C67B4B">
          <w:fldChar w:fldCharType="begin">
            <w:fldData xml:space="preserve">PEVuZE5vdGU+PENpdGU+PEF1dGhvcj5CZWNjaWE8L0F1dGhvcj48WWVhcj4yMDIwPC9ZZWFyPjxS
ZWNOdW0+NDk3MDwvUmVjTnVtPjxEaXNwbGF5VGV4dD48c3R5bGUgZmFjZT0ic3VwZXJzY3JpcHQi
PjE1MiwxNTM8L3N0eWxlPjwvRGlzcGxheVRleHQ+PHJlY29yZD48cmVjLW51bWJlcj40OTcwPC9y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r w:rsidR="00AD1536" w:rsidDel="00C67B4B">
          <w:delInstrText xml:space="preserve"> ADDIN EN.CITE </w:delInstrText>
        </w:r>
        <w:r w:rsidR="00AD1536" w:rsidDel="00C67B4B">
          <w:fldChar w:fldCharType="begin">
            <w:fldData xml:space="preserve">PEVuZE5vdGU+PENpdGU+PEF1dGhvcj5CZWNjaWE8L0F1dGhvcj48WWVhcj4yMDIwPC9ZZWFyPjxS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</w:fldData>
          </w:fldChar>
        </w:r>
        <w:r w:rsidR="00AD1536" w:rsidDel="00C67B4B">
          <w:delInstrText xml:space="preserve"> ADDIN EN.CITE.DATA </w:delInstrText>
        </w:r>
        <w:r w:rsidR="00AD1536" w:rsidDel="00C67B4B">
          <w:fldChar w:fldCharType="end"/>
        </w:r>
        <w:r w:rsidR="008711FF" w:rsidDel="00C67B4B">
          <w:fldChar w:fldCharType="separate"/>
        </w:r>
        <w:r w:rsidR="00AD1536" w:rsidRPr="00AD1536" w:rsidDel="00C67B4B">
          <w:rPr>
            <w:noProof/>
            <w:vertAlign w:val="superscript"/>
          </w:rPr>
          <w:delText>152,153</w:delText>
        </w:r>
        <w:r w:rsidR="008711FF" w:rsidDel="00C67B4B">
          <w:fldChar w:fldCharType="end"/>
        </w:r>
      </w:del>
      <w:ins w:id="6911" w:author="Brenna Bray" w:date="2023-09-20T09:23:00Z">
        <w:del w:id="6912" w:author="Brenna Bray" w:date="2025-02-01T20:28:00Z" w16du:dateUtc="2025-02-02T03:28:00Z">
          <w:r w:rsidR="008D6963" w:rsidDel="00C67B4B">
            <w:delText xml:space="preserve"> </w:delText>
          </w:r>
        </w:del>
      </w:ins>
      <w:del w:id="6913" w:author="Brenna Bray" w:date="2025-02-01T20:28:00Z" w16du:dateUtc="2025-02-02T03:28:00Z">
        <w:r w:rsidDel="00C67B4B">
          <w:delText>and often require no delivery once the intervention is learned. Free/low-cost, at-home acupuncture protocols like the NADA ear acupuncture protocol (</w:delText>
        </w:r>
        <w:r w:rsidDel="00C67B4B">
          <w:fldChar w:fldCharType="begin"/>
        </w:r>
        <w:r w:rsidDel="00C67B4B">
          <w:delInstrText>HYPERLINK "https://acudetox.com/nada-protocol/"</w:delInstrText>
        </w:r>
        <w:r w:rsidDel="00C67B4B">
          <w:fldChar w:fldCharType="separate"/>
        </w:r>
        <w:r w:rsidRPr="00F65FDA" w:rsidDel="00C67B4B">
          <w:rPr>
            <w:rStyle w:val="Hyperlink"/>
          </w:rPr>
          <w:delText>https://acudetox.com/nada-protocol/</w:delText>
        </w:r>
        <w:r w:rsidDel="00C67B4B">
          <w:fldChar w:fldCharType="end"/>
        </w:r>
        <w:r w:rsidDel="00C67B4B">
          <w:delText xml:space="preserve">) have also been developed and have gained recent traction in the field </w:delText>
        </w:r>
        <w:r w:rsidDel="00C67B4B">
          <w:fldChar w:fldCharType="begin">
            <w:fldData xml:space="preserve">PEVuZE5vdGU+PENpdGU+PEF1dGhvcj5TdHV5dDwvQXV0aG9yPjxZZWFyPjIwMTg8L1llYXI+PFJl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</w:fldData>
          </w:fldChar>
        </w:r>
        <w:r w:rsidR="00AD1536" w:rsidDel="00C67B4B">
          <w:delInstrText xml:space="preserve"> ADDIN EN.CITE </w:delInstrText>
        </w:r>
        <w:r w:rsidR="00AD1536" w:rsidDel="00C67B4B">
          <w:fldChar w:fldCharType="begin">
            <w:fldData xml:space="preserve">PEVuZE5vdGU+PENpdGU+PEF1dGhvcj5TdHV5dDwvQXV0aG9yPjxZZWFyPjIwMTg8L1llYXI+PFJl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</w:fldData>
          </w:fldChar>
        </w:r>
        <w:r w:rsidR="00AD1536" w:rsidDel="00C67B4B">
          <w:delInstrText xml:space="preserve"> ADDIN EN.CITE.DATA </w:delInstrText>
        </w:r>
        <w:r w:rsidR="00AD1536" w:rsidDel="00C67B4B">
          <w:fldChar w:fldCharType="end"/>
        </w:r>
        <w:r w:rsidDel="00C67B4B">
          <w:fldChar w:fldCharType="separate"/>
        </w:r>
        <w:r w:rsidR="00AD1536" w:rsidRPr="00AD1536" w:rsidDel="00C67B4B">
          <w:rPr>
            <w:noProof/>
            <w:vertAlign w:val="superscript"/>
          </w:rPr>
          <w:delText>154-159</w:delText>
        </w:r>
        <w:r w:rsidDel="00C67B4B">
          <w:fldChar w:fldCharType="end"/>
        </w:r>
        <w:r w:rsidR="00E065A6" w:rsidDel="00C67B4B">
          <w:delText xml:space="preserve">(however, see footnote </w:delText>
        </w:r>
        <w:r w:rsidR="00E065A6" w:rsidDel="00C67B4B">
          <w:fldChar w:fldCharType="begin"/>
        </w:r>
        <w:r w:rsidR="00E065A6" w:rsidDel="00C67B4B">
          <w:delInstrText xml:space="preserve"> NOTEREF _Ref147914009 \h </w:delInstrText>
        </w:r>
      </w:del>
      <w:r w:rsidR="00A33F2F">
        <w:instrText xml:space="preserve"> \* MERGEFORMAT </w:instrText>
      </w:r>
      <w:del w:id="6914" w:author="Brenna Bray" w:date="2025-02-01T20:28:00Z" w16du:dateUtc="2025-02-02T03:28:00Z">
        <w:r w:rsidR="00E065A6" w:rsidDel="00C67B4B">
          <w:fldChar w:fldCharType="separate"/>
        </w:r>
        <w:r w:rsidR="00E065A6" w:rsidDel="00C67B4B">
          <w:delText>3</w:delText>
        </w:r>
        <w:r w:rsidR="00E065A6" w:rsidDel="00C67B4B">
          <w:fldChar w:fldCharType="end"/>
        </w:r>
        <w:r w:rsidR="00E065A6" w:rsidDel="00C67B4B">
          <w:delText xml:space="preserve"> above)</w:delText>
        </w:r>
        <w:r w:rsidDel="00C67B4B">
          <w:delText>.</w:delText>
        </w:r>
      </w:del>
    </w:p>
    <w:p w14:paraId="7D59C9A8" w14:textId="3C9AC361" w:rsidR="00C03229" w:rsidRDefault="00C03229">
      <w:pPr>
        <w:spacing w:after="360" w:line="300" w:lineRule="auto"/>
        <w:jc w:val="both"/>
        <w:pPrChange w:id="6915" w:author="Brenna Bray" w:date="2025-02-01T23:49:00Z" w16du:dateUtc="2025-02-02T06:49:00Z">
          <w:pPr>
            <w:spacing w:after="360" w:line="300" w:lineRule="auto"/>
          </w:pPr>
        </w:pPrChange>
      </w:pPr>
      <w:r>
        <w:t>The ease of access to these interventions – including at-home delivery and low</w:t>
      </w:r>
      <w:ins w:id="6916" w:author="Hoang Loan" w:date="2024-03-31T07:34:00Z">
        <w:r w:rsidR="00743839">
          <w:rPr>
            <w:lang w:val="vi-VN"/>
          </w:rPr>
          <w:t xml:space="preserve"> </w:t>
        </w:r>
      </w:ins>
      <w:del w:id="6917" w:author="Hoang Loan" w:date="2024-03-31T07:34:00Z">
        <w:r w:rsidDel="00743839">
          <w:delText>-</w:delText>
        </w:r>
      </w:del>
      <w:r>
        <w:t>cost also remove</w:t>
      </w:r>
      <w:ins w:id="6918" w:author="Hoang Loan" w:date="2024-03-31T07:34:00Z">
        <w:r w:rsidR="00743839">
          <w:rPr>
            <w:lang w:val="vi-VN"/>
          </w:rPr>
          <w:t>s</w:t>
        </w:r>
      </w:ins>
      <w:r>
        <w:t xml:space="preserve"> or minimize</w:t>
      </w:r>
      <w:ins w:id="6919" w:author="Hoang Loan" w:date="2024-03-31T07:34:00Z">
        <w:r w:rsidR="00743839">
          <w:rPr>
            <w:lang w:val="vi-VN"/>
          </w:rPr>
          <w:t>s</w:t>
        </w:r>
      </w:ins>
      <w:r>
        <w:t xml:space="preserve"> the treatment barriers of stigmatization (including stigmatization in the healthcare system and shaming from healthcare providers, as well as self-stigmatization, embarrassment, guilt, and self-denial), insurance coverage, lack of a formal diagnosis, and even lack of identifying BED within </w:t>
      </w:r>
      <w:r w:rsidR="00D53DAB">
        <w:t>oneself</w:t>
      </w:r>
      <w:r>
        <w:t xml:space="preserve">. For example, an individual could elect to use yoga or acupuncture for movement, weight </w:t>
      </w:r>
      <w:del w:id="6920" w:author="Brenna Bray" w:date="2023-10-13T09:46:00Z">
        <w:r w:rsidDel="00DA5A3B">
          <w:lastRenderedPageBreak/>
          <w:delText>loss</w:delText>
        </w:r>
      </w:del>
      <w:ins w:id="6921" w:author="Brenna Bray" w:date="2023-10-13T09:46:00Z">
        <w:r w:rsidR="00DA5A3B">
          <w:t>stabilization</w:t>
        </w:r>
      </w:ins>
      <w:r>
        <w:t>, or anxiety management</w:t>
      </w:r>
      <w:del w:id="6922" w:author="Brenna Bray" w:date="2023-10-13T09:48:00Z">
        <w:r w:rsidDel="00DA5A3B">
          <w:delText>,</w:delText>
        </w:r>
      </w:del>
      <w:r>
        <w:t xml:space="preserve"> and receive additional benefits pertaining to BED, even if BED is undetected or diagnosed within the individual.</w:t>
      </w:r>
    </w:p>
    <w:p w14:paraId="04E1F6F9" w14:textId="79D5F606" w:rsidR="00C03229" w:rsidRDefault="00C03229">
      <w:pPr>
        <w:spacing w:after="360" w:line="300" w:lineRule="auto"/>
        <w:jc w:val="both"/>
        <w:pPrChange w:id="6923" w:author="Brenna Bray" w:date="2025-02-01T23:49:00Z" w16du:dateUtc="2025-02-02T06:49:00Z">
          <w:pPr>
            <w:spacing w:after="360" w:line="300" w:lineRule="auto"/>
          </w:pPr>
        </w:pPrChange>
      </w:pPr>
      <w:r>
        <w:t>In fact, a</w:t>
      </w:r>
      <w:r w:rsidRPr="001D474A">
        <w:t xml:space="preserve"> review on </w:t>
      </w:r>
      <w:r>
        <w:t>BED</w:t>
      </w:r>
      <w:r w:rsidRPr="001D474A">
        <w:t xml:space="preserve"> epidemiology noted that less than half of adults with </w:t>
      </w:r>
      <w:r>
        <w:t>BED</w:t>
      </w:r>
      <w:r w:rsidRPr="001D474A">
        <w:t xml:space="preserve"> are recognized </w:t>
      </w:r>
      <w:r>
        <w:t xml:space="preserve">within the </w:t>
      </w:r>
      <w:r w:rsidRPr="001D474A">
        <w:t xml:space="preserve">healthcare </w:t>
      </w:r>
      <w:r>
        <w:t xml:space="preserve">system </w:t>
      </w:r>
      <w:r>
        <w:fldChar w:fldCharType="begin"/>
      </w:r>
      <w:r w:rsidR="001C5A96">
        <w:instrText xml:space="preserve"> ADDIN EN.CITE &lt;EndNote&gt;&lt;Cite&gt;&lt;Author&gt;Keski-Rahkonen&lt;/Author&gt;&lt;Year&gt;2021&lt;/Year&gt;&lt;RecNum&gt;7620&lt;/RecNum&gt;&lt;DisplayText&gt;&lt;style face="superscript"&gt;16&lt;/style&gt;&lt;/DisplayText&gt;&lt;record&gt;&lt;rec-number&gt;7620&lt;/rec-number&gt;&lt;foreign-keys&gt;&lt;key app="EN" db-id="vv2s9rd9przr9lew5tv52rwde9rard2t52rt" timestamp="1644468860"&gt;7620&lt;/key&gt;&lt;/foreign-keys&gt;&lt;ref-type name="Journal Article"&gt;17&lt;/ref-type&gt;&lt;contributors&gt;&lt;authors&gt;&lt;author&gt;Keski-Rahkonen, A.&lt;/author&gt;&lt;/authors&gt;&lt;/contributors&gt;&lt;auth-address&gt;Department of Public Health, University of Helsinki, Helsinki, Finland.&lt;/auth-address&gt;&lt;titles&gt;&lt;title&gt;Epidemiology of binge eating disorder: prevalence, course, comorbidity, and risk factors&lt;/title&gt;&lt;secondary-title&gt;Curr Opin Psychiatry&lt;/secondary-title&gt;&lt;/titles&gt;&lt;periodical&gt;&lt;full-title&gt;Curr Opin Psychiatry&lt;/full-title&gt;&lt;abbr-1&gt;Current opinion in psychiatry&lt;/abbr-1&gt;&lt;/periodical&gt;&lt;pages&gt;525-531&lt;/pages&gt;&lt;volume&gt;34&lt;/volume&gt;&lt;number&gt;6&lt;/number&gt;&lt;edition&gt;2021/09/09&lt;/edition&gt;&lt;keywords&gt;&lt;keyword&gt;Adolescent&lt;/keyword&gt;&lt;keyword&gt;Adult&lt;/keyword&gt;&lt;keyword&gt;*Binge-Eating Disorder/epidemiology&lt;/keyword&gt;&lt;keyword&gt;Comorbidity&lt;/keyword&gt;&lt;keyword&gt;*Diabetes Mellitus, Type 2&lt;/keyword&gt;&lt;keyword&gt;Diagnostic and Statistical Manual of Mental Disorders&lt;/keyword&gt;&lt;keyword&gt;Female&lt;/keyword&gt;&lt;keyword&gt;Humans&lt;/keyword&gt;&lt;keyword&gt;Male&lt;/keyword&gt;&lt;keyword&gt;Prevalence&lt;/keyword&gt;&lt;keyword&gt;Risk Factors&lt;/keyword&gt;&lt;/keywords&gt;&lt;dates&gt;&lt;year&gt;2021&lt;/year&gt;&lt;pub-dates&gt;&lt;date&gt;Nov 1&lt;/date&gt;&lt;/pub-dates&gt;&lt;/dates&gt;&lt;isbn&gt;0951-7367&lt;/isbn&gt;&lt;accession-num&gt;34494972&lt;/accession-num&gt;&lt;urls&gt;&lt;/urls&gt;&lt;electronic-resource-num&gt;10.1097/yco.0000000000000750&lt;/electronic-resource-num&gt;&lt;remote-database-provider&gt;NLM&lt;/remote-database-provider&gt;&lt;language&gt;eng&lt;/language&gt;&lt;/record&gt;&lt;/Cite&gt;&lt;/EndNote&gt;</w:instrText>
      </w:r>
      <w:r>
        <w:fldChar w:fldCharType="separate"/>
      </w:r>
      <w:r w:rsidR="001C5A96" w:rsidRPr="001C5A96">
        <w:rPr>
          <w:noProof/>
          <w:vertAlign w:val="superscript"/>
        </w:rPr>
        <w:t>16</w:t>
      </w:r>
      <w:r>
        <w:fldChar w:fldCharType="end"/>
      </w:r>
      <w:r w:rsidRPr="001D474A">
        <w:t>.</w:t>
      </w:r>
      <w:r>
        <w:t xml:space="preserve"> These findings suggest a possibility that adults with BED may already be using – or have used – CIH interventions to manage BED symptoms outside of conventional healthcare systems, thus underscoring the need for current information on CIH use in general and in individuals with diagnosed</w:t>
      </w:r>
      <w:del w:id="6924" w:author="Brenna Bray" w:date="2023-10-13T09:47:00Z">
        <w:r w:rsidDel="00DA5A3B">
          <w:delText>-</w:delText>
        </w:r>
      </w:del>
      <w:r>
        <w:t xml:space="preserve"> and undiagnosed BED. </w:t>
      </w:r>
    </w:p>
    <w:p w14:paraId="395A9528" w14:textId="6BCEFC4A" w:rsidR="00AF4A08" w:rsidRPr="007C3F78" w:rsidRDefault="00AF4A08">
      <w:pPr>
        <w:spacing w:after="360" w:line="300" w:lineRule="auto"/>
        <w:jc w:val="both"/>
        <w:pPrChange w:id="6925" w:author="Brenna Bray" w:date="2025-02-01T23:49:00Z" w16du:dateUtc="2025-02-02T06:49:00Z">
          <w:pPr>
            <w:spacing w:after="360" w:line="300" w:lineRule="auto"/>
          </w:pPr>
        </w:pPrChange>
      </w:pPr>
      <w:del w:id="6926" w:author="Brenna Bray" w:date="2023-10-13T09:47:00Z">
        <w:r w:rsidDel="00DA5A3B">
          <w:delText>O</w:delText>
        </w:r>
        <w:r w:rsidR="00C03229" w:rsidDel="00DA5A3B">
          <w:delText>verall, o</w:delText>
        </w:r>
      </w:del>
      <w:ins w:id="6927" w:author="Brenna Bray" w:date="2023-10-13T09:47:00Z">
        <w:r w:rsidR="00DA5A3B">
          <w:t>O</w:t>
        </w:r>
      </w:ins>
      <w:r>
        <w:t>ur findings highlight the importance of funding and resources to support research that can empirically test the use of different CIH interventions when used as a complement to</w:t>
      </w:r>
      <w:del w:id="6928" w:author="Brenna Bray" w:date="2023-10-13T09:47:00Z">
        <w:r w:rsidDel="00DA5A3B">
          <w:delText>-</w:delText>
        </w:r>
      </w:del>
      <w:r>
        <w:t xml:space="preserve"> </w:t>
      </w:r>
      <w:ins w:id="6929" w:author="Brenna Bray" w:date="2023-10-13T09:47:00Z">
        <w:r w:rsidR="00DA5A3B">
          <w:t>(</w:t>
        </w:r>
      </w:ins>
      <w:r>
        <w:t>or integrated with</w:t>
      </w:r>
      <w:ins w:id="6930" w:author="Brenna Bray" w:date="2023-10-13T09:47:00Z">
        <w:r w:rsidR="00DA5A3B">
          <w:t>)</w:t>
        </w:r>
      </w:ins>
      <w:del w:id="6931" w:author="Brenna Bray" w:date="2023-10-13T09:47:00Z">
        <w:r w:rsidDel="00DA5A3B">
          <w:delText xml:space="preserve"> –</w:delText>
        </w:r>
      </w:del>
      <w:r>
        <w:t xml:space="preserve"> current standard BED treatments. The information we present here can be used to help identify CIH intervention candidates that can be used to target and treat specific aspects of BED pathology, both clinically</w:t>
      </w:r>
      <w:del w:id="6932" w:author="Brenna Bray" w:date="2023-10-13T09:48:00Z">
        <w:r w:rsidDel="00DA5A3B">
          <w:delText>,</w:delText>
        </w:r>
      </w:del>
      <w:r>
        <w:t xml:space="preserve"> and in preliminary safety and feasibility studies.</w:t>
      </w:r>
    </w:p>
    <w:p w14:paraId="4D7649F0" w14:textId="77777777" w:rsidR="00CB43D5" w:rsidRDefault="00CB43D5">
      <w:pPr>
        <w:pStyle w:val="Heading1"/>
        <w:spacing w:after="360" w:line="300" w:lineRule="auto"/>
        <w:jc w:val="both"/>
        <w:pPrChange w:id="6933" w:author="Brenna Bray" w:date="2025-02-01T23:49:00Z" w16du:dateUtc="2025-02-02T06:49:00Z">
          <w:pPr>
            <w:pStyle w:val="Heading1"/>
            <w:spacing w:after="360" w:line="300" w:lineRule="auto"/>
          </w:pPr>
        </w:pPrChange>
      </w:pPr>
      <w:r>
        <w:t>Conflict of Interest</w:t>
      </w:r>
    </w:p>
    <w:p w14:paraId="57F5D7D1" w14:textId="77777777" w:rsidR="00CB43D5" w:rsidRPr="00CB43D5" w:rsidRDefault="00CB43D5">
      <w:pPr>
        <w:spacing w:after="360" w:line="300" w:lineRule="auto"/>
        <w:jc w:val="both"/>
        <w:pPrChange w:id="6934" w:author="Brenna Bray" w:date="2025-02-01T23:49:00Z" w16du:dateUtc="2025-02-02T06:49:00Z">
          <w:pPr>
            <w:spacing w:after="360" w:line="300" w:lineRule="auto"/>
          </w:pPr>
        </w:pPrChange>
      </w:pPr>
      <w:r w:rsidRPr="00A545C6">
        <w:rPr>
          <w:i/>
          <w:lang w:val="en-GB" w:eastAsia="en-GB"/>
        </w:rPr>
        <w:t>The authors declare that the research was conducted in the absence of any commercial or financial relationships that could be construed as a potential conflict of interest</w:t>
      </w:r>
      <w:r w:rsidRPr="00CB43D5">
        <w:rPr>
          <w:lang w:val="en-GB" w:eastAsia="en-GB"/>
        </w:rPr>
        <w:t>.</w:t>
      </w:r>
    </w:p>
    <w:p w14:paraId="0D6553A8" w14:textId="77777777" w:rsidR="00045678" w:rsidRDefault="00045678">
      <w:pPr>
        <w:pStyle w:val="Heading1"/>
        <w:spacing w:after="360" w:line="300" w:lineRule="auto"/>
        <w:jc w:val="both"/>
        <w:pPrChange w:id="6935" w:author="Brenna Bray" w:date="2025-02-01T23:49:00Z" w16du:dateUtc="2025-02-02T06:49:00Z">
          <w:pPr>
            <w:pStyle w:val="Heading1"/>
            <w:spacing w:after="360" w:line="300" w:lineRule="auto"/>
          </w:pPr>
        </w:pPrChange>
      </w:pPr>
      <w:r>
        <w:t>Author Contributions</w:t>
      </w:r>
    </w:p>
    <w:p w14:paraId="7765C25F" w14:textId="697370EC" w:rsidR="007C3F78" w:rsidRPr="00045678" w:rsidRDefault="007C3F78">
      <w:pPr>
        <w:spacing w:after="360" w:line="300" w:lineRule="auto"/>
        <w:jc w:val="both"/>
        <w:pPrChange w:id="6936" w:author="Brenna Bray" w:date="2025-02-01T23:49:00Z" w16du:dateUtc="2025-02-02T06:49:00Z">
          <w:pPr>
            <w:spacing w:after="360" w:line="300" w:lineRule="auto"/>
          </w:pPr>
        </w:pPrChange>
      </w:pPr>
      <w:r w:rsidRPr="00E53543">
        <w:t>Conceptualization,</w:t>
      </w:r>
      <w:r>
        <w:t xml:space="preserve"> investigation, resources, data curation, and writing – original draft preparation:</w:t>
      </w:r>
      <w:r w:rsidRPr="00E53543">
        <w:t xml:space="preserve"> B.B.</w:t>
      </w:r>
      <w:r w:rsidRPr="00E53543">
        <w:rPr>
          <w:szCs w:val="18"/>
        </w:rPr>
        <w:t xml:space="preserve">; writing—review and editing, B.B., </w:t>
      </w:r>
      <w:r>
        <w:rPr>
          <w:szCs w:val="18"/>
        </w:rPr>
        <w:t xml:space="preserve">A.J.S., </w:t>
      </w:r>
      <w:r w:rsidR="0036755E" w:rsidRPr="00E53543">
        <w:rPr>
          <w:szCs w:val="18"/>
        </w:rPr>
        <w:t>H.Z.</w:t>
      </w:r>
      <w:r w:rsidRPr="00E53543">
        <w:rPr>
          <w:szCs w:val="18"/>
        </w:rPr>
        <w:t xml:space="preserve"> All authors have read and agreed to the published version of the manuscript. </w:t>
      </w:r>
      <w:r w:rsidRPr="00E53543">
        <w:rPr>
          <w:lang w:val="en-GB"/>
        </w:rPr>
        <w:t>All authors agree to be accountable for the content of the work.</w:t>
      </w:r>
      <w:r>
        <w:rPr>
          <w:lang w:val="en-GB"/>
        </w:rPr>
        <w:t xml:space="preserve"> </w:t>
      </w:r>
    </w:p>
    <w:p w14:paraId="5722F5F5" w14:textId="77777777" w:rsidR="00AC3EA3" w:rsidRPr="00376CC5" w:rsidRDefault="00AC3EA3">
      <w:pPr>
        <w:pStyle w:val="Heading1"/>
        <w:spacing w:after="360" w:line="300" w:lineRule="auto"/>
        <w:jc w:val="both"/>
        <w:pPrChange w:id="6937" w:author="Brenna Bray" w:date="2025-02-01T23:49:00Z" w16du:dateUtc="2025-02-02T06:49:00Z">
          <w:pPr>
            <w:pStyle w:val="Heading1"/>
            <w:spacing w:after="360" w:line="300" w:lineRule="auto"/>
          </w:pPr>
        </w:pPrChange>
      </w:pPr>
      <w:r w:rsidRPr="00376CC5">
        <w:t>Funding</w:t>
      </w:r>
    </w:p>
    <w:p w14:paraId="0CF60F10" w14:textId="77777777" w:rsidR="007C3F78" w:rsidRPr="00376CC5" w:rsidRDefault="007C3F78">
      <w:pPr>
        <w:spacing w:after="360" w:line="300" w:lineRule="auto"/>
        <w:jc w:val="both"/>
        <w:pPrChange w:id="6938" w:author="Brenna Bray" w:date="2025-02-01T23:49:00Z" w16du:dateUtc="2025-02-02T06:49:00Z">
          <w:pPr>
            <w:spacing w:after="360" w:line="300" w:lineRule="auto"/>
          </w:pPr>
        </w:pPrChange>
      </w:pPr>
      <w:r w:rsidRPr="001D474A">
        <w:rPr>
          <w:szCs w:val="18"/>
        </w:rPr>
        <w:t xml:space="preserve">This research was funded by NCCIH grant number </w:t>
      </w:r>
      <w:r>
        <w:rPr>
          <w:szCs w:val="18"/>
        </w:rPr>
        <w:t>5</w:t>
      </w:r>
      <w:r w:rsidRPr="001D474A">
        <w:rPr>
          <w:szCs w:val="18"/>
        </w:rPr>
        <w:t>R90AT008924-0</w:t>
      </w:r>
      <w:r>
        <w:rPr>
          <w:szCs w:val="18"/>
        </w:rPr>
        <w:t>7</w:t>
      </w:r>
      <w:r w:rsidRPr="001D474A">
        <w:rPr>
          <w:szCs w:val="18"/>
        </w:rPr>
        <w:t>.</w:t>
      </w:r>
    </w:p>
    <w:p w14:paraId="5E0CBB2F" w14:textId="77777777" w:rsidR="006B2D5B" w:rsidRPr="00376CC5" w:rsidRDefault="006B2D5B">
      <w:pPr>
        <w:pStyle w:val="Heading1"/>
        <w:spacing w:after="360" w:line="300" w:lineRule="auto"/>
        <w:jc w:val="both"/>
        <w:pPrChange w:id="6939" w:author="Brenna Bray" w:date="2025-02-01T23:49:00Z" w16du:dateUtc="2025-02-02T06:49:00Z">
          <w:pPr>
            <w:pStyle w:val="Heading1"/>
            <w:spacing w:after="360" w:line="300" w:lineRule="auto"/>
          </w:pPr>
        </w:pPrChange>
      </w:pPr>
      <w:r w:rsidRPr="00376CC5">
        <w:t>Acknowledgments</w:t>
      </w:r>
    </w:p>
    <w:p w14:paraId="2975D4D0" w14:textId="638C912E" w:rsidR="006D5B93" w:rsidRPr="00376CC5" w:rsidRDefault="00105F3B">
      <w:pPr>
        <w:spacing w:after="360" w:line="300" w:lineRule="auto"/>
        <w:jc w:val="both"/>
        <w:rPr>
          <w:shd w:val="clear" w:color="auto" w:fill="FFFFFF"/>
        </w:rPr>
        <w:pPrChange w:id="6940" w:author="Brenna Bray" w:date="2025-02-01T23:49:00Z" w16du:dateUtc="2025-02-02T06:49:00Z">
          <w:pPr>
            <w:spacing w:after="360" w:line="300" w:lineRule="auto"/>
          </w:pPr>
        </w:pPrChange>
      </w:pPr>
      <w:r>
        <w:rPr>
          <w:shd w:val="clear" w:color="auto" w:fill="FFFFFF"/>
        </w:rPr>
        <w:t>***</w:t>
      </w:r>
    </w:p>
    <w:p w14:paraId="1570E994" w14:textId="6D4A1227" w:rsidR="001E3682" w:rsidRPr="00AB5C10" w:rsidRDefault="00AC3EA3" w:rsidP="004F75E5">
      <w:pPr>
        <w:pStyle w:val="Heading1"/>
        <w:spacing w:after="360" w:line="300" w:lineRule="auto"/>
      </w:pPr>
      <w:r w:rsidRPr="00376CC5">
        <w:t>Reference</w:t>
      </w:r>
      <w:r w:rsidR="007C3F78">
        <w:t>s</w:t>
      </w:r>
    </w:p>
    <w:p w14:paraId="10F9493D" w14:textId="55378F34" w:rsidR="004527CE" w:rsidRPr="004527CE" w:rsidRDefault="001E3682" w:rsidP="004527CE">
      <w:pPr>
        <w:pStyle w:val="EndNoteBibliography"/>
        <w:spacing w:after="0"/>
        <w:ind w:left="720" w:hanging="720"/>
        <w:rPr>
          <w:noProof/>
        </w:rPr>
      </w:pPr>
      <w:r>
        <w:fldChar w:fldCharType="begin"/>
      </w:r>
      <w:r>
        <w:instrText xml:space="preserve"> ADDIN EN.REFLIST </w:instrText>
      </w:r>
      <w:r>
        <w:fldChar w:fldCharType="separate"/>
      </w:r>
      <w:r w:rsidR="004527CE" w:rsidRPr="004527CE">
        <w:rPr>
          <w:noProof/>
        </w:rPr>
        <w:t>1.</w:t>
      </w:r>
      <w:r w:rsidR="004527CE" w:rsidRPr="004527CE">
        <w:rPr>
          <w:noProof/>
        </w:rPr>
        <w:tab/>
        <w:t xml:space="preserve">APA APA. Binge-Eating Disorder (F50.81). In Section II: Diagnostic Criteria and Codes: Feeding and Eating Disorders. In: </w:t>
      </w:r>
      <w:r w:rsidR="004527CE" w:rsidRPr="004527CE">
        <w:rPr>
          <w:i/>
          <w:noProof/>
        </w:rPr>
        <w:t>Diagnostic and Statistical Manual of Mental Disorders, Fifth Edition Text Revision (DSM-5-TR).</w:t>
      </w:r>
      <w:r w:rsidR="004527CE" w:rsidRPr="004527CE">
        <w:rPr>
          <w:noProof/>
        </w:rPr>
        <w:t xml:space="preserve"> 5-TR ed. Washington, DC; London, England; </w:t>
      </w:r>
      <w:hyperlink r:id="rId12" w:history="1">
        <w:r w:rsidR="004527CE" w:rsidRPr="004527CE">
          <w:rPr>
            <w:rStyle w:val="Hyperlink"/>
            <w:noProof/>
          </w:rPr>
          <w:t>https://ia801602.us.archive.org/24/items/dsm-5-tr/DSM-5-TR.pdf</w:t>
        </w:r>
      </w:hyperlink>
      <w:r w:rsidR="004527CE" w:rsidRPr="004527CE">
        <w:rPr>
          <w:noProof/>
        </w:rPr>
        <w:t>: American Psychiatric Association; 2022:393-396.</w:t>
      </w:r>
    </w:p>
    <w:p w14:paraId="06DDD68F" w14:textId="77777777" w:rsidR="004527CE" w:rsidRPr="004527CE" w:rsidRDefault="004527CE" w:rsidP="004527CE">
      <w:pPr>
        <w:pStyle w:val="EndNoteBibliography"/>
        <w:spacing w:after="0"/>
        <w:ind w:left="720" w:hanging="720"/>
        <w:rPr>
          <w:noProof/>
        </w:rPr>
      </w:pPr>
      <w:r w:rsidRPr="004527CE">
        <w:rPr>
          <w:noProof/>
        </w:rPr>
        <w:t>2.</w:t>
      </w:r>
      <w:r w:rsidRPr="004527CE">
        <w:rPr>
          <w:noProof/>
        </w:rPr>
        <w:tab/>
        <w:t xml:space="preserve">APA. </w:t>
      </w:r>
      <w:r w:rsidRPr="004527CE">
        <w:rPr>
          <w:i/>
          <w:noProof/>
        </w:rPr>
        <w:t>Diagnostic and Statistical Manual of Mental Disorders: Diagnostic and Statistical Manual of Mental Disorders, Fifth Edition.</w:t>
      </w:r>
      <w:r w:rsidRPr="004527CE">
        <w:rPr>
          <w:noProof/>
        </w:rPr>
        <w:t xml:space="preserve"> Arlington, VA: American Psychiatric Association; 2013.</w:t>
      </w:r>
    </w:p>
    <w:p w14:paraId="66352EEE" w14:textId="7A7D32D2" w:rsidR="004527CE" w:rsidRPr="004527CE" w:rsidRDefault="004527CE" w:rsidP="004527CE">
      <w:pPr>
        <w:pStyle w:val="EndNoteBibliography"/>
        <w:spacing w:after="0"/>
        <w:ind w:left="720" w:hanging="720"/>
        <w:rPr>
          <w:noProof/>
        </w:rPr>
      </w:pPr>
      <w:r w:rsidRPr="004527CE">
        <w:rPr>
          <w:noProof/>
        </w:rPr>
        <w:t>3.</w:t>
      </w:r>
      <w:r w:rsidRPr="004527CE">
        <w:rPr>
          <w:noProof/>
        </w:rPr>
        <w:tab/>
        <w:t xml:space="preserve">APA APA. Guideline Statements and Implementation: Binge-Eating Disorder. In: </w:t>
      </w:r>
      <w:r w:rsidRPr="004527CE">
        <w:rPr>
          <w:i/>
          <w:noProof/>
        </w:rPr>
        <w:t>The American Psychiatric Association Practice Guideline for the Treatment of Patients with Eating Disorderss, Fourth Edition.</w:t>
      </w:r>
      <w:r w:rsidRPr="004527CE">
        <w:rPr>
          <w:noProof/>
        </w:rPr>
        <w:t xml:space="preserve"> 4 ed. Washington, DC; </w:t>
      </w:r>
      <w:hyperlink r:id="rId13" w:history="1">
        <w:r w:rsidRPr="004527CE">
          <w:rPr>
            <w:rStyle w:val="Hyperlink"/>
            <w:noProof/>
          </w:rPr>
          <w:t>https://psychiatryonline.org/doi/epdf/10.1176/appi.books.9780890424865</w:t>
        </w:r>
      </w:hyperlink>
      <w:r w:rsidRPr="004527CE">
        <w:rPr>
          <w:noProof/>
        </w:rPr>
        <w:t>: American Psychiatric Association; 2023:47-50.</w:t>
      </w:r>
    </w:p>
    <w:p w14:paraId="31D9F5A1" w14:textId="77777777" w:rsidR="004527CE" w:rsidRPr="004527CE" w:rsidRDefault="004527CE" w:rsidP="004527CE">
      <w:pPr>
        <w:pStyle w:val="EndNoteBibliography"/>
        <w:spacing w:after="0"/>
        <w:ind w:left="720" w:hanging="720"/>
        <w:rPr>
          <w:noProof/>
        </w:rPr>
      </w:pPr>
      <w:r w:rsidRPr="004527CE">
        <w:rPr>
          <w:noProof/>
        </w:rPr>
        <w:t>4.</w:t>
      </w:r>
      <w:r w:rsidRPr="004527CE">
        <w:rPr>
          <w:noProof/>
        </w:rPr>
        <w:tab/>
        <w:t xml:space="preserve">Hudson JI, Hiripi E, Pope HG, Jr., Kessler RC. The prevalence and correlates of eating disorders in the National Comorbidity Survey Replication. </w:t>
      </w:r>
      <w:r w:rsidRPr="004527CE">
        <w:rPr>
          <w:i/>
          <w:noProof/>
        </w:rPr>
        <w:t xml:space="preserve">Biological psychiatry. </w:t>
      </w:r>
      <w:r w:rsidRPr="004527CE">
        <w:rPr>
          <w:noProof/>
        </w:rPr>
        <w:t>2007;61(3):348-358.</w:t>
      </w:r>
    </w:p>
    <w:p w14:paraId="6383B744" w14:textId="77777777" w:rsidR="004527CE" w:rsidRPr="004527CE" w:rsidRDefault="004527CE" w:rsidP="004527CE">
      <w:pPr>
        <w:pStyle w:val="EndNoteBibliography"/>
        <w:spacing w:after="0"/>
        <w:ind w:left="720" w:hanging="720"/>
        <w:rPr>
          <w:noProof/>
        </w:rPr>
      </w:pPr>
      <w:r w:rsidRPr="004527CE">
        <w:rPr>
          <w:noProof/>
        </w:rPr>
        <w:t>5.</w:t>
      </w:r>
      <w:r w:rsidRPr="004527CE">
        <w:rPr>
          <w:noProof/>
        </w:rPr>
        <w:tab/>
        <w:t xml:space="preserve">Termorshuizen JD, Watson HJ, Thornton LM, et al. Early Impact of COVID-19 on Individuals with Eating Disorders: A survey of ~1000 Individuals in the United States and the Netherlands. </w:t>
      </w:r>
      <w:r w:rsidRPr="004527CE">
        <w:rPr>
          <w:i/>
          <w:noProof/>
        </w:rPr>
        <w:t xml:space="preserve">medRxiv. </w:t>
      </w:r>
      <w:r w:rsidRPr="004527CE">
        <w:rPr>
          <w:noProof/>
        </w:rPr>
        <w:t>2020.</w:t>
      </w:r>
    </w:p>
    <w:p w14:paraId="55D60028" w14:textId="77777777" w:rsidR="004527CE" w:rsidRPr="004527CE" w:rsidRDefault="004527CE" w:rsidP="004527CE">
      <w:pPr>
        <w:pStyle w:val="EndNoteBibliography"/>
        <w:spacing w:after="0"/>
        <w:ind w:left="720" w:hanging="720"/>
        <w:rPr>
          <w:noProof/>
        </w:rPr>
      </w:pPr>
      <w:r w:rsidRPr="004527CE">
        <w:rPr>
          <w:noProof/>
        </w:rPr>
        <w:t>6.</w:t>
      </w:r>
      <w:r w:rsidRPr="004527CE">
        <w:rPr>
          <w:noProof/>
        </w:rPr>
        <w:tab/>
        <w:t xml:space="preserve">Sonneville KR, Lipson SK. Disparities in eating disorder diagnosis and treatment according to weight status, race/ethnicity, socioeconomic background, and sex among college students. </w:t>
      </w:r>
      <w:r w:rsidRPr="004527CE">
        <w:rPr>
          <w:i/>
          <w:noProof/>
        </w:rPr>
        <w:t xml:space="preserve">The International journal of eating disorders. </w:t>
      </w:r>
      <w:r w:rsidRPr="004527CE">
        <w:rPr>
          <w:noProof/>
        </w:rPr>
        <w:t>2018;51(6):518-526.</w:t>
      </w:r>
    </w:p>
    <w:p w14:paraId="24619020" w14:textId="77777777" w:rsidR="004527CE" w:rsidRPr="004527CE" w:rsidRDefault="004527CE" w:rsidP="004527CE">
      <w:pPr>
        <w:pStyle w:val="EndNoteBibliography"/>
        <w:spacing w:after="0"/>
        <w:ind w:left="720" w:hanging="720"/>
        <w:rPr>
          <w:noProof/>
        </w:rPr>
      </w:pPr>
      <w:r w:rsidRPr="004527CE">
        <w:rPr>
          <w:noProof/>
        </w:rPr>
        <w:t>7.</w:t>
      </w:r>
      <w:r w:rsidRPr="004527CE">
        <w:rPr>
          <w:noProof/>
        </w:rPr>
        <w:tab/>
        <w:t xml:space="preserve">Cossrow N, Pawaskar M, Witt EA, et al. Estimating the Prevalence of Binge Eating Disorder in a Community Sample From the United States: Comparing DSM-IV-TR and DSM-5 Criteria. </w:t>
      </w:r>
      <w:r w:rsidRPr="004527CE">
        <w:rPr>
          <w:i/>
          <w:noProof/>
        </w:rPr>
        <w:t xml:space="preserve">The Journal of clinical psychiatry. </w:t>
      </w:r>
      <w:r w:rsidRPr="004527CE">
        <w:rPr>
          <w:noProof/>
        </w:rPr>
        <w:t>2016;77(8):e968-974.</w:t>
      </w:r>
    </w:p>
    <w:p w14:paraId="12B3F8A9" w14:textId="77777777" w:rsidR="004527CE" w:rsidRPr="004527CE" w:rsidRDefault="004527CE" w:rsidP="004527CE">
      <w:pPr>
        <w:pStyle w:val="EndNoteBibliography"/>
        <w:spacing w:after="0"/>
        <w:ind w:left="720" w:hanging="720"/>
        <w:rPr>
          <w:noProof/>
        </w:rPr>
      </w:pPr>
      <w:r w:rsidRPr="004527CE">
        <w:rPr>
          <w:noProof/>
        </w:rPr>
        <w:t>8.</w:t>
      </w:r>
      <w:r w:rsidRPr="004527CE">
        <w:rPr>
          <w:noProof/>
        </w:rPr>
        <w:tab/>
        <w:t xml:space="preserve">Streatfeild J, Hickson J, Austin SB, et al. Social and economic cost of eating disorders in the United States: Evidence to inform policy action. </w:t>
      </w:r>
      <w:r w:rsidRPr="004527CE">
        <w:rPr>
          <w:i/>
          <w:noProof/>
        </w:rPr>
        <w:t xml:space="preserve">The International journal of eating disorders. </w:t>
      </w:r>
      <w:r w:rsidRPr="004527CE">
        <w:rPr>
          <w:noProof/>
        </w:rPr>
        <w:t>2021;54(5):851-868.</w:t>
      </w:r>
    </w:p>
    <w:p w14:paraId="56E46BBD" w14:textId="77777777" w:rsidR="004527CE" w:rsidRPr="004527CE" w:rsidRDefault="004527CE" w:rsidP="004527CE">
      <w:pPr>
        <w:pStyle w:val="EndNoteBibliography"/>
        <w:spacing w:after="0"/>
        <w:ind w:left="720" w:hanging="720"/>
        <w:rPr>
          <w:noProof/>
        </w:rPr>
      </w:pPr>
      <w:r w:rsidRPr="004527CE">
        <w:rPr>
          <w:noProof/>
        </w:rPr>
        <w:t>9.</w:t>
      </w:r>
      <w:r w:rsidRPr="004527CE">
        <w:rPr>
          <w:noProof/>
        </w:rPr>
        <w:tab/>
        <w:t xml:space="preserve">van Hoeken D, Hoek HW. Review of the burden of eating disorders: mortality, disability, costs, quality of life, and family burden. </w:t>
      </w:r>
      <w:r w:rsidRPr="004527CE">
        <w:rPr>
          <w:i/>
          <w:noProof/>
        </w:rPr>
        <w:t xml:space="preserve">Current opinion in psychiatry. </w:t>
      </w:r>
      <w:r w:rsidRPr="004527CE">
        <w:rPr>
          <w:noProof/>
        </w:rPr>
        <w:t>2020;33(6):521-527.</w:t>
      </w:r>
    </w:p>
    <w:p w14:paraId="07B86129" w14:textId="77777777" w:rsidR="004527CE" w:rsidRPr="004527CE" w:rsidRDefault="004527CE" w:rsidP="004527CE">
      <w:pPr>
        <w:pStyle w:val="EndNoteBibliography"/>
        <w:spacing w:after="0"/>
        <w:ind w:left="720" w:hanging="720"/>
        <w:rPr>
          <w:noProof/>
        </w:rPr>
      </w:pPr>
      <w:r w:rsidRPr="004527CE">
        <w:rPr>
          <w:noProof/>
        </w:rPr>
        <w:t>10.</w:t>
      </w:r>
      <w:r w:rsidRPr="004527CE">
        <w:rPr>
          <w:noProof/>
        </w:rPr>
        <w:tab/>
        <w:t xml:space="preserve">Maguire S, Bryant E, Ivancic L. Universal healthcare reform for community treatment of eating disorders in Australia: report of the first 2 years of operation. </w:t>
      </w:r>
      <w:r w:rsidRPr="004527CE">
        <w:rPr>
          <w:i/>
          <w:noProof/>
        </w:rPr>
        <w:t xml:space="preserve">Public Health Res Pract. </w:t>
      </w:r>
      <w:r w:rsidRPr="004527CE">
        <w:rPr>
          <w:noProof/>
        </w:rPr>
        <w:t>2023;33(2).</w:t>
      </w:r>
    </w:p>
    <w:p w14:paraId="52C3DA54" w14:textId="77777777" w:rsidR="004527CE" w:rsidRPr="004527CE" w:rsidRDefault="004527CE" w:rsidP="004527CE">
      <w:pPr>
        <w:pStyle w:val="EndNoteBibliography"/>
        <w:spacing w:after="0"/>
        <w:ind w:left="720" w:hanging="720"/>
        <w:rPr>
          <w:noProof/>
        </w:rPr>
      </w:pPr>
      <w:r w:rsidRPr="004527CE">
        <w:rPr>
          <w:noProof/>
        </w:rPr>
        <w:t>11.</w:t>
      </w:r>
      <w:r w:rsidRPr="004527CE">
        <w:rPr>
          <w:noProof/>
        </w:rPr>
        <w:tab/>
        <w:t xml:space="preserve">Bryant E, Koemel N, Martenstyn JA, Marks P, Hickie I, Maguire S. Mortality and mental health funding-do the dollars add up? Eating disorder research funding in Australia from 2009 to 2021: a portfolio analysis. </w:t>
      </w:r>
      <w:r w:rsidRPr="004527CE">
        <w:rPr>
          <w:i/>
          <w:noProof/>
        </w:rPr>
        <w:t xml:space="preserve">Lancet Reg Health West Pac. </w:t>
      </w:r>
      <w:r w:rsidRPr="004527CE">
        <w:rPr>
          <w:noProof/>
        </w:rPr>
        <w:t>2023;37:100786.</w:t>
      </w:r>
    </w:p>
    <w:p w14:paraId="66FF3E94" w14:textId="77777777" w:rsidR="004527CE" w:rsidRPr="004527CE" w:rsidRDefault="004527CE" w:rsidP="004527CE">
      <w:pPr>
        <w:pStyle w:val="EndNoteBibliography"/>
        <w:spacing w:after="0"/>
        <w:ind w:left="720" w:hanging="720"/>
        <w:rPr>
          <w:noProof/>
        </w:rPr>
      </w:pPr>
      <w:r w:rsidRPr="004527CE">
        <w:rPr>
          <w:noProof/>
        </w:rPr>
        <w:t>12.</w:t>
      </w:r>
      <w:r w:rsidRPr="004527CE">
        <w:rPr>
          <w:noProof/>
        </w:rPr>
        <w:tab/>
        <w:t xml:space="preserve">Presskreischer R, Steinglass JE, Anderson KE. Eating disorders in the U.S. Medicare population. </w:t>
      </w:r>
      <w:r w:rsidRPr="004527CE">
        <w:rPr>
          <w:i/>
          <w:noProof/>
        </w:rPr>
        <w:t xml:space="preserve">The International journal of eating disorders. </w:t>
      </w:r>
      <w:r w:rsidRPr="004527CE">
        <w:rPr>
          <w:noProof/>
        </w:rPr>
        <w:t>2022;55(3):362-371.</w:t>
      </w:r>
    </w:p>
    <w:p w14:paraId="3F48549D" w14:textId="77777777" w:rsidR="004527CE" w:rsidRPr="004527CE" w:rsidRDefault="004527CE" w:rsidP="004527CE">
      <w:pPr>
        <w:pStyle w:val="EndNoteBibliography"/>
        <w:spacing w:after="0"/>
        <w:ind w:left="720" w:hanging="720"/>
        <w:rPr>
          <w:noProof/>
        </w:rPr>
      </w:pPr>
      <w:r w:rsidRPr="004527CE">
        <w:rPr>
          <w:noProof/>
        </w:rPr>
        <w:t>13.</w:t>
      </w:r>
      <w:r w:rsidRPr="004527CE">
        <w:rPr>
          <w:noProof/>
        </w:rPr>
        <w:tab/>
        <w:t xml:space="preserve">Bray B, Bray C, Bradley R, Zwickey H. Binge Eating Disorder Is a Social Justice Issue: A Cross-Sectional Mixed-Methods Study of Binge Eating Disorder Experts' Opinions. </w:t>
      </w:r>
      <w:r w:rsidRPr="004527CE">
        <w:rPr>
          <w:i/>
          <w:noProof/>
        </w:rPr>
        <w:t xml:space="preserve">Int J Environ Res Public Health. </w:t>
      </w:r>
      <w:r w:rsidRPr="004527CE">
        <w:rPr>
          <w:noProof/>
        </w:rPr>
        <w:t>2022;19(10):6243 - 6280.</w:t>
      </w:r>
    </w:p>
    <w:p w14:paraId="47ABEB3F" w14:textId="77777777" w:rsidR="004527CE" w:rsidRPr="004527CE" w:rsidRDefault="004527CE" w:rsidP="004527CE">
      <w:pPr>
        <w:pStyle w:val="EndNoteBibliography"/>
        <w:spacing w:after="0"/>
        <w:ind w:left="720" w:hanging="720"/>
        <w:rPr>
          <w:noProof/>
        </w:rPr>
      </w:pPr>
      <w:r w:rsidRPr="004527CE">
        <w:rPr>
          <w:noProof/>
        </w:rPr>
        <w:t>14.</w:t>
      </w:r>
      <w:r w:rsidRPr="004527CE">
        <w:rPr>
          <w:noProof/>
        </w:rPr>
        <w:tab/>
        <w:t xml:space="preserve">Bray B, Bray C, Bradley R, Zwickey H. Mental health aspects of binge eating disorder: A cross-sectional mixed-methods study of binge eating disorder experts' perspectives. </w:t>
      </w:r>
      <w:r w:rsidRPr="004527CE">
        <w:rPr>
          <w:i/>
          <w:noProof/>
        </w:rPr>
        <w:t xml:space="preserve">Frontiers in psychiatry. </w:t>
      </w:r>
      <w:r w:rsidRPr="004527CE">
        <w:rPr>
          <w:noProof/>
        </w:rPr>
        <w:t>2022;13:953203.</w:t>
      </w:r>
    </w:p>
    <w:p w14:paraId="5D65415C" w14:textId="77777777" w:rsidR="004527CE" w:rsidRPr="004527CE" w:rsidRDefault="004527CE" w:rsidP="004527CE">
      <w:pPr>
        <w:pStyle w:val="EndNoteBibliography"/>
        <w:spacing w:after="0"/>
        <w:ind w:left="720" w:hanging="720"/>
        <w:rPr>
          <w:noProof/>
        </w:rPr>
      </w:pPr>
      <w:r w:rsidRPr="004527CE">
        <w:rPr>
          <w:noProof/>
        </w:rPr>
        <w:lastRenderedPageBreak/>
        <w:t>15.</w:t>
      </w:r>
      <w:r w:rsidRPr="004527CE">
        <w:rPr>
          <w:noProof/>
        </w:rPr>
        <w:tab/>
        <w:t xml:space="preserve">Bray B, Sadowski A, Bray C, Bradley R, Zwickey H. Clinical aspects of binge eating disorder: A cross-sectional mixed-methods study of binge eating disorder experts' perspectives. </w:t>
      </w:r>
      <w:r w:rsidRPr="004527CE">
        <w:rPr>
          <w:i/>
          <w:noProof/>
        </w:rPr>
        <w:t xml:space="preserve">Frontiers in psychiatry. </w:t>
      </w:r>
      <w:r w:rsidRPr="004527CE">
        <w:rPr>
          <w:noProof/>
        </w:rPr>
        <w:t>2023;13.</w:t>
      </w:r>
    </w:p>
    <w:p w14:paraId="50E388B5" w14:textId="77777777" w:rsidR="004527CE" w:rsidRPr="004527CE" w:rsidRDefault="004527CE" w:rsidP="004527CE">
      <w:pPr>
        <w:pStyle w:val="EndNoteBibliography"/>
        <w:spacing w:after="0"/>
        <w:ind w:left="720" w:hanging="720"/>
        <w:rPr>
          <w:noProof/>
        </w:rPr>
      </w:pPr>
      <w:r w:rsidRPr="004527CE">
        <w:rPr>
          <w:noProof/>
        </w:rPr>
        <w:t>16.</w:t>
      </w:r>
      <w:r w:rsidRPr="004527CE">
        <w:rPr>
          <w:noProof/>
        </w:rPr>
        <w:tab/>
        <w:t xml:space="preserve">Keski-Rahkonen A. Epidemiology of binge eating disorder: prevalence, course, comorbidity, and risk factors. </w:t>
      </w:r>
      <w:r w:rsidRPr="004527CE">
        <w:rPr>
          <w:i/>
          <w:noProof/>
        </w:rPr>
        <w:t xml:space="preserve">Current opinion in psychiatry. </w:t>
      </w:r>
      <w:r w:rsidRPr="004527CE">
        <w:rPr>
          <w:noProof/>
        </w:rPr>
        <w:t>2021;34(6):525-531.</w:t>
      </w:r>
    </w:p>
    <w:p w14:paraId="6BE47328" w14:textId="77777777" w:rsidR="004527CE" w:rsidRPr="004527CE" w:rsidRDefault="004527CE" w:rsidP="004527CE">
      <w:pPr>
        <w:pStyle w:val="EndNoteBibliography"/>
        <w:spacing w:after="0"/>
        <w:ind w:left="720" w:hanging="720"/>
        <w:rPr>
          <w:noProof/>
        </w:rPr>
      </w:pPr>
      <w:r w:rsidRPr="004527CE">
        <w:rPr>
          <w:noProof/>
        </w:rPr>
        <w:t>17.</w:t>
      </w:r>
      <w:r w:rsidRPr="004527CE">
        <w:rPr>
          <w:noProof/>
        </w:rPr>
        <w:tab/>
        <w:t xml:space="preserve">Todisco P, Maragno L, Marzotto A, et al. Connections between eating psychopathology, loneliness, and quality of life: insights from a multi-center study. </w:t>
      </w:r>
      <w:r w:rsidRPr="004527CE">
        <w:rPr>
          <w:i/>
          <w:noProof/>
        </w:rPr>
        <w:t xml:space="preserve">Frontiers in psychiatry. </w:t>
      </w:r>
      <w:r w:rsidRPr="004527CE">
        <w:rPr>
          <w:noProof/>
        </w:rPr>
        <w:t>2024;15:1439179.</w:t>
      </w:r>
    </w:p>
    <w:p w14:paraId="0B71FA1F" w14:textId="77777777" w:rsidR="004527CE" w:rsidRPr="004527CE" w:rsidRDefault="004527CE" w:rsidP="004527CE">
      <w:pPr>
        <w:pStyle w:val="EndNoteBibliography"/>
        <w:spacing w:after="0"/>
        <w:ind w:left="720" w:hanging="720"/>
        <w:rPr>
          <w:noProof/>
        </w:rPr>
      </w:pPr>
      <w:r w:rsidRPr="004527CE">
        <w:rPr>
          <w:noProof/>
        </w:rPr>
        <w:t>18.</w:t>
      </w:r>
      <w:r w:rsidRPr="004527CE">
        <w:rPr>
          <w:noProof/>
        </w:rPr>
        <w:tab/>
        <w:t xml:space="preserve">Southward MW, Christensen KA, Fettich KC, Weissman J, Berona J, Chen EY. Loneliness mediates the relationship between emotion dysregulation and bulimia nervosa/binge eating disorder psychopathology in a clinical sample. </w:t>
      </w:r>
      <w:r w:rsidRPr="004527CE">
        <w:rPr>
          <w:i/>
          <w:noProof/>
        </w:rPr>
        <w:t xml:space="preserve">Eating and weight disorders : EWD. </w:t>
      </w:r>
      <w:r w:rsidRPr="004527CE">
        <w:rPr>
          <w:noProof/>
        </w:rPr>
        <w:t>2014;19(4):509-513.</w:t>
      </w:r>
    </w:p>
    <w:p w14:paraId="29BDFB8B" w14:textId="77777777" w:rsidR="004527CE" w:rsidRPr="004527CE" w:rsidRDefault="004527CE" w:rsidP="004527CE">
      <w:pPr>
        <w:pStyle w:val="EndNoteBibliography"/>
        <w:spacing w:after="0"/>
        <w:ind w:left="720" w:hanging="720"/>
        <w:rPr>
          <w:noProof/>
        </w:rPr>
      </w:pPr>
      <w:r w:rsidRPr="004527CE">
        <w:rPr>
          <w:noProof/>
        </w:rPr>
        <w:t>19.</w:t>
      </w:r>
      <w:r w:rsidRPr="004527CE">
        <w:rPr>
          <w:noProof/>
        </w:rPr>
        <w:tab/>
        <w:t xml:space="preserve">Mason TB. Loneliness as a moderator of the association of affective symptoms and binge eating among college women. </w:t>
      </w:r>
      <w:r w:rsidRPr="004527CE">
        <w:rPr>
          <w:i/>
          <w:noProof/>
        </w:rPr>
        <w:t xml:space="preserve">Eating behaviors. </w:t>
      </w:r>
      <w:r w:rsidRPr="004527CE">
        <w:rPr>
          <w:noProof/>
        </w:rPr>
        <w:t>2024;54:101903.</w:t>
      </w:r>
    </w:p>
    <w:p w14:paraId="5B64457B" w14:textId="77777777" w:rsidR="004527CE" w:rsidRPr="004527CE" w:rsidRDefault="004527CE" w:rsidP="004527CE">
      <w:pPr>
        <w:pStyle w:val="EndNoteBibliography"/>
        <w:spacing w:after="0"/>
        <w:ind w:left="720" w:hanging="720"/>
        <w:rPr>
          <w:noProof/>
        </w:rPr>
      </w:pPr>
      <w:r w:rsidRPr="004527CE">
        <w:rPr>
          <w:noProof/>
        </w:rPr>
        <w:t>20.</w:t>
      </w:r>
      <w:r w:rsidRPr="004527CE">
        <w:rPr>
          <w:noProof/>
        </w:rPr>
        <w:tab/>
        <w:t xml:space="preserve">Levine MP. Loneliness and eating disorders. </w:t>
      </w:r>
      <w:r w:rsidRPr="004527CE">
        <w:rPr>
          <w:i/>
          <w:noProof/>
        </w:rPr>
        <w:t xml:space="preserve">J Psychol. </w:t>
      </w:r>
      <w:r w:rsidRPr="004527CE">
        <w:rPr>
          <w:noProof/>
        </w:rPr>
        <w:t>2012;146(1-2):243-257.</w:t>
      </w:r>
    </w:p>
    <w:p w14:paraId="6203AB5F" w14:textId="77777777" w:rsidR="004527CE" w:rsidRPr="004527CE" w:rsidRDefault="004527CE" w:rsidP="004527CE">
      <w:pPr>
        <w:pStyle w:val="EndNoteBibliography"/>
        <w:spacing w:after="0"/>
        <w:ind w:left="720" w:hanging="720"/>
        <w:rPr>
          <w:noProof/>
        </w:rPr>
      </w:pPr>
      <w:r w:rsidRPr="004527CE">
        <w:rPr>
          <w:noProof/>
        </w:rPr>
        <w:t>21.</w:t>
      </w:r>
      <w:r w:rsidRPr="004527CE">
        <w:rPr>
          <w:noProof/>
        </w:rPr>
        <w:tab/>
        <w:t xml:space="preserve">Gardizy A, Lindenfeldar G, Paul A, Chao AM. Binge-Spectrum Eating Disorders, Mood, and Food Insecurity in Young Adults With Obesity. </w:t>
      </w:r>
      <w:r w:rsidRPr="004527CE">
        <w:rPr>
          <w:i/>
          <w:noProof/>
        </w:rPr>
        <w:t xml:space="preserve">J Am Psychiatr Nurses Assoc. </w:t>
      </w:r>
      <w:r w:rsidRPr="004527CE">
        <w:rPr>
          <w:noProof/>
        </w:rPr>
        <w:t>2024;30(3):603-612.</w:t>
      </w:r>
    </w:p>
    <w:p w14:paraId="7E646CFD" w14:textId="77777777" w:rsidR="004527CE" w:rsidRPr="004527CE" w:rsidRDefault="004527CE" w:rsidP="004527CE">
      <w:pPr>
        <w:pStyle w:val="EndNoteBibliography"/>
        <w:spacing w:after="0"/>
        <w:ind w:left="720" w:hanging="720"/>
        <w:rPr>
          <w:noProof/>
        </w:rPr>
      </w:pPr>
      <w:r w:rsidRPr="004527CE">
        <w:rPr>
          <w:noProof/>
        </w:rPr>
        <w:t>22.</w:t>
      </w:r>
      <w:r w:rsidRPr="004527CE">
        <w:rPr>
          <w:noProof/>
        </w:rPr>
        <w:tab/>
        <w:t xml:space="preserve">Dingemans A, Danner U, Parks M. Emotion Regulation in Binge Eating Disorder: A Review. </w:t>
      </w:r>
      <w:r w:rsidRPr="004527CE">
        <w:rPr>
          <w:i/>
          <w:noProof/>
        </w:rPr>
        <w:t xml:space="preserve">Nutrients. </w:t>
      </w:r>
      <w:r w:rsidRPr="004527CE">
        <w:rPr>
          <w:noProof/>
        </w:rPr>
        <w:t>2017;9(11).</w:t>
      </w:r>
    </w:p>
    <w:p w14:paraId="02031FB7" w14:textId="77777777" w:rsidR="004527CE" w:rsidRPr="004527CE" w:rsidRDefault="004527CE" w:rsidP="004527CE">
      <w:pPr>
        <w:pStyle w:val="EndNoteBibliography"/>
        <w:spacing w:after="0"/>
        <w:ind w:left="720" w:hanging="720"/>
        <w:rPr>
          <w:noProof/>
        </w:rPr>
      </w:pPr>
      <w:r w:rsidRPr="004527CE">
        <w:rPr>
          <w:noProof/>
        </w:rPr>
        <w:t>23.</w:t>
      </w:r>
      <w:r w:rsidRPr="004527CE">
        <w:rPr>
          <w:noProof/>
        </w:rPr>
        <w:tab/>
        <w:t xml:space="preserve">Juli R, Juli MR, Juli G, Juli L. Eating Disorders and Psychiatric Comorbidity. </w:t>
      </w:r>
      <w:r w:rsidRPr="004527CE">
        <w:rPr>
          <w:i/>
          <w:noProof/>
        </w:rPr>
        <w:t xml:space="preserve">Psychiatria Danubina. </w:t>
      </w:r>
      <w:r w:rsidRPr="004527CE">
        <w:rPr>
          <w:noProof/>
        </w:rPr>
        <w:t>2023;35(Suppl 2):217-220.</w:t>
      </w:r>
    </w:p>
    <w:p w14:paraId="6271C094" w14:textId="77777777" w:rsidR="004527CE" w:rsidRPr="004527CE" w:rsidRDefault="004527CE" w:rsidP="004527CE">
      <w:pPr>
        <w:pStyle w:val="EndNoteBibliography"/>
        <w:spacing w:after="0"/>
        <w:ind w:left="720" w:hanging="720"/>
        <w:rPr>
          <w:noProof/>
        </w:rPr>
      </w:pPr>
      <w:r w:rsidRPr="004527CE">
        <w:rPr>
          <w:noProof/>
        </w:rPr>
        <w:t>24.</w:t>
      </w:r>
      <w:r w:rsidRPr="004527CE">
        <w:rPr>
          <w:noProof/>
        </w:rPr>
        <w:tab/>
        <w:t xml:space="preserve">Yu Z, Muehleman V. Eating Disorders and Metabolic Diseases. </w:t>
      </w:r>
      <w:r w:rsidRPr="004527CE">
        <w:rPr>
          <w:i/>
          <w:noProof/>
        </w:rPr>
        <w:t xml:space="preserve">Int J Environ Res Public Health. </w:t>
      </w:r>
      <w:r w:rsidRPr="004527CE">
        <w:rPr>
          <w:noProof/>
        </w:rPr>
        <w:t>2023;20(3).</w:t>
      </w:r>
    </w:p>
    <w:p w14:paraId="0D529D45" w14:textId="77777777" w:rsidR="004527CE" w:rsidRPr="004527CE" w:rsidRDefault="004527CE" w:rsidP="004527CE">
      <w:pPr>
        <w:pStyle w:val="EndNoteBibliography"/>
        <w:spacing w:after="0"/>
        <w:ind w:left="720" w:hanging="720"/>
        <w:rPr>
          <w:noProof/>
        </w:rPr>
      </w:pPr>
      <w:r w:rsidRPr="004527CE">
        <w:rPr>
          <w:noProof/>
        </w:rPr>
        <w:t>25.</w:t>
      </w:r>
      <w:r w:rsidRPr="004527CE">
        <w:rPr>
          <w:noProof/>
        </w:rPr>
        <w:tab/>
        <w:t xml:space="preserve">McCuen-Wurst C, Ruggieri M, Allison KC. Disordered eating and obesity: associations between binge-eating disorder, night-eating syndrome, and weight-related comorbidities. </w:t>
      </w:r>
      <w:r w:rsidRPr="004527CE">
        <w:rPr>
          <w:i/>
          <w:noProof/>
        </w:rPr>
        <w:t xml:space="preserve">Annals of the New York Academy of Sciences. </w:t>
      </w:r>
      <w:r w:rsidRPr="004527CE">
        <w:rPr>
          <w:noProof/>
        </w:rPr>
        <w:t>2018;1411(1):96-105.</w:t>
      </w:r>
    </w:p>
    <w:p w14:paraId="1DC22A68" w14:textId="77777777" w:rsidR="004527CE" w:rsidRPr="004527CE" w:rsidRDefault="004527CE" w:rsidP="004527CE">
      <w:pPr>
        <w:pStyle w:val="EndNoteBibliography"/>
        <w:spacing w:after="0"/>
        <w:ind w:left="720" w:hanging="720"/>
        <w:rPr>
          <w:noProof/>
        </w:rPr>
      </w:pPr>
      <w:r w:rsidRPr="004527CE">
        <w:rPr>
          <w:noProof/>
        </w:rPr>
        <w:t>26.</w:t>
      </w:r>
      <w:r w:rsidRPr="004527CE">
        <w:rPr>
          <w:noProof/>
        </w:rPr>
        <w:tab/>
        <w:t xml:space="preserve">Yurkow S, Ivezaj V, Grilo CM. Improvements in cardiovascular disease risk factors associated with modest weight loss following treatment in patients with binge-eating disorder and obesity. </w:t>
      </w:r>
      <w:r w:rsidRPr="004527CE">
        <w:rPr>
          <w:i/>
          <w:noProof/>
        </w:rPr>
        <w:t xml:space="preserve">The International journal of eating disorders. </w:t>
      </w:r>
      <w:r w:rsidRPr="004527CE">
        <w:rPr>
          <w:noProof/>
        </w:rPr>
        <w:t>2023;56(11):2074-2083.</w:t>
      </w:r>
    </w:p>
    <w:p w14:paraId="33CAB319" w14:textId="77777777" w:rsidR="004527CE" w:rsidRPr="004527CE" w:rsidRDefault="004527CE" w:rsidP="004527CE">
      <w:pPr>
        <w:pStyle w:val="EndNoteBibliography"/>
        <w:spacing w:after="0"/>
        <w:ind w:left="720" w:hanging="720"/>
        <w:rPr>
          <w:noProof/>
        </w:rPr>
      </w:pPr>
      <w:r w:rsidRPr="004527CE">
        <w:rPr>
          <w:noProof/>
        </w:rPr>
        <w:t>27.</w:t>
      </w:r>
      <w:r w:rsidRPr="004527CE">
        <w:rPr>
          <w:noProof/>
        </w:rPr>
        <w:tab/>
        <w:t xml:space="preserve">Friars D, Walsh O, McNicholas F. Assessment and management of cardiovascular complications in eating disorders. </w:t>
      </w:r>
      <w:r w:rsidRPr="004527CE">
        <w:rPr>
          <w:i/>
          <w:noProof/>
        </w:rPr>
        <w:t xml:space="preserve">Journal of eating disorders. </w:t>
      </w:r>
      <w:r w:rsidRPr="004527CE">
        <w:rPr>
          <w:noProof/>
        </w:rPr>
        <w:t>2023;11(1):13.</w:t>
      </w:r>
    </w:p>
    <w:p w14:paraId="1C48A603" w14:textId="77777777" w:rsidR="004527CE" w:rsidRPr="004527CE" w:rsidRDefault="004527CE" w:rsidP="004527CE">
      <w:pPr>
        <w:pStyle w:val="EndNoteBibliography"/>
        <w:spacing w:after="0"/>
        <w:ind w:left="720" w:hanging="720"/>
        <w:rPr>
          <w:noProof/>
        </w:rPr>
      </w:pPr>
      <w:r w:rsidRPr="004527CE">
        <w:rPr>
          <w:noProof/>
        </w:rPr>
        <w:t>28.</w:t>
      </w:r>
      <w:r w:rsidRPr="004527CE">
        <w:rPr>
          <w:noProof/>
        </w:rPr>
        <w:tab/>
        <w:t xml:space="preserve">Longitudinal Association of Depressive Symptoms, Binge Eating, and Quality of Life With Cardiovascular Risk Factors in Young Adults With Youth-Onset Type 2 Diabetes: The TODAY2 Study. </w:t>
      </w:r>
      <w:r w:rsidRPr="004527CE">
        <w:rPr>
          <w:i/>
          <w:noProof/>
        </w:rPr>
        <w:t xml:space="preserve">Diabetes Care. </w:t>
      </w:r>
      <w:r w:rsidRPr="004527CE">
        <w:rPr>
          <w:noProof/>
        </w:rPr>
        <w:t>2022;45(5):1073-1081.</w:t>
      </w:r>
    </w:p>
    <w:p w14:paraId="68970F54" w14:textId="77777777" w:rsidR="004527CE" w:rsidRPr="004527CE" w:rsidRDefault="004527CE" w:rsidP="004527CE">
      <w:pPr>
        <w:pStyle w:val="EndNoteBibliography"/>
        <w:spacing w:after="0"/>
        <w:ind w:left="720" w:hanging="720"/>
        <w:rPr>
          <w:noProof/>
        </w:rPr>
      </w:pPr>
      <w:r w:rsidRPr="004527CE">
        <w:rPr>
          <w:noProof/>
        </w:rPr>
        <w:t>29.</w:t>
      </w:r>
      <w:r w:rsidRPr="004527CE">
        <w:rPr>
          <w:noProof/>
        </w:rPr>
        <w:tab/>
        <w:t xml:space="preserve">Klatzkin RR, Gaffney S, Cyrus K, Bigus E, Brownley KA. Binge eating disorder and obesity: preliminary evidence for distinct cardiovascular and psychological phenotypes. </w:t>
      </w:r>
      <w:r w:rsidRPr="004527CE">
        <w:rPr>
          <w:i/>
          <w:noProof/>
        </w:rPr>
        <w:t xml:space="preserve">Physiology &amp; behavior. </w:t>
      </w:r>
      <w:r w:rsidRPr="004527CE">
        <w:rPr>
          <w:noProof/>
        </w:rPr>
        <w:t>2015;142:20-27.</w:t>
      </w:r>
    </w:p>
    <w:p w14:paraId="728F7741" w14:textId="77777777" w:rsidR="004527CE" w:rsidRPr="004527CE" w:rsidRDefault="004527CE" w:rsidP="004527CE">
      <w:pPr>
        <w:pStyle w:val="EndNoteBibliography"/>
        <w:spacing w:after="0"/>
        <w:ind w:left="720" w:hanging="720"/>
        <w:rPr>
          <w:noProof/>
        </w:rPr>
      </w:pPr>
      <w:r w:rsidRPr="004527CE">
        <w:rPr>
          <w:noProof/>
        </w:rPr>
        <w:t>30.</w:t>
      </w:r>
      <w:r w:rsidRPr="004527CE">
        <w:rPr>
          <w:noProof/>
        </w:rPr>
        <w:tab/>
        <w:t xml:space="preserve">Pereira R, Araújo J, Severo M, Ramos E, Oliveira A. Disordered Eating Profiles in Adolescence to Early Adulthood and Future Cardiometabolic Health. </w:t>
      </w:r>
      <w:r w:rsidRPr="004527CE">
        <w:rPr>
          <w:i/>
          <w:noProof/>
        </w:rPr>
        <w:t xml:space="preserve">Pediatrics. </w:t>
      </w:r>
      <w:r w:rsidRPr="004527CE">
        <w:rPr>
          <w:noProof/>
        </w:rPr>
        <w:t>2024;154(6).</w:t>
      </w:r>
    </w:p>
    <w:p w14:paraId="7907BB27" w14:textId="77777777" w:rsidR="004527CE" w:rsidRPr="004527CE" w:rsidRDefault="004527CE" w:rsidP="004527CE">
      <w:pPr>
        <w:pStyle w:val="EndNoteBibliography"/>
        <w:spacing w:after="0"/>
        <w:ind w:left="720" w:hanging="720"/>
        <w:rPr>
          <w:noProof/>
        </w:rPr>
      </w:pPr>
      <w:r w:rsidRPr="004527CE">
        <w:rPr>
          <w:noProof/>
        </w:rPr>
        <w:lastRenderedPageBreak/>
        <w:t>31.</w:t>
      </w:r>
      <w:r w:rsidRPr="004527CE">
        <w:rPr>
          <w:noProof/>
        </w:rPr>
        <w:tab/>
        <w:t xml:space="preserve">Mohammedsaeed W, El Shikieri AB. Cardiometabolic Risk Factors among Women with Eating Disorders in Saudi Arabia. </w:t>
      </w:r>
      <w:r w:rsidRPr="004527CE">
        <w:rPr>
          <w:i/>
          <w:noProof/>
        </w:rPr>
        <w:t xml:space="preserve">J Nutr Metab. </w:t>
      </w:r>
      <w:r w:rsidRPr="004527CE">
        <w:rPr>
          <w:noProof/>
        </w:rPr>
        <w:t>2024;2024:5953893.</w:t>
      </w:r>
    </w:p>
    <w:p w14:paraId="08EEF5C0" w14:textId="77777777" w:rsidR="004527CE" w:rsidRPr="004527CE" w:rsidRDefault="004527CE" w:rsidP="004527CE">
      <w:pPr>
        <w:pStyle w:val="EndNoteBibliography"/>
        <w:spacing w:after="0"/>
        <w:ind w:left="720" w:hanging="720"/>
        <w:rPr>
          <w:noProof/>
        </w:rPr>
      </w:pPr>
      <w:r w:rsidRPr="004527CE">
        <w:rPr>
          <w:noProof/>
        </w:rPr>
        <w:t>32.</w:t>
      </w:r>
      <w:r w:rsidRPr="004527CE">
        <w:rPr>
          <w:noProof/>
        </w:rPr>
        <w:tab/>
        <w:t xml:space="preserve">Byrne ME, Shank LM, Lavender JM, et al. A systematic review and meta-analysis of loss-of-control eating in relation to cardiometabolic health components and inflammatory markers. </w:t>
      </w:r>
      <w:r w:rsidRPr="004527CE">
        <w:rPr>
          <w:i/>
          <w:noProof/>
        </w:rPr>
        <w:t xml:space="preserve">Obes Rev. </w:t>
      </w:r>
      <w:r w:rsidRPr="004527CE">
        <w:rPr>
          <w:noProof/>
        </w:rPr>
        <w:t>2024;25(11):e13805.</w:t>
      </w:r>
    </w:p>
    <w:p w14:paraId="01A50BEC" w14:textId="77777777" w:rsidR="004527CE" w:rsidRPr="004527CE" w:rsidRDefault="004527CE" w:rsidP="004527CE">
      <w:pPr>
        <w:pStyle w:val="EndNoteBibliography"/>
        <w:spacing w:after="0"/>
        <w:ind w:left="720" w:hanging="720"/>
        <w:rPr>
          <w:noProof/>
        </w:rPr>
      </w:pPr>
      <w:r w:rsidRPr="004527CE">
        <w:rPr>
          <w:noProof/>
        </w:rPr>
        <w:t>33.</w:t>
      </w:r>
      <w:r w:rsidRPr="004527CE">
        <w:rPr>
          <w:noProof/>
        </w:rPr>
        <w:tab/>
        <w:t xml:space="preserve">Raney JH, Al-Shoaibi AA, Shao IY, et al. Racial discrimination is associated with binge-eating disorder in early adolescents: a cross-sectional analysis. </w:t>
      </w:r>
      <w:r w:rsidRPr="004527CE">
        <w:rPr>
          <w:i/>
          <w:noProof/>
        </w:rPr>
        <w:t xml:space="preserve">Journal of eating disorders. </w:t>
      </w:r>
      <w:r w:rsidRPr="004527CE">
        <w:rPr>
          <w:noProof/>
        </w:rPr>
        <w:t>2023;11(1):139.</w:t>
      </w:r>
    </w:p>
    <w:p w14:paraId="0CF2D739" w14:textId="77777777" w:rsidR="004527CE" w:rsidRPr="004527CE" w:rsidRDefault="004527CE" w:rsidP="004527CE">
      <w:pPr>
        <w:pStyle w:val="EndNoteBibliography"/>
        <w:spacing w:after="0"/>
        <w:ind w:left="720" w:hanging="720"/>
        <w:rPr>
          <w:noProof/>
        </w:rPr>
      </w:pPr>
      <w:r w:rsidRPr="004527CE">
        <w:rPr>
          <w:noProof/>
        </w:rPr>
        <w:t>34.</w:t>
      </w:r>
      <w:r w:rsidRPr="004527CE">
        <w:rPr>
          <w:noProof/>
        </w:rPr>
        <w:tab/>
        <w:t xml:space="preserve">Zhou JC, Rifas-Shiman SL, Haines J, Jones K, Oken E. Adolescent overeating and binge eating behavior in relation to subsequent cardiometabolic risk outcomes: a prospective cohort study. </w:t>
      </w:r>
      <w:r w:rsidRPr="004527CE">
        <w:rPr>
          <w:i/>
          <w:noProof/>
        </w:rPr>
        <w:t xml:space="preserve">Journal of eating disorders. </w:t>
      </w:r>
      <w:r w:rsidRPr="004527CE">
        <w:rPr>
          <w:noProof/>
        </w:rPr>
        <w:t>2022;10(1):140.</w:t>
      </w:r>
    </w:p>
    <w:p w14:paraId="45F40B90" w14:textId="77777777" w:rsidR="004527CE" w:rsidRPr="004527CE" w:rsidRDefault="004527CE" w:rsidP="004527CE">
      <w:pPr>
        <w:pStyle w:val="EndNoteBibliography"/>
        <w:spacing w:after="0"/>
        <w:ind w:left="720" w:hanging="720"/>
        <w:rPr>
          <w:noProof/>
        </w:rPr>
      </w:pPr>
      <w:r w:rsidRPr="004527CE">
        <w:rPr>
          <w:noProof/>
        </w:rPr>
        <w:t>35.</w:t>
      </w:r>
      <w:r w:rsidRPr="004527CE">
        <w:rPr>
          <w:noProof/>
        </w:rPr>
        <w:tab/>
        <w:t xml:space="preserve">Nagata JM, Garber AK, Tabler J, Murray SB, Vittinghoff E, Bibbins-Domingo K. Disordered eating behaviors and cardiometabolic risk among young adults with overweight or obesity. </w:t>
      </w:r>
      <w:r w:rsidRPr="004527CE">
        <w:rPr>
          <w:i/>
          <w:noProof/>
        </w:rPr>
        <w:t xml:space="preserve">The International journal of eating disorders. </w:t>
      </w:r>
      <w:r w:rsidRPr="004527CE">
        <w:rPr>
          <w:noProof/>
        </w:rPr>
        <w:t>2018;51(8):931-941.</w:t>
      </w:r>
    </w:p>
    <w:p w14:paraId="343E6D3F" w14:textId="77777777" w:rsidR="004527CE" w:rsidRPr="004527CE" w:rsidRDefault="004527CE" w:rsidP="004527CE">
      <w:pPr>
        <w:pStyle w:val="EndNoteBibliography"/>
        <w:spacing w:after="0"/>
        <w:ind w:left="720" w:hanging="720"/>
        <w:rPr>
          <w:noProof/>
        </w:rPr>
      </w:pPr>
      <w:r w:rsidRPr="004527CE">
        <w:rPr>
          <w:noProof/>
        </w:rPr>
        <w:t>36.</w:t>
      </w:r>
      <w:r w:rsidRPr="004527CE">
        <w:rPr>
          <w:noProof/>
        </w:rPr>
        <w:tab/>
        <w:t xml:space="preserve">Leone A, Bedogni G, Ponissi V, et al. Contribution of binge eating behaviour to cardiometabolic risk factors in subjects starting a weight loss or maintenance programme. </w:t>
      </w:r>
      <w:r w:rsidRPr="004527CE">
        <w:rPr>
          <w:i/>
          <w:noProof/>
        </w:rPr>
        <w:t xml:space="preserve">The British journal of nutrition. </w:t>
      </w:r>
      <w:r w:rsidRPr="004527CE">
        <w:rPr>
          <w:noProof/>
        </w:rPr>
        <w:t>2016;116(11):1984-1992.</w:t>
      </w:r>
    </w:p>
    <w:p w14:paraId="2D16A6A3" w14:textId="77777777" w:rsidR="004527CE" w:rsidRPr="004527CE" w:rsidRDefault="004527CE" w:rsidP="004527CE">
      <w:pPr>
        <w:pStyle w:val="EndNoteBibliography"/>
        <w:spacing w:after="0"/>
        <w:ind w:left="720" w:hanging="720"/>
        <w:rPr>
          <w:noProof/>
        </w:rPr>
      </w:pPr>
      <w:r w:rsidRPr="004527CE">
        <w:rPr>
          <w:noProof/>
        </w:rPr>
        <w:t>37.</w:t>
      </w:r>
      <w:r w:rsidRPr="004527CE">
        <w:rPr>
          <w:noProof/>
        </w:rPr>
        <w:tab/>
        <w:t xml:space="preserve">Gudmundsdóttir S, Linnet J, Lichtenstein MB, et al. Low quality of life in binge eating disorder compared to healthy controls. </w:t>
      </w:r>
      <w:r w:rsidRPr="004527CE">
        <w:rPr>
          <w:i/>
          <w:noProof/>
        </w:rPr>
        <w:t xml:space="preserve">Dan Med J. </w:t>
      </w:r>
      <w:r w:rsidRPr="004527CE">
        <w:rPr>
          <w:noProof/>
        </w:rPr>
        <w:t>2023;70(4).</w:t>
      </w:r>
    </w:p>
    <w:p w14:paraId="10095BD7" w14:textId="77777777" w:rsidR="004527CE" w:rsidRPr="004527CE" w:rsidRDefault="004527CE" w:rsidP="004527CE">
      <w:pPr>
        <w:pStyle w:val="EndNoteBibliography"/>
        <w:spacing w:after="0"/>
        <w:ind w:left="720" w:hanging="720"/>
        <w:rPr>
          <w:noProof/>
        </w:rPr>
      </w:pPr>
      <w:r w:rsidRPr="004527CE">
        <w:rPr>
          <w:noProof/>
        </w:rPr>
        <w:t>38.</w:t>
      </w:r>
      <w:r w:rsidRPr="004527CE">
        <w:rPr>
          <w:noProof/>
        </w:rPr>
        <w:tab/>
        <w:t xml:space="preserve">Arija Val V, Santi Cano MJ, Novalbos Ruiz JP, Canals J, Rodríguez Martín A. [Characterization, epidemiology and trends of eating disorders]. </w:t>
      </w:r>
      <w:r w:rsidRPr="004527CE">
        <w:rPr>
          <w:i/>
          <w:noProof/>
        </w:rPr>
        <w:t xml:space="preserve">Nutricion hospitalaria. </w:t>
      </w:r>
      <w:r w:rsidRPr="004527CE">
        <w:rPr>
          <w:noProof/>
        </w:rPr>
        <w:t>2022;39(Spec No2):8-15.</w:t>
      </w:r>
    </w:p>
    <w:p w14:paraId="1FAA84BD" w14:textId="77777777" w:rsidR="004527CE" w:rsidRPr="004527CE" w:rsidRDefault="004527CE" w:rsidP="004527CE">
      <w:pPr>
        <w:pStyle w:val="EndNoteBibliography"/>
        <w:spacing w:after="0"/>
        <w:ind w:left="720" w:hanging="720"/>
        <w:rPr>
          <w:noProof/>
        </w:rPr>
      </w:pPr>
      <w:r w:rsidRPr="004527CE">
        <w:rPr>
          <w:noProof/>
        </w:rPr>
        <w:t>39.</w:t>
      </w:r>
      <w:r w:rsidRPr="004527CE">
        <w:rPr>
          <w:noProof/>
        </w:rPr>
        <w:tab/>
        <w:t xml:space="preserve">Bray B, Sadowski A, Bray C, Bradley R, Zwickey H. Clinical aspects of binge eating disorder: A cross-sectional mixed-methods study of binge eating disorder experts' perspectives. </w:t>
      </w:r>
      <w:r w:rsidRPr="004527CE">
        <w:rPr>
          <w:i/>
          <w:noProof/>
        </w:rPr>
        <w:t xml:space="preserve">Frontiers in psychiatry. </w:t>
      </w:r>
      <w:r w:rsidRPr="004527CE">
        <w:rPr>
          <w:noProof/>
        </w:rPr>
        <w:t>2022;13:1087165.</w:t>
      </w:r>
    </w:p>
    <w:p w14:paraId="0C508BC3" w14:textId="77777777" w:rsidR="004527CE" w:rsidRPr="004527CE" w:rsidRDefault="004527CE" w:rsidP="004527CE">
      <w:pPr>
        <w:pStyle w:val="EndNoteBibliography"/>
        <w:spacing w:after="0"/>
        <w:ind w:left="720" w:hanging="720"/>
        <w:rPr>
          <w:noProof/>
        </w:rPr>
      </w:pPr>
      <w:r w:rsidRPr="004527CE">
        <w:rPr>
          <w:noProof/>
        </w:rPr>
        <w:t>40.</w:t>
      </w:r>
      <w:r w:rsidRPr="004527CE">
        <w:rPr>
          <w:noProof/>
        </w:rPr>
        <w:tab/>
        <w:t xml:space="preserve">Kessler RC, Berglund PA, Chiu WT, et al. The prevalence and correlates of binge eating disorder in the World Health Organization World Mental Health Surveys. </w:t>
      </w:r>
      <w:r w:rsidRPr="004527CE">
        <w:rPr>
          <w:i/>
          <w:noProof/>
        </w:rPr>
        <w:t xml:space="preserve">Biological psychiatry. </w:t>
      </w:r>
      <w:r w:rsidRPr="004527CE">
        <w:rPr>
          <w:noProof/>
        </w:rPr>
        <w:t>2013;73(9):904-914.</w:t>
      </w:r>
    </w:p>
    <w:p w14:paraId="085A7E0F" w14:textId="77777777" w:rsidR="004527CE" w:rsidRPr="004527CE" w:rsidRDefault="004527CE" w:rsidP="004527CE">
      <w:pPr>
        <w:pStyle w:val="EndNoteBibliography"/>
        <w:spacing w:after="0"/>
        <w:ind w:left="720" w:hanging="720"/>
        <w:rPr>
          <w:noProof/>
        </w:rPr>
      </w:pPr>
      <w:r w:rsidRPr="004527CE">
        <w:rPr>
          <w:noProof/>
        </w:rPr>
        <w:t>41.</w:t>
      </w:r>
      <w:r w:rsidRPr="004527CE">
        <w:rPr>
          <w:noProof/>
        </w:rPr>
        <w:tab/>
        <w:t xml:space="preserve">da Luz FQ, Hay P, Touyz S, Sainsbury A. Obesity with Comorbid Eating Disorders: Associated Health Risks and Treatment Approaches. </w:t>
      </w:r>
      <w:r w:rsidRPr="004527CE">
        <w:rPr>
          <w:i/>
          <w:noProof/>
        </w:rPr>
        <w:t xml:space="preserve">Nutrients. </w:t>
      </w:r>
      <w:r w:rsidRPr="004527CE">
        <w:rPr>
          <w:noProof/>
        </w:rPr>
        <w:t>2018;10(7):829.</w:t>
      </w:r>
    </w:p>
    <w:p w14:paraId="7E86BB69" w14:textId="77777777" w:rsidR="004527CE" w:rsidRPr="004527CE" w:rsidRDefault="004527CE" w:rsidP="004527CE">
      <w:pPr>
        <w:pStyle w:val="EndNoteBibliography"/>
        <w:spacing w:after="0"/>
        <w:ind w:left="720" w:hanging="720"/>
        <w:rPr>
          <w:noProof/>
        </w:rPr>
      </w:pPr>
      <w:r w:rsidRPr="004527CE">
        <w:rPr>
          <w:noProof/>
        </w:rPr>
        <w:t>42.</w:t>
      </w:r>
      <w:r w:rsidRPr="004527CE">
        <w:rPr>
          <w:noProof/>
        </w:rPr>
        <w:tab/>
        <w:t xml:space="preserve">Pawaskar M, Witt EA, Supina D, Herman BK, Wadden TA. Impact of binge eating disorder on functional impairment and work productivity in an adult community sample in the United States. </w:t>
      </w:r>
      <w:r w:rsidRPr="004527CE">
        <w:rPr>
          <w:i/>
          <w:noProof/>
        </w:rPr>
        <w:t xml:space="preserve">International Journal of Clinical Practice. </w:t>
      </w:r>
      <w:r w:rsidRPr="004527CE">
        <w:rPr>
          <w:noProof/>
        </w:rPr>
        <w:t>2017;71(7):e12970.</w:t>
      </w:r>
    </w:p>
    <w:p w14:paraId="1908D6D8" w14:textId="77777777" w:rsidR="004527CE" w:rsidRPr="004527CE" w:rsidRDefault="004527CE" w:rsidP="004527CE">
      <w:pPr>
        <w:pStyle w:val="EndNoteBibliography"/>
        <w:spacing w:after="0"/>
        <w:ind w:left="720" w:hanging="720"/>
        <w:rPr>
          <w:noProof/>
        </w:rPr>
      </w:pPr>
      <w:r w:rsidRPr="004527CE">
        <w:rPr>
          <w:noProof/>
        </w:rPr>
        <w:t>43.</w:t>
      </w:r>
      <w:r w:rsidRPr="004527CE">
        <w:rPr>
          <w:noProof/>
        </w:rPr>
        <w:tab/>
        <w:t xml:space="preserve">Mustelin L, Bulik CM, Kaprio J, Keski-Rahkonen A. Prevalence and correlates of binge eating disorder related features in the community. </w:t>
      </w:r>
      <w:r w:rsidRPr="004527CE">
        <w:rPr>
          <w:i/>
          <w:noProof/>
        </w:rPr>
        <w:t xml:space="preserve">Appetite. </w:t>
      </w:r>
      <w:r w:rsidRPr="004527CE">
        <w:rPr>
          <w:noProof/>
        </w:rPr>
        <w:t>2017;109:165-171.</w:t>
      </w:r>
    </w:p>
    <w:p w14:paraId="1EB243F6" w14:textId="77777777" w:rsidR="004527CE" w:rsidRPr="004527CE" w:rsidRDefault="004527CE" w:rsidP="004527CE">
      <w:pPr>
        <w:pStyle w:val="EndNoteBibliography"/>
        <w:spacing w:after="0"/>
        <w:ind w:left="720" w:hanging="720"/>
        <w:rPr>
          <w:noProof/>
        </w:rPr>
      </w:pPr>
      <w:r w:rsidRPr="004527CE">
        <w:rPr>
          <w:noProof/>
        </w:rPr>
        <w:t>44.</w:t>
      </w:r>
      <w:r w:rsidRPr="004527CE">
        <w:rPr>
          <w:noProof/>
        </w:rPr>
        <w:tab/>
        <w:t xml:space="preserve">Apovian CM. Obesity: definition, comorbidities, causes, and burden. </w:t>
      </w:r>
      <w:r w:rsidRPr="004527CE">
        <w:rPr>
          <w:i/>
          <w:noProof/>
        </w:rPr>
        <w:t xml:space="preserve">The American journal of managed care. </w:t>
      </w:r>
      <w:r w:rsidRPr="004527CE">
        <w:rPr>
          <w:noProof/>
        </w:rPr>
        <w:t>2016;22(7 Suppl):s176-185.</w:t>
      </w:r>
    </w:p>
    <w:p w14:paraId="0AD63557" w14:textId="77777777" w:rsidR="004527CE" w:rsidRPr="004527CE" w:rsidRDefault="004527CE" w:rsidP="004527CE">
      <w:pPr>
        <w:pStyle w:val="EndNoteBibliography"/>
        <w:spacing w:after="0"/>
        <w:ind w:left="720" w:hanging="720"/>
        <w:rPr>
          <w:noProof/>
        </w:rPr>
      </w:pPr>
      <w:r w:rsidRPr="004527CE">
        <w:rPr>
          <w:noProof/>
        </w:rPr>
        <w:t>45.</w:t>
      </w:r>
      <w:r w:rsidRPr="004527CE">
        <w:rPr>
          <w:noProof/>
        </w:rPr>
        <w:tab/>
        <w:t xml:space="preserve">Hilbert A, Hoek HW, Schmidt R. Evidence-based clinical guidelines for eating disorders: international comparison. </w:t>
      </w:r>
      <w:r w:rsidRPr="004527CE">
        <w:rPr>
          <w:i/>
          <w:noProof/>
        </w:rPr>
        <w:t xml:space="preserve">Current opinion in psychiatry. </w:t>
      </w:r>
      <w:r w:rsidRPr="004527CE">
        <w:rPr>
          <w:noProof/>
        </w:rPr>
        <w:t>2017;30(6):423-437.</w:t>
      </w:r>
    </w:p>
    <w:p w14:paraId="08C71223" w14:textId="77777777" w:rsidR="004527CE" w:rsidRPr="004527CE" w:rsidRDefault="004527CE" w:rsidP="004527CE">
      <w:pPr>
        <w:pStyle w:val="EndNoteBibliography"/>
        <w:spacing w:after="0"/>
        <w:ind w:left="720" w:hanging="720"/>
        <w:rPr>
          <w:noProof/>
        </w:rPr>
      </w:pPr>
      <w:r w:rsidRPr="004527CE">
        <w:rPr>
          <w:noProof/>
        </w:rPr>
        <w:t>46.</w:t>
      </w:r>
      <w:r w:rsidRPr="004527CE">
        <w:rPr>
          <w:noProof/>
        </w:rPr>
        <w:tab/>
        <w:t xml:space="preserve">NICE NIfHaCE. National Institute for Health and Care Excellence: Clinical Guidelines. In: </w:t>
      </w:r>
      <w:r w:rsidRPr="004527CE">
        <w:rPr>
          <w:i/>
          <w:noProof/>
        </w:rPr>
        <w:t>Eating disorders: recognition and treatment.</w:t>
      </w:r>
      <w:r w:rsidRPr="004527CE">
        <w:rPr>
          <w:noProof/>
        </w:rPr>
        <w:t xml:space="preserve"> London: National Institute for Health and Care Excellence (NICE); 2020.</w:t>
      </w:r>
    </w:p>
    <w:p w14:paraId="05BFC7EC" w14:textId="77777777" w:rsidR="004527CE" w:rsidRPr="004527CE" w:rsidRDefault="004527CE" w:rsidP="004527CE">
      <w:pPr>
        <w:pStyle w:val="EndNoteBibliography"/>
        <w:spacing w:after="0"/>
        <w:ind w:left="720" w:hanging="720"/>
        <w:rPr>
          <w:noProof/>
        </w:rPr>
      </w:pPr>
      <w:r w:rsidRPr="004527CE">
        <w:rPr>
          <w:noProof/>
        </w:rPr>
        <w:lastRenderedPageBreak/>
        <w:t>47.</w:t>
      </w:r>
      <w:r w:rsidRPr="004527CE">
        <w:rPr>
          <w:noProof/>
        </w:rPr>
        <w:tab/>
        <w:t xml:space="preserve">Himmerich H, Lewis YD, Conti C, et al. World Federation of Societies of Biological Psychiatry (WFSBP) guidelines update 2023 on the pharmacological treatment of eating disorders. </w:t>
      </w:r>
      <w:r w:rsidRPr="004527CE">
        <w:rPr>
          <w:i/>
          <w:noProof/>
        </w:rPr>
        <w:t xml:space="preserve">World J Biol Psychiatry. </w:t>
      </w:r>
      <w:r w:rsidRPr="004527CE">
        <w:rPr>
          <w:noProof/>
        </w:rPr>
        <w:t>2023:1-64.</w:t>
      </w:r>
    </w:p>
    <w:p w14:paraId="250FDE0B" w14:textId="77777777" w:rsidR="004527CE" w:rsidRPr="004527CE" w:rsidRDefault="004527CE" w:rsidP="004527CE">
      <w:pPr>
        <w:pStyle w:val="EndNoteBibliography"/>
        <w:spacing w:after="0"/>
        <w:ind w:left="720" w:hanging="720"/>
        <w:rPr>
          <w:noProof/>
        </w:rPr>
      </w:pPr>
      <w:r w:rsidRPr="004527CE">
        <w:rPr>
          <w:noProof/>
        </w:rPr>
        <w:t>48.</w:t>
      </w:r>
      <w:r w:rsidRPr="004527CE">
        <w:rPr>
          <w:noProof/>
        </w:rPr>
        <w:tab/>
        <w:t xml:space="preserve">Hay P, Chinn D, Forbes D, et al. Royal Australian and New Zealand College of Psychiatrists clinical practice guidelines for the treatment of eating disorders. </w:t>
      </w:r>
      <w:r w:rsidRPr="004527CE">
        <w:rPr>
          <w:i/>
          <w:noProof/>
        </w:rPr>
        <w:t xml:space="preserve">The Australian and New Zealand journal of psychiatry. </w:t>
      </w:r>
      <w:r w:rsidRPr="004527CE">
        <w:rPr>
          <w:noProof/>
        </w:rPr>
        <w:t>2014;48(11):977-1008.</w:t>
      </w:r>
    </w:p>
    <w:p w14:paraId="3AF39AAD" w14:textId="77777777" w:rsidR="004527CE" w:rsidRPr="004527CE" w:rsidRDefault="004527CE" w:rsidP="004527CE">
      <w:pPr>
        <w:pStyle w:val="EndNoteBibliography"/>
        <w:spacing w:after="0"/>
        <w:ind w:left="720" w:hanging="720"/>
        <w:rPr>
          <w:noProof/>
        </w:rPr>
      </w:pPr>
      <w:r w:rsidRPr="004527CE">
        <w:rPr>
          <w:noProof/>
        </w:rPr>
        <w:t>49.</w:t>
      </w:r>
      <w:r w:rsidRPr="004527CE">
        <w:rPr>
          <w:noProof/>
        </w:rPr>
        <w:tab/>
        <w:t xml:space="preserve">Hilbert A, Petroff D, Herpertz S, et al. Meta-analysis of the efficacy of psychological and medical treatments for binge-eating disorder. </w:t>
      </w:r>
      <w:r w:rsidRPr="004527CE">
        <w:rPr>
          <w:i/>
          <w:noProof/>
        </w:rPr>
        <w:t xml:space="preserve">Journal of consulting and clinical psychology. </w:t>
      </w:r>
      <w:r w:rsidRPr="004527CE">
        <w:rPr>
          <w:noProof/>
        </w:rPr>
        <w:t>2019;87(1):91-105.</w:t>
      </w:r>
    </w:p>
    <w:p w14:paraId="421E2388" w14:textId="77777777" w:rsidR="004527CE" w:rsidRPr="004527CE" w:rsidRDefault="004527CE" w:rsidP="004527CE">
      <w:pPr>
        <w:pStyle w:val="EndNoteBibliography"/>
        <w:spacing w:after="0"/>
        <w:ind w:left="720" w:hanging="720"/>
        <w:rPr>
          <w:noProof/>
        </w:rPr>
      </w:pPr>
      <w:r w:rsidRPr="004527CE">
        <w:rPr>
          <w:noProof/>
        </w:rPr>
        <w:t>50.</w:t>
      </w:r>
      <w:r w:rsidRPr="004527CE">
        <w:rPr>
          <w:noProof/>
        </w:rPr>
        <w:tab/>
        <w:t xml:space="preserve">Kenny TE, Carter JC, Safer DL. Dialectical behavior therapy guided self-help for binge-eating disorder. </w:t>
      </w:r>
      <w:r w:rsidRPr="004527CE">
        <w:rPr>
          <w:i/>
          <w:noProof/>
        </w:rPr>
        <w:t xml:space="preserve">Eating disorders. </w:t>
      </w:r>
      <w:r w:rsidRPr="004527CE">
        <w:rPr>
          <w:noProof/>
        </w:rPr>
        <w:t>2020;28(2):202-211.</w:t>
      </w:r>
    </w:p>
    <w:p w14:paraId="6F1270BA" w14:textId="77777777" w:rsidR="004527CE" w:rsidRPr="004527CE" w:rsidRDefault="004527CE" w:rsidP="004527CE">
      <w:pPr>
        <w:pStyle w:val="EndNoteBibliography"/>
        <w:spacing w:after="0"/>
        <w:ind w:left="720" w:hanging="720"/>
        <w:rPr>
          <w:noProof/>
        </w:rPr>
      </w:pPr>
      <w:r w:rsidRPr="004527CE">
        <w:rPr>
          <w:noProof/>
        </w:rPr>
        <w:t>51.</w:t>
      </w:r>
      <w:r w:rsidRPr="004527CE">
        <w:rPr>
          <w:noProof/>
        </w:rPr>
        <w:tab/>
        <w:t xml:space="preserve">Carter JC, Kenny TE, Singleton C, Van Wijk M, Heath O. Dialectical behavior therapy self-help for binge-eating disorder: A randomized controlled study. </w:t>
      </w:r>
      <w:r w:rsidRPr="004527CE">
        <w:rPr>
          <w:i/>
          <w:noProof/>
        </w:rPr>
        <w:t xml:space="preserve">The International journal of eating disorders. </w:t>
      </w:r>
      <w:r w:rsidRPr="004527CE">
        <w:rPr>
          <w:noProof/>
        </w:rPr>
        <w:t>2020;53(3):451-460.</w:t>
      </w:r>
    </w:p>
    <w:p w14:paraId="0276431B" w14:textId="77777777" w:rsidR="004527CE" w:rsidRPr="004527CE" w:rsidRDefault="004527CE" w:rsidP="004527CE">
      <w:pPr>
        <w:pStyle w:val="EndNoteBibliography"/>
        <w:spacing w:after="0"/>
        <w:ind w:left="720" w:hanging="720"/>
        <w:rPr>
          <w:noProof/>
        </w:rPr>
      </w:pPr>
      <w:r w:rsidRPr="004527CE">
        <w:rPr>
          <w:noProof/>
        </w:rPr>
        <w:t>52.</w:t>
      </w:r>
      <w:r w:rsidRPr="004527CE">
        <w:rPr>
          <w:noProof/>
        </w:rPr>
        <w:tab/>
        <w:t xml:space="preserve">Bray B, Shallcross AJ, Sadowski A, et al. Complementary and Integrative Health Use in Binge Eating Disorder: A Cross-Sectional Mixed-Methods Study of Binge Eating Disorder Experts' Perspectives. </w:t>
      </w:r>
      <w:r w:rsidRPr="004527CE">
        <w:rPr>
          <w:i/>
          <w:noProof/>
        </w:rPr>
        <w:t xml:space="preserve">Int J Nurs Health Care Res (Lisle). </w:t>
      </w:r>
      <w:r w:rsidRPr="004527CE">
        <w:rPr>
          <w:noProof/>
        </w:rPr>
        <w:t>2024;7(5).</w:t>
      </w:r>
    </w:p>
    <w:p w14:paraId="43B560AF" w14:textId="77777777" w:rsidR="004527CE" w:rsidRPr="004527CE" w:rsidRDefault="004527CE" w:rsidP="004527CE">
      <w:pPr>
        <w:pStyle w:val="EndNoteBibliography"/>
        <w:spacing w:after="0"/>
        <w:ind w:left="720" w:hanging="720"/>
        <w:rPr>
          <w:noProof/>
        </w:rPr>
      </w:pPr>
      <w:r w:rsidRPr="004527CE">
        <w:rPr>
          <w:noProof/>
        </w:rPr>
        <w:t>53.</w:t>
      </w:r>
      <w:r w:rsidRPr="004527CE">
        <w:rPr>
          <w:noProof/>
        </w:rPr>
        <w:tab/>
        <w:t xml:space="preserve">Grilo CM, Masheb RM, Wilson GT, Gueorguieva R, White MA. Cognitive-behavioral therapy, behavioral weight loss, and sequential treatment for obese patients with binge-eating disorder: a randomized controlled trial. </w:t>
      </w:r>
      <w:r w:rsidRPr="004527CE">
        <w:rPr>
          <w:i/>
          <w:noProof/>
        </w:rPr>
        <w:t xml:space="preserve">Journal of consulting and clinical psychology. </w:t>
      </w:r>
      <w:r w:rsidRPr="004527CE">
        <w:rPr>
          <w:noProof/>
        </w:rPr>
        <w:t>2011;79(5):675-685.</w:t>
      </w:r>
    </w:p>
    <w:p w14:paraId="02FAD5CC" w14:textId="77777777" w:rsidR="004527CE" w:rsidRPr="004527CE" w:rsidRDefault="004527CE" w:rsidP="004527CE">
      <w:pPr>
        <w:pStyle w:val="EndNoteBibliography"/>
        <w:spacing w:after="0"/>
        <w:ind w:left="720" w:hanging="720"/>
        <w:rPr>
          <w:noProof/>
        </w:rPr>
      </w:pPr>
      <w:r w:rsidRPr="004527CE">
        <w:rPr>
          <w:noProof/>
        </w:rPr>
        <w:t>54.</w:t>
      </w:r>
      <w:r w:rsidRPr="004527CE">
        <w:rPr>
          <w:noProof/>
        </w:rPr>
        <w:tab/>
        <w:t xml:space="preserve">Kazdin AE, Fitzsimmons-Craft EE, Wilfley DE. Addressing critical gaps in the treatment of eating disorders. </w:t>
      </w:r>
      <w:r w:rsidRPr="004527CE">
        <w:rPr>
          <w:i/>
          <w:noProof/>
        </w:rPr>
        <w:t xml:space="preserve">International Journal of Eating Disorders. </w:t>
      </w:r>
      <w:r w:rsidRPr="004527CE">
        <w:rPr>
          <w:noProof/>
        </w:rPr>
        <w:t>2017;50(3):170-189.</w:t>
      </w:r>
    </w:p>
    <w:p w14:paraId="57AD55C5" w14:textId="77777777" w:rsidR="004527CE" w:rsidRPr="004527CE" w:rsidRDefault="004527CE" w:rsidP="004527CE">
      <w:pPr>
        <w:pStyle w:val="EndNoteBibliography"/>
        <w:spacing w:after="0"/>
        <w:ind w:left="720" w:hanging="720"/>
        <w:rPr>
          <w:noProof/>
        </w:rPr>
      </w:pPr>
      <w:r w:rsidRPr="004527CE">
        <w:rPr>
          <w:noProof/>
        </w:rPr>
        <w:t>55.</w:t>
      </w:r>
      <w:r w:rsidRPr="004527CE">
        <w:rPr>
          <w:noProof/>
        </w:rPr>
        <w:tab/>
        <w:t xml:space="preserve">Wilson GT. Treatment of binge eating disorder. </w:t>
      </w:r>
      <w:r w:rsidRPr="004527CE">
        <w:rPr>
          <w:i/>
          <w:noProof/>
        </w:rPr>
        <w:t xml:space="preserve">Psychiatr Clin North Am. </w:t>
      </w:r>
      <w:r w:rsidRPr="004527CE">
        <w:rPr>
          <w:noProof/>
        </w:rPr>
        <w:t>2011;34(4):773-783.</w:t>
      </w:r>
    </w:p>
    <w:p w14:paraId="101EAA08" w14:textId="77777777" w:rsidR="004527CE" w:rsidRPr="004527CE" w:rsidRDefault="004527CE" w:rsidP="004527CE">
      <w:pPr>
        <w:pStyle w:val="EndNoteBibliography"/>
        <w:spacing w:after="0"/>
        <w:ind w:left="720" w:hanging="720"/>
        <w:rPr>
          <w:noProof/>
        </w:rPr>
      </w:pPr>
      <w:r w:rsidRPr="004527CE">
        <w:rPr>
          <w:noProof/>
        </w:rPr>
        <w:t>56.</w:t>
      </w:r>
      <w:r w:rsidRPr="004527CE">
        <w:rPr>
          <w:noProof/>
        </w:rPr>
        <w:tab/>
        <w:t xml:space="preserve">Wiss D, Avena N. Food Addiction, Binge Eating, and the Role of Dietary Restraint: Converging Evidence from Animal and Human Studies. In: Frank GKW, Berner LA, eds. </w:t>
      </w:r>
      <w:r w:rsidRPr="004527CE">
        <w:rPr>
          <w:i/>
          <w:noProof/>
        </w:rPr>
        <w:t>Binge Eating: A Transdiagnostic Psychopathology.</w:t>
      </w:r>
      <w:r w:rsidRPr="004527CE">
        <w:rPr>
          <w:noProof/>
        </w:rPr>
        <w:t xml:space="preserve"> Switzerland: Springer Nature; 2021:193-209.</w:t>
      </w:r>
    </w:p>
    <w:p w14:paraId="51D2022B" w14:textId="77777777" w:rsidR="004527CE" w:rsidRPr="004527CE" w:rsidRDefault="004527CE" w:rsidP="004527CE">
      <w:pPr>
        <w:pStyle w:val="EndNoteBibliography"/>
        <w:spacing w:after="0"/>
        <w:ind w:left="720" w:hanging="720"/>
        <w:rPr>
          <w:noProof/>
        </w:rPr>
      </w:pPr>
      <w:r w:rsidRPr="004527CE">
        <w:rPr>
          <w:noProof/>
        </w:rPr>
        <w:t>57.</w:t>
      </w:r>
      <w:r w:rsidRPr="004527CE">
        <w:rPr>
          <w:noProof/>
        </w:rPr>
        <w:tab/>
        <w:t xml:space="preserve">Higgins Neyland MK, Shank LM, Lavender JM. Theoretical Development and Maintenance Models of Binge Eating. In: Frank GKW, Berner LA, eds. </w:t>
      </w:r>
      <w:r w:rsidRPr="004527CE">
        <w:rPr>
          <w:i/>
          <w:noProof/>
        </w:rPr>
        <w:t>Binge Eating: A Transdiagnostic Psychopathology.</w:t>
      </w:r>
      <w:r w:rsidRPr="004527CE">
        <w:rPr>
          <w:noProof/>
        </w:rPr>
        <w:t xml:space="preserve"> Switzerland: Springer Nature; 2021:69-82.</w:t>
      </w:r>
    </w:p>
    <w:p w14:paraId="653C8F35" w14:textId="77777777" w:rsidR="004527CE" w:rsidRPr="004527CE" w:rsidRDefault="004527CE" w:rsidP="004527CE">
      <w:pPr>
        <w:pStyle w:val="EndNoteBibliography"/>
        <w:spacing w:after="0"/>
        <w:ind w:left="720" w:hanging="720"/>
        <w:rPr>
          <w:noProof/>
        </w:rPr>
      </w:pPr>
      <w:r w:rsidRPr="004527CE">
        <w:rPr>
          <w:noProof/>
        </w:rPr>
        <w:t>58.</w:t>
      </w:r>
      <w:r w:rsidRPr="004527CE">
        <w:rPr>
          <w:noProof/>
        </w:rPr>
        <w:tab/>
        <w:t xml:space="preserve">Fairburn CG, Cooper Z, Shafran R. Cognitive behaviour therapy for eating disorders: a "transdiagnostic" theory and treatment. </w:t>
      </w:r>
      <w:r w:rsidRPr="004527CE">
        <w:rPr>
          <w:i/>
          <w:noProof/>
        </w:rPr>
        <w:t xml:space="preserve">Behaviour research and therapy. </w:t>
      </w:r>
      <w:r w:rsidRPr="004527CE">
        <w:rPr>
          <w:noProof/>
        </w:rPr>
        <w:t>2003;41(5):509-528.</w:t>
      </w:r>
    </w:p>
    <w:p w14:paraId="6BBE3667" w14:textId="77777777" w:rsidR="004527CE" w:rsidRPr="004527CE" w:rsidRDefault="004527CE" w:rsidP="004527CE">
      <w:pPr>
        <w:pStyle w:val="EndNoteBibliography"/>
        <w:spacing w:after="0"/>
        <w:ind w:left="720" w:hanging="720"/>
        <w:rPr>
          <w:noProof/>
        </w:rPr>
      </w:pPr>
      <w:r w:rsidRPr="004527CE">
        <w:rPr>
          <w:noProof/>
        </w:rPr>
        <w:t>59.</w:t>
      </w:r>
      <w:r w:rsidRPr="004527CE">
        <w:rPr>
          <w:noProof/>
        </w:rPr>
        <w:tab/>
        <w:t xml:space="preserve">Sehm M, Warschburger P. The dual-pathway model of binge eating: Is there a need for modification? </w:t>
      </w:r>
      <w:r w:rsidRPr="004527CE">
        <w:rPr>
          <w:i/>
          <w:noProof/>
        </w:rPr>
        <w:t xml:space="preserve">Appetite. </w:t>
      </w:r>
      <w:r w:rsidRPr="004527CE">
        <w:rPr>
          <w:noProof/>
        </w:rPr>
        <w:t>2017;114:137-145.</w:t>
      </w:r>
    </w:p>
    <w:p w14:paraId="7073636F" w14:textId="77777777" w:rsidR="004527CE" w:rsidRPr="004527CE" w:rsidRDefault="004527CE" w:rsidP="004527CE">
      <w:pPr>
        <w:pStyle w:val="EndNoteBibliography"/>
        <w:spacing w:after="0"/>
        <w:ind w:left="720" w:hanging="720"/>
        <w:rPr>
          <w:noProof/>
        </w:rPr>
      </w:pPr>
      <w:r w:rsidRPr="004527CE">
        <w:rPr>
          <w:noProof/>
        </w:rPr>
        <w:t>60.</w:t>
      </w:r>
      <w:r w:rsidRPr="004527CE">
        <w:rPr>
          <w:noProof/>
        </w:rPr>
        <w:tab/>
        <w:t xml:space="preserve">Wiss DA, LaFata EM. Ultra-Processed Foods and Mental Health: Where Do Eating Disorders Fit into the Puzzle? </w:t>
      </w:r>
      <w:r w:rsidRPr="004527CE">
        <w:rPr>
          <w:i/>
          <w:noProof/>
        </w:rPr>
        <w:t xml:space="preserve">Nutrients. </w:t>
      </w:r>
      <w:r w:rsidRPr="004527CE">
        <w:rPr>
          <w:noProof/>
        </w:rPr>
        <w:t>2024;16(12).</w:t>
      </w:r>
    </w:p>
    <w:p w14:paraId="0B0ED854" w14:textId="77777777" w:rsidR="004527CE" w:rsidRPr="004527CE" w:rsidRDefault="004527CE" w:rsidP="004527CE">
      <w:pPr>
        <w:pStyle w:val="EndNoteBibliography"/>
        <w:spacing w:after="0"/>
        <w:ind w:left="720" w:hanging="720"/>
        <w:rPr>
          <w:noProof/>
        </w:rPr>
      </w:pPr>
      <w:r w:rsidRPr="004527CE">
        <w:rPr>
          <w:noProof/>
        </w:rPr>
        <w:t>61.</w:t>
      </w:r>
      <w:r w:rsidRPr="004527CE">
        <w:rPr>
          <w:noProof/>
        </w:rPr>
        <w:tab/>
        <w:t xml:space="preserve">Pereira T, Mocellin MC, Curioni C. Association between ultraprocessed foods consumption, eating disorders, food addiction and body image: a systematic review. </w:t>
      </w:r>
      <w:r w:rsidRPr="004527CE">
        <w:rPr>
          <w:i/>
          <w:noProof/>
        </w:rPr>
        <w:t xml:space="preserve">BMJ Open. </w:t>
      </w:r>
      <w:r w:rsidRPr="004527CE">
        <w:rPr>
          <w:noProof/>
        </w:rPr>
        <w:t>2024;14(12):e091223.</w:t>
      </w:r>
    </w:p>
    <w:p w14:paraId="02186AC6" w14:textId="77777777" w:rsidR="004527CE" w:rsidRPr="004527CE" w:rsidRDefault="004527CE" w:rsidP="004527CE">
      <w:pPr>
        <w:pStyle w:val="EndNoteBibliography"/>
        <w:spacing w:after="0"/>
        <w:ind w:left="720" w:hanging="720"/>
        <w:rPr>
          <w:noProof/>
        </w:rPr>
      </w:pPr>
      <w:r w:rsidRPr="004527CE">
        <w:rPr>
          <w:noProof/>
        </w:rPr>
        <w:lastRenderedPageBreak/>
        <w:t>62.</w:t>
      </w:r>
      <w:r w:rsidRPr="004527CE">
        <w:rPr>
          <w:noProof/>
        </w:rPr>
        <w:tab/>
        <w:t xml:space="preserve">LaFata EM, Allison KC, Audrain-McGovern J, Forman EM. Ultra-Processed Food Addiction: A Research Update. </w:t>
      </w:r>
      <w:r w:rsidRPr="004527CE">
        <w:rPr>
          <w:i/>
          <w:noProof/>
        </w:rPr>
        <w:t xml:space="preserve">Current obesity reports. </w:t>
      </w:r>
      <w:r w:rsidRPr="004527CE">
        <w:rPr>
          <w:noProof/>
        </w:rPr>
        <w:t>2024;13(2):214-223.</w:t>
      </w:r>
    </w:p>
    <w:p w14:paraId="78E035B4" w14:textId="77777777" w:rsidR="004527CE" w:rsidRPr="004527CE" w:rsidRDefault="004527CE" w:rsidP="004527CE">
      <w:pPr>
        <w:pStyle w:val="EndNoteBibliography"/>
        <w:spacing w:after="0"/>
        <w:ind w:left="720" w:hanging="720"/>
        <w:rPr>
          <w:noProof/>
        </w:rPr>
      </w:pPr>
      <w:r w:rsidRPr="004527CE">
        <w:rPr>
          <w:noProof/>
        </w:rPr>
        <w:t>63.</w:t>
      </w:r>
      <w:r w:rsidRPr="004527CE">
        <w:rPr>
          <w:noProof/>
        </w:rPr>
        <w:tab/>
        <w:t xml:space="preserve">Krupa H, Gearhardt AN, Lewandowski A, Avena NM. Food Addiction. </w:t>
      </w:r>
      <w:r w:rsidRPr="004527CE">
        <w:rPr>
          <w:i/>
          <w:noProof/>
        </w:rPr>
        <w:t xml:space="preserve">Brain sciences. </w:t>
      </w:r>
      <w:r w:rsidRPr="004527CE">
        <w:rPr>
          <w:noProof/>
        </w:rPr>
        <w:t>2024;14(10).</w:t>
      </w:r>
    </w:p>
    <w:p w14:paraId="609BD89E" w14:textId="77777777" w:rsidR="004527CE" w:rsidRPr="004527CE" w:rsidRDefault="004527CE" w:rsidP="004527CE">
      <w:pPr>
        <w:pStyle w:val="EndNoteBibliography"/>
        <w:spacing w:after="0"/>
        <w:ind w:left="720" w:hanging="720"/>
        <w:rPr>
          <w:noProof/>
        </w:rPr>
      </w:pPr>
      <w:r w:rsidRPr="004527CE">
        <w:rPr>
          <w:noProof/>
        </w:rPr>
        <w:t>64.</w:t>
      </w:r>
      <w:r w:rsidRPr="004527CE">
        <w:rPr>
          <w:noProof/>
        </w:rPr>
        <w:tab/>
        <w:t xml:space="preserve">Vieira C, Kuss DJ, Griffiths MD. Early maladaptive schemas and behavioural addictions: A systematic literature review. </w:t>
      </w:r>
      <w:r w:rsidRPr="004527CE">
        <w:rPr>
          <w:i/>
          <w:noProof/>
        </w:rPr>
        <w:t xml:space="preserve">Clin Psychol Rev. </w:t>
      </w:r>
      <w:r w:rsidRPr="004527CE">
        <w:rPr>
          <w:noProof/>
        </w:rPr>
        <w:t>2023;105:102340.</w:t>
      </w:r>
    </w:p>
    <w:p w14:paraId="03809775" w14:textId="77777777" w:rsidR="004527CE" w:rsidRPr="004527CE" w:rsidRDefault="004527CE" w:rsidP="004527CE">
      <w:pPr>
        <w:pStyle w:val="EndNoteBibliography"/>
        <w:spacing w:after="0"/>
        <w:ind w:left="720" w:hanging="720"/>
        <w:rPr>
          <w:noProof/>
        </w:rPr>
      </w:pPr>
      <w:r w:rsidRPr="004527CE">
        <w:rPr>
          <w:noProof/>
        </w:rPr>
        <w:t>65.</w:t>
      </w:r>
      <w:r w:rsidRPr="004527CE">
        <w:rPr>
          <w:noProof/>
        </w:rPr>
        <w:tab/>
        <w:t xml:space="preserve">Römer SS, Bliokas V, Teo JT, Thomas SJ. Food addiction, hormones and blood biomarkers in humans: A systematic literature review. </w:t>
      </w:r>
      <w:r w:rsidRPr="004527CE">
        <w:rPr>
          <w:i/>
          <w:noProof/>
        </w:rPr>
        <w:t xml:space="preserve">Appetite. </w:t>
      </w:r>
      <w:r w:rsidRPr="004527CE">
        <w:rPr>
          <w:noProof/>
        </w:rPr>
        <w:t>2023;183:106475.</w:t>
      </w:r>
    </w:p>
    <w:p w14:paraId="59B27768" w14:textId="77777777" w:rsidR="004527CE" w:rsidRPr="004527CE" w:rsidRDefault="004527CE" w:rsidP="004527CE">
      <w:pPr>
        <w:pStyle w:val="EndNoteBibliography"/>
        <w:spacing w:after="0"/>
        <w:ind w:left="720" w:hanging="720"/>
        <w:rPr>
          <w:noProof/>
        </w:rPr>
      </w:pPr>
      <w:r w:rsidRPr="004527CE">
        <w:rPr>
          <w:noProof/>
        </w:rPr>
        <w:t>66.</w:t>
      </w:r>
      <w:r w:rsidRPr="004527CE">
        <w:rPr>
          <w:noProof/>
        </w:rPr>
        <w:tab/>
        <w:t xml:space="preserve">Ratković D, Knežević V, Dickov A, Fedrigolli E, Čomić M. Comparison of binge-eating disorder and food addiction. </w:t>
      </w:r>
      <w:r w:rsidRPr="004527CE">
        <w:rPr>
          <w:i/>
          <w:noProof/>
        </w:rPr>
        <w:t xml:space="preserve">J Int Med Res. </w:t>
      </w:r>
      <w:r w:rsidRPr="004527CE">
        <w:rPr>
          <w:noProof/>
        </w:rPr>
        <w:t>2023;51(4):3000605231171016.</w:t>
      </w:r>
    </w:p>
    <w:p w14:paraId="26C1F25B" w14:textId="77777777" w:rsidR="004527CE" w:rsidRPr="004527CE" w:rsidRDefault="004527CE" w:rsidP="004527CE">
      <w:pPr>
        <w:pStyle w:val="EndNoteBibliography"/>
        <w:spacing w:after="0"/>
        <w:ind w:left="720" w:hanging="720"/>
        <w:rPr>
          <w:noProof/>
        </w:rPr>
      </w:pPr>
      <w:r w:rsidRPr="004527CE">
        <w:rPr>
          <w:noProof/>
        </w:rPr>
        <w:t>67.</w:t>
      </w:r>
      <w:r w:rsidRPr="004527CE">
        <w:rPr>
          <w:noProof/>
        </w:rPr>
        <w:tab/>
        <w:t xml:space="preserve">Brown RM, James MH. Binge eating, overeating and food addiction: Approaches for examining food overconsumption in laboratory rodents. </w:t>
      </w:r>
      <w:r w:rsidRPr="004527CE">
        <w:rPr>
          <w:i/>
          <w:noProof/>
        </w:rPr>
        <w:t xml:space="preserve">Progress in neuro-psychopharmacology &amp; biological psychiatry. </w:t>
      </w:r>
      <w:r w:rsidRPr="004527CE">
        <w:rPr>
          <w:noProof/>
        </w:rPr>
        <w:t>2023;123:110717.</w:t>
      </w:r>
    </w:p>
    <w:p w14:paraId="12D9B4BB" w14:textId="77777777" w:rsidR="004527CE" w:rsidRPr="004527CE" w:rsidRDefault="004527CE" w:rsidP="004527CE">
      <w:pPr>
        <w:pStyle w:val="EndNoteBibliography"/>
        <w:spacing w:after="0"/>
        <w:ind w:left="720" w:hanging="720"/>
        <w:rPr>
          <w:noProof/>
        </w:rPr>
      </w:pPr>
      <w:r w:rsidRPr="004527CE">
        <w:rPr>
          <w:noProof/>
        </w:rPr>
        <w:t>68.</w:t>
      </w:r>
      <w:r w:rsidRPr="004527CE">
        <w:rPr>
          <w:noProof/>
        </w:rPr>
        <w:tab/>
        <w:t xml:space="preserve">Sutton CA, L'Insalata AM, Fazzino TL. Reward sensitivity, eating behavior, and obesity-related outcomes: A systematic review. </w:t>
      </w:r>
      <w:r w:rsidRPr="004527CE">
        <w:rPr>
          <w:i/>
          <w:noProof/>
        </w:rPr>
        <w:t xml:space="preserve">Physiology &amp; behavior. </w:t>
      </w:r>
      <w:r w:rsidRPr="004527CE">
        <w:rPr>
          <w:noProof/>
        </w:rPr>
        <w:t>2022;252:113843.</w:t>
      </w:r>
    </w:p>
    <w:p w14:paraId="4B23A81E" w14:textId="77777777" w:rsidR="004527CE" w:rsidRPr="004527CE" w:rsidRDefault="004527CE" w:rsidP="004527CE">
      <w:pPr>
        <w:pStyle w:val="EndNoteBibliography"/>
        <w:spacing w:after="0"/>
        <w:ind w:left="720" w:hanging="720"/>
        <w:rPr>
          <w:noProof/>
        </w:rPr>
      </w:pPr>
      <w:r w:rsidRPr="004527CE">
        <w:rPr>
          <w:noProof/>
        </w:rPr>
        <w:t>69.</w:t>
      </w:r>
      <w:r w:rsidRPr="004527CE">
        <w:rPr>
          <w:noProof/>
        </w:rPr>
        <w:tab/>
        <w:t xml:space="preserve">Schiestl ET, Wolfson JA, Gearhardt AN. The qualitative evaluation of the Yale Food addiction scale 2.0. </w:t>
      </w:r>
      <w:r w:rsidRPr="004527CE">
        <w:rPr>
          <w:i/>
          <w:noProof/>
        </w:rPr>
        <w:t xml:space="preserve">Appetite. </w:t>
      </w:r>
      <w:r w:rsidRPr="004527CE">
        <w:rPr>
          <w:noProof/>
        </w:rPr>
        <w:t>2022;175:106077.</w:t>
      </w:r>
    </w:p>
    <w:p w14:paraId="259F9F35" w14:textId="77777777" w:rsidR="004527CE" w:rsidRPr="004527CE" w:rsidRDefault="004527CE" w:rsidP="004527CE">
      <w:pPr>
        <w:pStyle w:val="EndNoteBibliography"/>
        <w:spacing w:after="0"/>
        <w:ind w:left="720" w:hanging="720"/>
        <w:rPr>
          <w:noProof/>
        </w:rPr>
      </w:pPr>
      <w:r w:rsidRPr="004527CE">
        <w:rPr>
          <w:noProof/>
        </w:rPr>
        <w:t>70.</w:t>
      </w:r>
      <w:r w:rsidRPr="004527CE">
        <w:rPr>
          <w:noProof/>
        </w:rPr>
        <w:tab/>
        <w:t xml:space="preserve">Praxedes DRS, Silva-Júnior AE, Macena ML, et al. Prevalence of food addiction determined by the Yale Food Addiction Scale and associated factors: A systematic review with meta-analysis. </w:t>
      </w:r>
      <w:r w:rsidRPr="004527CE">
        <w:rPr>
          <w:i/>
          <w:noProof/>
        </w:rPr>
        <w:t xml:space="preserve">European eating disorders review : the journal of the Eating Disorders Association. </w:t>
      </w:r>
      <w:r w:rsidRPr="004527CE">
        <w:rPr>
          <w:noProof/>
        </w:rPr>
        <w:t>2022;30(2):85-95.</w:t>
      </w:r>
    </w:p>
    <w:p w14:paraId="0B4BE256" w14:textId="77777777" w:rsidR="004527CE" w:rsidRPr="004527CE" w:rsidRDefault="004527CE" w:rsidP="004527CE">
      <w:pPr>
        <w:pStyle w:val="EndNoteBibliography"/>
        <w:spacing w:after="0"/>
        <w:ind w:left="720" w:hanging="720"/>
        <w:rPr>
          <w:noProof/>
        </w:rPr>
      </w:pPr>
      <w:r w:rsidRPr="004527CE">
        <w:rPr>
          <w:noProof/>
        </w:rPr>
        <w:t>71.</w:t>
      </w:r>
      <w:r w:rsidRPr="004527CE">
        <w:rPr>
          <w:noProof/>
        </w:rPr>
        <w:tab/>
        <w:t xml:space="preserve">Laque A, Wagner GE, Matzeu A, et al. Linking drug and food addiction via compulsive appetite. </w:t>
      </w:r>
      <w:r w:rsidRPr="004527CE">
        <w:rPr>
          <w:i/>
          <w:noProof/>
        </w:rPr>
        <w:t xml:space="preserve">British journal of pharmacology. </w:t>
      </w:r>
      <w:r w:rsidRPr="004527CE">
        <w:rPr>
          <w:noProof/>
        </w:rPr>
        <w:t>2022;179(11):2589-2609.</w:t>
      </w:r>
    </w:p>
    <w:p w14:paraId="7368C3CB" w14:textId="77777777" w:rsidR="004527CE" w:rsidRPr="004527CE" w:rsidRDefault="004527CE" w:rsidP="004527CE">
      <w:pPr>
        <w:pStyle w:val="EndNoteBibliography"/>
        <w:spacing w:after="0"/>
        <w:ind w:left="720" w:hanging="720"/>
        <w:rPr>
          <w:noProof/>
        </w:rPr>
      </w:pPr>
      <w:r w:rsidRPr="004527CE">
        <w:rPr>
          <w:noProof/>
        </w:rPr>
        <w:t>72.</w:t>
      </w:r>
      <w:r w:rsidRPr="004527CE">
        <w:rPr>
          <w:noProof/>
        </w:rPr>
        <w:tab/>
        <w:t xml:space="preserve">Florio L, Lassi DLS, de Azevedo-Marques Perico C, et al. Food Addiction: A Comprehensive Review. </w:t>
      </w:r>
      <w:r w:rsidRPr="004527CE">
        <w:rPr>
          <w:i/>
          <w:noProof/>
        </w:rPr>
        <w:t xml:space="preserve">J Nerv Ment Dis. </w:t>
      </w:r>
      <w:r w:rsidRPr="004527CE">
        <w:rPr>
          <w:noProof/>
        </w:rPr>
        <w:t>2022;210(11):874-879.</w:t>
      </w:r>
    </w:p>
    <w:p w14:paraId="68F5BE94" w14:textId="77777777" w:rsidR="004527CE" w:rsidRPr="004527CE" w:rsidRDefault="004527CE" w:rsidP="004527CE">
      <w:pPr>
        <w:pStyle w:val="EndNoteBibliography"/>
        <w:spacing w:after="0"/>
        <w:ind w:left="720" w:hanging="720"/>
        <w:rPr>
          <w:noProof/>
        </w:rPr>
      </w:pPr>
      <w:r w:rsidRPr="004527CE">
        <w:rPr>
          <w:noProof/>
        </w:rPr>
        <w:t>73.</w:t>
      </w:r>
      <w:r w:rsidRPr="004527CE">
        <w:rPr>
          <w:noProof/>
        </w:rPr>
        <w:tab/>
        <w:t xml:space="preserve">di Giacomo E, Aliberti F, Pescatore F, et al. Disentangling binge eating disorder and food addiction: a systematic review and meta-analysis. </w:t>
      </w:r>
      <w:r w:rsidRPr="004527CE">
        <w:rPr>
          <w:i/>
          <w:noProof/>
        </w:rPr>
        <w:t xml:space="preserve">Eating and weight disorders : EWD. </w:t>
      </w:r>
      <w:r w:rsidRPr="004527CE">
        <w:rPr>
          <w:noProof/>
        </w:rPr>
        <w:t>2022;27(6):1963-1970.</w:t>
      </w:r>
    </w:p>
    <w:p w14:paraId="1FE7386F" w14:textId="77777777" w:rsidR="004527CE" w:rsidRPr="004527CE" w:rsidRDefault="004527CE" w:rsidP="004527CE">
      <w:pPr>
        <w:pStyle w:val="EndNoteBibliography"/>
        <w:spacing w:after="0"/>
        <w:ind w:left="720" w:hanging="720"/>
        <w:rPr>
          <w:noProof/>
        </w:rPr>
      </w:pPr>
      <w:r w:rsidRPr="004527CE">
        <w:rPr>
          <w:noProof/>
        </w:rPr>
        <w:t>74.</w:t>
      </w:r>
      <w:r w:rsidRPr="004527CE">
        <w:rPr>
          <w:noProof/>
        </w:rPr>
        <w:tab/>
        <w:t xml:space="preserve">Iceta S, Rodrigue C, Legendre M, et al. Cognitive function in binge eating disorder and food addiction: A systematic review and three-level meta-analysis. </w:t>
      </w:r>
      <w:r w:rsidRPr="004527CE">
        <w:rPr>
          <w:i/>
          <w:noProof/>
        </w:rPr>
        <w:t xml:space="preserve">Progress in neuro-psychopharmacology &amp; biological psychiatry. </w:t>
      </w:r>
      <w:r w:rsidRPr="004527CE">
        <w:rPr>
          <w:noProof/>
        </w:rPr>
        <w:t>2021;111:110400.</w:t>
      </w:r>
    </w:p>
    <w:p w14:paraId="5D08CCF5" w14:textId="71D43FAE" w:rsidR="004527CE" w:rsidRPr="004527CE" w:rsidRDefault="004527CE" w:rsidP="004527CE">
      <w:pPr>
        <w:pStyle w:val="EndNoteBibliography"/>
        <w:spacing w:after="0"/>
        <w:ind w:left="720" w:hanging="720"/>
        <w:rPr>
          <w:noProof/>
        </w:rPr>
      </w:pPr>
      <w:r w:rsidRPr="004527CE">
        <w:rPr>
          <w:noProof/>
        </w:rPr>
        <w:t>75.</w:t>
      </w:r>
      <w:r w:rsidRPr="004527CE">
        <w:rPr>
          <w:noProof/>
        </w:rPr>
        <w:tab/>
        <w:t xml:space="preserve">Yale Food Addiction Scale. FASTLab. Fast Lab: Food and Addiction Science &amp; Treatment Web site. </w:t>
      </w:r>
      <w:hyperlink r:id="rId14" w:history="1">
        <w:r w:rsidRPr="004527CE">
          <w:rPr>
            <w:rStyle w:val="Hyperlink"/>
            <w:noProof/>
          </w:rPr>
          <w:t>https://fastlab.psych.lsa.umich.edu/yale-food-addiction-scale/</w:t>
        </w:r>
      </w:hyperlink>
      <w:r w:rsidRPr="004527CE">
        <w:rPr>
          <w:noProof/>
        </w:rPr>
        <w:t>. Published 2021. Accessed Feb 23, 2021, 2021.</w:t>
      </w:r>
    </w:p>
    <w:p w14:paraId="15F30D91" w14:textId="77777777" w:rsidR="004527CE" w:rsidRPr="004527CE" w:rsidRDefault="004527CE" w:rsidP="004527CE">
      <w:pPr>
        <w:pStyle w:val="EndNoteBibliography"/>
        <w:spacing w:after="0"/>
        <w:ind w:left="720" w:hanging="720"/>
        <w:rPr>
          <w:noProof/>
        </w:rPr>
      </w:pPr>
      <w:r w:rsidRPr="004527CE">
        <w:rPr>
          <w:noProof/>
        </w:rPr>
        <w:t>76.</w:t>
      </w:r>
      <w:r w:rsidRPr="004527CE">
        <w:rPr>
          <w:noProof/>
        </w:rPr>
        <w:tab/>
        <w:t xml:space="preserve">Wiss D, Avena N. Food Addiction, Binge Eating, and the Role of Dietary Restraint: Converging Evidence from Animal and Human Studies. In: Frank GK, Berner LA, eds. </w:t>
      </w:r>
      <w:r w:rsidRPr="004527CE">
        <w:rPr>
          <w:i/>
          <w:noProof/>
        </w:rPr>
        <w:t>Binge Eating.</w:t>
      </w:r>
      <w:r w:rsidRPr="004527CE">
        <w:rPr>
          <w:noProof/>
        </w:rPr>
        <w:t xml:space="preserve"> Springer Nature Switzerland AG; 2020:193-209.</w:t>
      </w:r>
    </w:p>
    <w:p w14:paraId="021E11FD" w14:textId="77777777" w:rsidR="004527CE" w:rsidRPr="004527CE" w:rsidRDefault="004527CE" w:rsidP="004527CE">
      <w:pPr>
        <w:pStyle w:val="EndNoteBibliography"/>
        <w:spacing w:after="0"/>
        <w:ind w:left="720" w:hanging="720"/>
        <w:rPr>
          <w:noProof/>
        </w:rPr>
      </w:pPr>
      <w:r w:rsidRPr="004527CE">
        <w:rPr>
          <w:noProof/>
        </w:rPr>
        <w:t>77.</w:t>
      </w:r>
      <w:r w:rsidRPr="004527CE">
        <w:rPr>
          <w:noProof/>
        </w:rPr>
        <w:tab/>
        <w:t xml:space="preserve">Wang GJ, Shokri Kojori E, Yuan K, et al. Inhibition of food craving is a metabolically active process in the brain in obese men. </w:t>
      </w:r>
      <w:r w:rsidRPr="004527CE">
        <w:rPr>
          <w:i/>
          <w:noProof/>
        </w:rPr>
        <w:t xml:space="preserve">International journal of obesity (2005). </w:t>
      </w:r>
      <w:r w:rsidRPr="004527CE">
        <w:rPr>
          <w:noProof/>
        </w:rPr>
        <w:t>2020;44(3):590-600.</w:t>
      </w:r>
    </w:p>
    <w:p w14:paraId="05AFABFA" w14:textId="77777777" w:rsidR="004527CE" w:rsidRPr="004527CE" w:rsidRDefault="004527CE" w:rsidP="004527CE">
      <w:pPr>
        <w:pStyle w:val="EndNoteBibliography"/>
        <w:spacing w:after="0"/>
        <w:ind w:left="720" w:hanging="720"/>
        <w:rPr>
          <w:noProof/>
        </w:rPr>
      </w:pPr>
      <w:r w:rsidRPr="004527CE">
        <w:rPr>
          <w:noProof/>
        </w:rPr>
        <w:t>78.</w:t>
      </w:r>
      <w:r w:rsidRPr="004527CE">
        <w:rPr>
          <w:noProof/>
        </w:rPr>
        <w:tab/>
        <w:t xml:space="preserve">Schulte EM, Wadden TA, Allison KC. An evaluation of food addiction as a distinct psychiatric disorder. </w:t>
      </w:r>
      <w:r w:rsidRPr="004527CE">
        <w:rPr>
          <w:i/>
          <w:noProof/>
        </w:rPr>
        <w:t xml:space="preserve">The International journal of eating disorders. </w:t>
      </w:r>
      <w:r w:rsidRPr="004527CE">
        <w:rPr>
          <w:noProof/>
        </w:rPr>
        <w:t>2020;53(10):1610-1622.</w:t>
      </w:r>
    </w:p>
    <w:p w14:paraId="22AD929D" w14:textId="77777777" w:rsidR="004527CE" w:rsidRPr="004527CE" w:rsidRDefault="004527CE" w:rsidP="004527CE">
      <w:pPr>
        <w:pStyle w:val="EndNoteBibliography"/>
        <w:spacing w:after="0"/>
        <w:ind w:left="720" w:hanging="720"/>
        <w:rPr>
          <w:noProof/>
        </w:rPr>
      </w:pPr>
      <w:r w:rsidRPr="004527CE">
        <w:rPr>
          <w:noProof/>
        </w:rPr>
        <w:lastRenderedPageBreak/>
        <w:t>79.</w:t>
      </w:r>
      <w:r w:rsidRPr="004527CE">
        <w:rPr>
          <w:noProof/>
        </w:rPr>
        <w:tab/>
        <w:t xml:space="preserve">Rodríguez-Martín BC, Martín-García M, Martínez-Infiesta I, Souied-Espada A, de La Cruz-Medina P. Treating Anorexia as Addiction: A Case Study with 2-Years of Follow-Up. </w:t>
      </w:r>
      <w:r w:rsidRPr="004527CE">
        <w:rPr>
          <w:i/>
          <w:noProof/>
        </w:rPr>
        <w:t xml:space="preserve">Journal of Psychiatry and Psychiatric Disorders. </w:t>
      </w:r>
      <w:r w:rsidRPr="004527CE">
        <w:rPr>
          <w:noProof/>
        </w:rPr>
        <w:t>2020;4:94-100.</w:t>
      </w:r>
    </w:p>
    <w:p w14:paraId="28D6DAA5" w14:textId="77777777" w:rsidR="004527CE" w:rsidRPr="004527CE" w:rsidRDefault="004527CE" w:rsidP="004527CE">
      <w:pPr>
        <w:pStyle w:val="EndNoteBibliography"/>
        <w:spacing w:after="0"/>
        <w:ind w:left="720" w:hanging="720"/>
        <w:rPr>
          <w:noProof/>
        </w:rPr>
      </w:pPr>
      <w:r w:rsidRPr="004527CE">
        <w:rPr>
          <w:noProof/>
        </w:rPr>
        <w:t>80.</w:t>
      </w:r>
      <w:r w:rsidRPr="004527CE">
        <w:rPr>
          <w:noProof/>
        </w:rPr>
        <w:tab/>
        <w:t xml:space="preserve">Piccinni A, Bucchi R, Fini C, et al. Food addiction and psychiatric comorbidities: a review of current evidence. </w:t>
      </w:r>
      <w:r w:rsidRPr="004527CE">
        <w:rPr>
          <w:i/>
          <w:noProof/>
        </w:rPr>
        <w:t xml:space="preserve">Eating and weight disorders : EWD. </w:t>
      </w:r>
      <w:r w:rsidRPr="004527CE">
        <w:rPr>
          <w:noProof/>
        </w:rPr>
        <w:t>2020.</w:t>
      </w:r>
    </w:p>
    <w:p w14:paraId="61439AD7" w14:textId="77777777" w:rsidR="004527CE" w:rsidRPr="004527CE" w:rsidRDefault="004527CE" w:rsidP="004527CE">
      <w:pPr>
        <w:pStyle w:val="EndNoteBibliography"/>
        <w:spacing w:after="0"/>
        <w:ind w:left="720" w:hanging="720"/>
        <w:rPr>
          <w:noProof/>
        </w:rPr>
      </w:pPr>
      <w:r w:rsidRPr="004527CE">
        <w:rPr>
          <w:noProof/>
        </w:rPr>
        <w:t>81.</w:t>
      </w:r>
      <w:r w:rsidRPr="004527CE">
        <w:rPr>
          <w:noProof/>
        </w:rPr>
        <w:tab/>
        <w:t xml:space="preserve">Levallius J, Monell E, Birgegård A, Clinton D, Forsén Mantilla E. Binge Eating and Addictive-Like Behaviours in Males and Females. </w:t>
      </w:r>
      <w:r w:rsidRPr="004527CE">
        <w:rPr>
          <w:i/>
          <w:noProof/>
        </w:rPr>
        <w:t xml:space="preserve">Psychol Rep. </w:t>
      </w:r>
      <w:r w:rsidRPr="004527CE">
        <w:rPr>
          <w:noProof/>
        </w:rPr>
        <w:t>2020:33294120971750.</w:t>
      </w:r>
    </w:p>
    <w:p w14:paraId="7356869A" w14:textId="77777777" w:rsidR="004527CE" w:rsidRPr="004527CE" w:rsidRDefault="004527CE" w:rsidP="004527CE">
      <w:pPr>
        <w:pStyle w:val="EndNoteBibliography"/>
        <w:spacing w:after="0"/>
        <w:ind w:left="720" w:hanging="720"/>
        <w:rPr>
          <w:noProof/>
        </w:rPr>
      </w:pPr>
      <w:r w:rsidRPr="004527CE">
        <w:rPr>
          <w:noProof/>
        </w:rPr>
        <w:t>82.</w:t>
      </w:r>
      <w:r w:rsidRPr="004527CE">
        <w:rPr>
          <w:noProof/>
        </w:rPr>
        <w:tab/>
        <w:t xml:space="preserve">Hauck C, Cook B, Ellrott T. Food addiction, eating addiction and eating disorders. </w:t>
      </w:r>
      <w:r w:rsidRPr="004527CE">
        <w:rPr>
          <w:i/>
          <w:noProof/>
        </w:rPr>
        <w:t xml:space="preserve">Proc Nutr Soc. </w:t>
      </w:r>
      <w:r w:rsidRPr="004527CE">
        <w:rPr>
          <w:noProof/>
        </w:rPr>
        <w:t>2020;79(1):103-112.</w:t>
      </w:r>
    </w:p>
    <w:p w14:paraId="39C1379F" w14:textId="77777777" w:rsidR="004527CE" w:rsidRPr="004527CE" w:rsidRDefault="004527CE" w:rsidP="004527CE">
      <w:pPr>
        <w:pStyle w:val="EndNoteBibliography"/>
        <w:spacing w:after="0"/>
        <w:ind w:left="720" w:hanging="720"/>
        <w:rPr>
          <w:noProof/>
        </w:rPr>
      </w:pPr>
      <w:r w:rsidRPr="004527CE">
        <w:rPr>
          <w:noProof/>
        </w:rPr>
        <w:t>83.</w:t>
      </w:r>
      <w:r w:rsidRPr="004527CE">
        <w:rPr>
          <w:noProof/>
        </w:rPr>
        <w:tab/>
        <w:t xml:space="preserve">Gordon EL, Lent MR, Merlo LJ. The Effect of Food Composition and Behavior on Neurobiological Response to Food: a Review of Recent Research. </w:t>
      </w:r>
      <w:r w:rsidRPr="004527CE">
        <w:rPr>
          <w:i/>
          <w:noProof/>
        </w:rPr>
        <w:t xml:space="preserve">Curr Nutr Rep. </w:t>
      </w:r>
      <w:r w:rsidRPr="004527CE">
        <w:rPr>
          <w:noProof/>
        </w:rPr>
        <w:t>2020;9(2):75-82.</w:t>
      </w:r>
    </w:p>
    <w:p w14:paraId="2C75A0F6" w14:textId="77777777" w:rsidR="004527CE" w:rsidRPr="004527CE" w:rsidRDefault="004527CE" w:rsidP="004527CE">
      <w:pPr>
        <w:pStyle w:val="EndNoteBibliography"/>
        <w:spacing w:after="0"/>
        <w:ind w:left="720" w:hanging="720"/>
        <w:rPr>
          <w:noProof/>
        </w:rPr>
      </w:pPr>
      <w:r w:rsidRPr="004527CE">
        <w:rPr>
          <w:noProof/>
        </w:rPr>
        <w:t>84.</w:t>
      </w:r>
      <w:r w:rsidRPr="004527CE">
        <w:rPr>
          <w:noProof/>
        </w:rPr>
        <w:tab/>
        <w:t xml:space="preserve">Fauconnier M, Rousselet M, Brunault P, et al. Food Addiction among Female Patients Seeking Treatment for an Eating Disorder: Prevalence and Associated Factors. </w:t>
      </w:r>
      <w:r w:rsidRPr="004527CE">
        <w:rPr>
          <w:i/>
          <w:noProof/>
        </w:rPr>
        <w:t xml:space="preserve">Nutrients. </w:t>
      </w:r>
      <w:r w:rsidRPr="004527CE">
        <w:rPr>
          <w:noProof/>
        </w:rPr>
        <w:t>2020;12(6).</w:t>
      </w:r>
    </w:p>
    <w:p w14:paraId="06728F4B" w14:textId="77777777" w:rsidR="004527CE" w:rsidRPr="004527CE" w:rsidRDefault="004527CE" w:rsidP="004527CE">
      <w:pPr>
        <w:pStyle w:val="EndNoteBibliography"/>
        <w:spacing w:after="0"/>
        <w:ind w:left="720" w:hanging="720"/>
        <w:rPr>
          <w:noProof/>
        </w:rPr>
      </w:pPr>
      <w:r w:rsidRPr="004527CE">
        <w:rPr>
          <w:noProof/>
        </w:rPr>
        <w:t>85.</w:t>
      </w:r>
      <w:r w:rsidRPr="004527CE">
        <w:rPr>
          <w:noProof/>
        </w:rPr>
        <w:tab/>
        <w:t xml:space="preserve">Wieland DM. Food addiction: a new mental health disorder? </w:t>
      </w:r>
      <w:r w:rsidRPr="004527CE">
        <w:rPr>
          <w:i/>
          <w:noProof/>
        </w:rPr>
        <w:t xml:space="preserve">Journal of psychosocial nursing and mental health services. </w:t>
      </w:r>
      <w:r w:rsidRPr="004527CE">
        <w:rPr>
          <w:noProof/>
        </w:rPr>
        <w:t>2019;57(12):3-5.</w:t>
      </w:r>
    </w:p>
    <w:p w14:paraId="53ACD123" w14:textId="77777777" w:rsidR="004527CE" w:rsidRPr="004527CE" w:rsidRDefault="004527CE" w:rsidP="004527CE">
      <w:pPr>
        <w:pStyle w:val="EndNoteBibliography"/>
        <w:spacing w:after="0"/>
        <w:ind w:left="720" w:hanging="720"/>
        <w:rPr>
          <w:noProof/>
        </w:rPr>
      </w:pPr>
      <w:r w:rsidRPr="004527CE">
        <w:rPr>
          <w:noProof/>
        </w:rPr>
        <w:t>86.</w:t>
      </w:r>
      <w:r w:rsidRPr="004527CE">
        <w:rPr>
          <w:noProof/>
        </w:rPr>
        <w:tab/>
        <w:t xml:space="preserve">Şengör G, Gezer C. Food addiction and its relationship with disordered eating behaviours and obesity. </w:t>
      </w:r>
      <w:r w:rsidRPr="004527CE">
        <w:rPr>
          <w:i/>
          <w:noProof/>
        </w:rPr>
        <w:t xml:space="preserve">Eating and weight disorders : EWD. </w:t>
      </w:r>
      <w:r w:rsidRPr="004527CE">
        <w:rPr>
          <w:noProof/>
        </w:rPr>
        <w:t>2019;24(6):1031-1039.</w:t>
      </w:r>
    </w:p>
    <w:p w14:paraId="69496230" w14:textId="77777777" w:rsidR="004527CE" w:rsidRPr="004527CE" w:rsidRDefault="004527CE" w:rsidP="004527CE">
      <w:pPr>
        <w:pStyle w:val="EndNoteBibliography"/>
        <w:spacing w:after="0"/>
        <w:ind w:left="720" w:hanging="720"/>
        <w:rPr>
          <w:noProof/>
        </w:rPr>
      </w:pPr>
      <w:r w:rsidRPr="004527CE">
        <w:rPr>
          <w:noProof/>
        </w:rPr>
        <w:t>87.</w:t>
      </w:r>
      <w:r w:rsidRPr="004527CE">
        <w:rPr>
          <w:noProof/>
        </w:rPr>
        <w:tab/>
        <w:t xml:space="preserve">Penzenstadler L, Soares C, Karila L, Khazaal Y. Systematic Review of Food Addiction as Measured with the Yale Food Addiction Scale: Implications for the Food Addiction Construct. </w:t>
      </w:r>
      <w:r w:rsidRPr="004527CE">
        <w:rPr>
          <w:i/>
          <w:noProof/>
        </w:rPr>
        <w:t xml:space="preserve">Current neuropharmacology. </w:t>
      </w:r>
      <w:r w:rsidRPr="004527CE">
        <w:rPr>
          <w:noProof/>
        </w:rPr>
        <w:t>2019;17(6):526-538.</w:t>
      </w:r>
    </w:p>
    <w:p w14:paraId="482A3DA8" w14:textId="77777777" w:rsidR="004527CE" w:rsidRPr="004527CE" w:rsidRDefault="004527CE" w:rsidP="004527CE">
      <w:pPr>
        <w:pStyle w:val="EndNoteBibliography"/>
        <w:spacing w:after="0"/>
        <w:ind w:left="720" w:hanging="720"/>
        <w:rPr>
          <w:noProof/>
        </w:rPr>
      </w:pPr>
      <w:r w:rsidRPr="004527CE">
        <w:rPr>
          <w:noProof/>
        </w:rPr>
        <w:t>88.</w:t>
      </w:r>
      <w:r w:rsidRPr="004527CE">
        <w:rPr>
          <w:noProof/>
        </w:rPr>
        <w:tab/>
        <w:t xml:space="preserve">Naish KR, Laliberte M, MacKillop J, Balodis IM. Systematic review of the effects of acute stress in binge eating disorder. </w:t>
      </w:r>
      <w:r w:rsidRPr="004527CE">
        <w:rPr>
          <w:i/>
          <w:noProof/>
        </w:rPr>
        <w:t xml:space="preserve">The European journal of neuroscience. </w:t>
      </w:r>
      <w:r w:rsidRPr="004527CE">
        <w:rPr>
          <w:noProof/>
        </w:rPr>
        <w:t>2019;50(3):2415-2429.</w:t>
      </w:r>
    </w:p>
    <w:p w14:paraId="76D91DE8" w14:textId="77777777" w:rsidR="004527CE" w:rsidRPr="004527CE" w:rsidRDefault="004527CE" w:rsidP="004527CE">
      <w:pPr>
        <w:pStyle w:val="EndNoteBibliography"/>
        <w:spacing w:after="0"/>
        <w:ind w:left="720" w:hanging="720"/>
        <w:rPr>
          <w:noProof/>
        </w:rPr>
      </w:pPr>
      <w:r w:rsidRPr="004527CE">
        <w:rPr>
          <w:noProof/>
        </w:rPr>
        <w:t>89.</w:t>
      </w:r>
      <w:r w:rsidRPr="004527CE">
        <w:rPr>
          <w:noProof/>
        </w:rPr>
        <w:tab/>
        <w:t xml:space="preserve">Rodríguez-Martín BC, Gallego-Arjiz B. Overeaters Anonymous: A Mutual-Help Fellowship for Food Addiction Recovery. </w:t>
      </w:r>
      <w:r w:rsidRPr="004527CE">
        <w:rPr>
          <w:i/>
          <w:noProof/>
        </w:rPr>
        <w:t xml:space="preserve">Frontiers in psychology. </w:t>
      </w:r>
      <w:r w:rsidRPr="004527CE">
        <w:rPr>
          <w:noProof/>
        </w:rPr>
        <w:t>2018;9:1491.</w:t>
      </w:r>
    </w:p>
    <w:p w14:paraId="3B50720A" w14:textId="77777777" w:rsidR="004527CE" w:rsidRPr="004527CE" w:rsidRDefault="004527CE" w:rsidP="004527CE">
      <w:pPr>
        <w:pStyle w:val="EndNoteBibliography"/>
        <w:spacing w:after="0"/>
        <w:ind w:left="720" w:hanging="720"/>
        <w:rPr>
          <w:noProof/>
        </w:rPr>
      </w:pPr>
      <w:r w:rsidRPr="004527CE">
        <w:rPr>
          <w:noProof/>
        </w:rPr>
        <w:t>90.</w:t>
      </w:r>
      <w:r w:rsidRPr="004527CE">
        <w:rPr>
          <w:noProof/>
        </w:rPr>
        <w:tab/>
        <w:t xml:space="preserve">Novelle MG, Diéguez C. Food Addiction and Binge Eating: Lessons Learned from Animal Models. </w:t>
      </w:r>
      <w:r w:rsidRPr="004527CE">
        <w:rPr>
          <w:i/>
          <w:noProof/>
        </w:rPr>
        <w:t xml:space="preserve">Nutrients. </w:t>
      </w:r>
      <w:r w:rsidRPr="004527CE">
        <w:rPr>
          <w:noProof/>
        </w:rPr>
        <w:t>2018;10(1).</w:t>
      </w:r>
    </w:p>
    <w:p w14:paraId="360B71F6" w14:textId="77777777" w:rsidR="004527CE" w:rsidRPr="004527CE" w:rsidRDefault="004527CE" w:rsidP="004527CE">
      <w:pPr>
        <w:pStyle w:val="EndNoteBibliography"/>
        <w:spacing w:after="0"/>
        <w:ind w:left="720" w:hanging="720"/>
        <w:rPr>
          <w:noProof/>
        </w:rPr>
      </w:pPr>
      <w:r w:rsidRPr="004527CE">
        <w:rPr>
          <w:noProof/>
        </w:rPr>
        <w:t>91.</w:t>
      </w:r>
      <w:r w:rsidRPr="004527CE">
        <w:rPr>
          <w:noProof/>
        </w:rPr>
        <w:tab/>
        <w:t xml:space="preserve">Lindgren E, Gray K, Miller G, et al. Food addiction: A common neurobiological mechanism with drug abuse. </w:t>
      </w:r>
      <w:r w:rsidRPr="004527CE">
        <w:rPr>
          <w:i/>
          <w:noProof/>
        </w:rPr>
        <w:t xml:space="preserve">Frontiers in bioscience (Landmark edition). </w:t>
      </w:r>
      <w:r w:rsidRPr="004527CE">
        <w:rPr>
          <w:noProof/>
        </w:rPr>
        <w:t>2018;23:811-836.</w:t>
      </w:r>
    </w:p>
    <w:p w14:paraId="0C5846B5" w14:textId="77777777" w:rsidR="004527CE" w:rsidRPr="004527CE" w:rsidRDefault="004527CE" w:rsidP="004527CE">
      <w:pPr>
        <w:pStyle w:val="EndNoteBibliography"/>
        <w:spacing w:after="0"/>
        <w:ind w:left="720" w:hanging="720"/>
        <w:rPr>
          <w:noProof/>
        </w:rPr>
      </w:pPr>
      <w:r w:rsidRPr="004527CE">
        <w:rPr>
          <w:noProof/>
        </w:rPr>
        <w:t>92.</w:t>
      </w:r>
      <w:r w:rsidRPr="004527CE">
        <w:rPr>
          <w:noProof/>
        </w:rPr>
        <w:tab/>
        <w:t xml:space="preserve">Burrows T, Kay-Lambkin F, Pursey K, Skinner J, Dayas C. Food addiction and associations with mental health symptoms: a systematic review with meta-analysis. </w:t>
      </w:r>
      <w:r w:rsidRPr="004527CE">
        <w:rPr>
          <w:i/>
          <w:noProof/>
        </w:rPr>
        <w:t xml:space="preserve">J Hum Nutr Diet. </w:t>
      </w:r>
      <w:r w:rsidRPr="004527CE">
        <w:rPr>
          <w:noProof/>
        </w:rPr>
        <w:t>2018;31(4):544-572.</w:t>
      </w:r>
    </w:p>
    <w:p w14:paraId="62AE2DF3" w14:textId="77777777" w:rsidR="004527CE" w:rsidRPr="004527CE" w:rsidRDefault="004527CE" w:rsidP="004527CE">
      <w:pPr>
        <w:pStyle w:val="EndNoteBibliography"/>
        <w:spacing w:after="0"/>
        <w:ind w:left="720" w:hanging="720"/>
        <w:rPr>
          <w:noProof/>
        </w:rPr>
      </w:pPr>
      <w:r w:rsidRPr="004527CE">
        <w:rPr>
          <w:noProof/>
        </w:rPr>
        <w:t>93.</w:t>
      </w:r>
      <w:r w:rsidRPr="004527CE">
        <w:rPr>
          <w:noProof/>
        </w:rPr>
        <w:tab/>
        <w:t xml:space="preserve">Bray B. </w:t>
      </w:r>
      <w:r w:rsidRPr="004527CE">
        <w:rPr>
          <w:i/>
          <w:noProof/>
        </w:rPr>
        <w:t>Ventral hippocampal corticosterone mediates accumbal shell dopamine output: Potential link between stress and incentive salience in control conditions and in protracted amphetamine withdrawal</w:t>
      </w:r>
      <w:r w:rsidRPr="004527CE">
        <w:rPr>
          <w:noProof/>
        </w:rPr>
        <w:t>. ProQuest Dissertations &amp; Theses Global: Biomedical Sciences, University of South Dakota; 2018.</w:t>
      </w:r>
    </w:p>
    <w:p w14:paraId="1A65A207" w14:textId="77777777" w:rsidR="004527CE" w:rsidRPr="004527CE" w:rsidRDefault="004527CE" w:rsidP="004527CE">
      <w:pPr>
        <w:pStyle w:val="EndNoteBibliography"/>
        <w:spacing w:after="0"/>
        <w:ind w:left="720" w:hanging="720"/>
        <w:rPr>
          <w:noProof/>
        </w:rPr>
      </w:pPr>
      <w:r w:rsidRPr="004527CE">
        <w:rPr>
          <w:noProof/>
        </w:rPr>
        <w:t>94.</w:t>
      </w:r>
      <w:r w:rsidRPr="004527CE">
        <w:rPr>
          <w:noProof/>
        </w:rPr>
        <w:tab/>
        <w:t xml:space="preserve">Wiss DA, Brewerton TD. Incorporating food addiction into disordered eating: the disordered eating food addiction nutrition guide (DEFANG). </w:t>
      </w:r>
      <w:r w:rsidRPr="004527CE">
        <w:rPr>
          <w:i/>
          <w:noProof/>
        </w:rPr>
        <w:t xml:space="preserve">Eating and weight disorders : EWD. </w:t>
      </w:r>
      <w:r w:rsidRPr="004527CE">
        <w:rPr>
          <w:noProof/>
        </w:rPr>
        <w:t>2017;22(1):49-59.</w:t>
      </w:r>
    </w:p>
    <w:p w14:paraId="6B95559F" w14:textId="77777777" w:rsidR="004527CE" w:rsidRPr="004527CE" w:rsidRDefault="004527CE" w:rsidP="004527CE">
      <w:pPr>
        <w:pStyle w:val="EndNoteBibliography"/>
        <w:spacing w:after="0"/>
        <w:ind w:left="720" w:hanging="720"/>
        <w:rPr>
          <w:noProof/>
        </w:rPr>
      </w:pPr>
      <w:r w:rsidRPr="004527CE">
        <w:rPr>
          <w:noProof/>
        </w:rPr>
        <w:t>95.</w:t>
      </w:r>
      <w:r w:rsidRPr="004527CE">
        <w:rPr>
          <w:noProof/>
        </w:rPr>
        <w:tab/>
        <w:t xml:space="preserve">Schulte EM, Potenza MN, Gearhardt AN. A commentary on the "eating addiction" versus "food addiction" perspectives on addictive-like food consumption. </w:t>
      </w:r>
      <w:r w:rsidRPr="004527CE">
        <w:rPr>
          <w:i/>
          <w:noProof/>
        </w:rPr>
        <w:t xml:space="preserve">Appetite. </w:t>
      </w:r>
      <w:r w:rsidRPr="004527CE">
        <w:rPr>
          <w:noProof/>
        </w:rPr>
        <w:t>2017;115:9-15.</w:t>
      </w:r>
    </w:p>
    <w:p w14:paraId="2A4D59D0" w14:textId="77777777" w:rsidR="004527CE" w:rsidRPr="004527CE" w:rsidRDefault="004527CE" w:rsidP="004527CE">
      <w:pPr>
        <w:pStyle w:val="EndNoteBibliography"/>
        <w:spacing w:after="0"/>
        <w:ind w:left="720" w:hanging="720"/>
        <w:rPr>
          <w:noProof/>
        </w:rPr>
      </w:pPr>
      <w:r w:rsidRPr="004527CE">
        <w:rPr>
          <w:noProof/>
        </w:rPr>
        <w:lastRenderedPageBreak/>
        <w:t>96.</w:t>
      </w:r>
      <w:r w:rsidRPr="004527CE">
        <w:rPr>
          <w:noProof/>
        </w:rPr>
        <w:tab/>
        <w:t xml:space="preserve">Schulte EM, Gearhardt AN. Development of the Modified Yale Food Addiction Scale Version 2.0. </w:t>
      </w:r>
      <w:r w:rsidRPr="004527CE">
        <w:rPr>
          <w:i/>
          <w:noProof/>
        </w:rPr>
        <w:t xml:space="preserve">European eating disorders review : the journal of the Eating Disorders Association. </w:t>
      </w:r>
      <w:r w:rsidRPr="004527CE">
        <w:rPr>
          <w:noProof/>
        </w:rPr>
        <w:t>2017;25(4):302-308.</w:t>
      </w:r>
    </w:p>
    <w:p w14:paraId="3953C998" w14:textId="77777777" w:rsidR="004527CE" w:rsidRPr="004527CE" w:rsidRDefault="004527CE" w:rsidP="004527CE">
      <w:pPr>
        <w:pStyle w:val="EndNoteBibliography"/>
        <w:spacing w:after="0"/>
        <w:ind w:left="720" w:hanging="720"/>
        <w:rPr>
          <w:noProof/>
        </w:rPr>
      </w:pPr>
      <w:r w:rsidRPr="004527CE">
        <w:rPr>
          <w:noProof/>
        </w:rPr>
        <w:t>97.</w:t>
      </w:r>
      <w:r w:rsidRPr="004527CE">
        <w:rPr>
          <w:noProof/>
        </w:rPr>
        <w:tab/>
        <w:t xml:space="preserve">Koob GF. Antireward, compulsivity, and addiction: seminal contributions of Dr. Athina Markou to motivational dysregulation in addiction. </w:t>
      </w:r>
      <w:r w:rsidRPr="004527CE">
        <w:rPr>
          <w:i/>
          <w:noProof/>
        </w:rPr>
        <w:t xml:space="preserve">Psychopharmacology. </w:t>
      </w:r>
      <w:r w:rsidRPr="004527CE">
        <w:rPr>
          <w:noProof/>
        </w:rPr>
        <w:t>2017;234(9-10):1315-1332.</w:t>
      </w:r>
    </w:p>
    <w:p w14:paraId="01762B96" w14:textId="77777777" w:rsidR="004527CE" w:rsidRPr="004527CE" w:rsidRDefault="004527CE" w:rsidP="004527CE">
      <w:pPr>
        <w:pStyle w:val="EndNoteBibliography"/>
        <w:spacing w:after="0"/>
        <w:ind w:left="720" w:hanging="720"/>
        <w:rPr>
          <w:noProof/>
        </w:rPr>
      </w:pPr>
      <w:r w:rsidRPr="004527CE">
        <w:rPr>
          <w:noProof/>
        </w:rPr>
        <w:t>98.</w:t>
      </w:r>
      <w:r w:rsidRPr="004527CE">
        <w:rPr>
          <w:noProof/>
        </w:rPr>
        <w:tab/>
        <w:t xml:space="preserve">Westwater ML, Fletcher PC, Ziauddeen H. Sugar addiction: the state of the science. </w:t>
      </w:r>
      <w:r w:rsidRPr="004527CE">
        <w:rPr>
          <w:i/>
          <w:noProof/>
        </w:rPr>
        <w:t xml:space="preserve">Eur J Nutr. </w:t>
      </w:r>
      <w:r w:rsidRPr="004527CE">
        <w:rPr>
          <w:noProof/>
        </w:rPr>
        <w:t>2016;55(Suppl 2):55-69.</w:t>
      </w:r>
    </w:p>
    <w:p w14:paraId="26CCE3BD" w14:textId="77777777" w:rsidR="004527CE" w:rsidRPr="004527CE" w:rsidRDefault="004527CE" w:rsidP="004527CE">
      <w:pPr>
        <w:pStyle w:val="EndNoteBibliography"/>
        <w:spacing w:after="0"/>
        <w:ind w:left="720" w:hanging="720"/>
        <w:rPr>
          <w:noProof/>
        </w:rPr>
      </w:pPr>
      <w:r w:rsidRPr="004527CE">
        <w:rPr>
          <w:noProof/>
        </w:rPr>
        <w:t>99.</w:t>
      </w:r>
      <w:r w:rsidRPr="004527CE">
        <w:rPr>
          <w:noProof/>
        </w:rPr>
        <w:tab/>
        <w:t xml:space="preserve">Linardon J, Messer M. Assessment of food addiction using the Yale Food Addiction Scale 2.0 in individuals with binge-eating disorder symptomatology: Factor structure, psychometric properties, and clinical significance. </w:t>
      </w:r>
      <w:r w:rsidRPr="004527CE">
        <w:rPr>
          <w:i/>
          <w:noProof/>
        </w:rPr>
        <w:t xml:space="preserve">Psychiatry research. </w:t>
      </w:r>
      <w:r w:rsidRPr="004527CE">
        <w:rPr>
          <w:noProof/>
        </w:rPr>
        <w:t>2019;279:216-221.</w:t>
      </w:r>
    </w:p>
    <w:p w14:paraId="1D8EBC24" w14:textId="77777777" w:rsidR="004527CE" w:rsidRPr="004527CE" w:rsidRDefault="004527CE" w:rsidP="004527CE">
      <w:pPr>
        <w:pStyle w:val="EndNoteBibliography"/>
        <w:spacing w:after="0"/>
        <w:ind w:left="720" w:hanging="720"/>
        <w:rPr>
          <w:noProof/>
        </w:rPr>
      </w:pPr>
      <w:r w:rsidRPr="004527CE">
        <w:rPr>
          <w:noProof/>
        </w:rPr>
        <w:t>100.</w:t>
      </w:r>
      <w:r w:rsidRPr="004527CE">
        <w:rPr>
          <w:noProof/>
        </w:rPr>
        <w:tab/>
        <w:t xml:space="preserve">Carter JC, Van Wijk M, Rowsell M. Symptoms of 'food addiction' in binge eating disorder using the Yale Food Addiction Scale version 2.0. </w:t>
      </w:r>
      <w:r w:rsidRPr="004527CE">
        <w:rPr>
          <w:i/>
          <w:noProof/>
        </w:rPr>
        <w:t xml:space="preserve">Appetite. </w:t>
      </w:r>
      <w:r w:rsidRPr="004527CE">
        <w:rPr>
          <w:noProof/>
        </w:rPr>
        <w:t>2019;133:362-369.</w:t>
      </w:r>
    </w:p>
    <w:p w14:paraId="21202033" w14:textId="77777777" w:rsidR="004527CE" w:rsidRPr="004527CE" w:rsidRDefault="004527CE" w:rsidP="004527CE">
      <w:pPr>
        <w:pStyle w:val="EndNoteBibliography"/>
        <w:spacing w:after="0"/>
        <w:ind w:left="720" w:hanging="720"/>
        <w:rPr>
          <w:noProof/>
        </w:rPr>
      </w:pPr>
      <w:r w:rsidRPr="004527CE">
        <w:rPr>
          <w:noProof/>
        </w:rPr>
        <w:t>101.</w:t>
      </w:r>
      <w:r w:rsidRPr="004527CE">
        <w:rPr>
          <w:noProof/>
        </w:rPr>
        <w:tab/>
        <w:t xml:space="preserve">Bianciardi E, Fabbricatore M, Di Lorenzo G, et al. Prevalence of Food Addiction and Binge Eating in an Italian sample of bariatric surgery candidates and overweight/obese patients seeking low-energy-diet therapy. </w:t>
      </w:r>
      <w:r w:rsidRPr="004527CE">
        <w:rPr>
          <w:i/>
          <w:noProof/>
        </w:rPr>
        <w:t xml:space="preserve">Rivista di psichiatria. </w:t>
      </w:r>
      <w:r w:rsidRPr="004527CE">
        <w:rPr>
          <w:noProof/>
        </w:rPr>
        <w:t>2019;54(3):127-130.</w:t>
      </w:r>
    </w:p>
    <w:p w14:paraId="111207C3" w14:textId="77777777" w:rsidR="004527CE" w:rsidRPr="004527CE" w:rsidRDefault="004527CE" w:rsidP="004527CE">
      <w:pPr>
        <w:pStyle w:val="EndNoteBibliography"/>
        <w:spacing w:after="0"/>
        <w:ind w:left="720" w:hanging="720"/>
        <w:rPr>
          <w:noProof/>
        </w:rPr>
      </w:pPr>
      <w:r w:rsidRPr="004527CE">
        <w:rPr>
          <w:noProof/>
        </w:rPr>
        <w:t>102.</w:t>
      </w:r>
      <w:r w:rsidRPr="004527CE">
        <w:rPr>
          <w:noProof/>
        </w:rPr>
        <w:tab/>
        <w:t xml:space="preserve">Kober H, Boswell RG. Potential psychological &amp; neural mechanisms in binge eating disorder: Implications for treatment. </w:t>
      </w:r>
      <w:r w:rsidRPr="004527CE">
        <w:rPr>
          <w:i/>
          <w:noProof/>
        </w:rPr>
        <w:t xml:space="preserve">Clin Psychol Rev. </w:t>
      </w:r>
      <w:r w:rsidRPr="004527CE">
        <w:rPr>
          <w:noProof/>
        </w:rPr>
        <w:t>2018;60:32-44.</w:t>
      </w:r>
    </w:p>
    <w:p w14:paraId="2E6C0622" w14:textId="77777777" w:rsidR="004527CE" w:rsidRPr="004527CE" w:rsidRDefault="004527CE" w:rsidP="004527CE">
      <w:pPr>
        <w:pStyle w:val="EndNoteBibliography"/>
        <w:spacing w:after="0"/>
        <w:ind w:left="720" w:hanging="720"/>
        <w:rPr>
          <w:noProof/>
        </w:rPr>
      </w:pPr>
      <w:r w:rsidRPr="004527CE">
        <w:rPr>
          <w:noProof/>
        </w:rPr>
        <w:t>103.</w:t>
      </w:r>
      <w:r w:rsidRPr="004527CE">
        <w:rPr>
          <w:noProof/>
        </w:rPr>
        <w:tab/>
        <w:t xml:space="preserve">Hutson PH, Balodis IM, Potenza MN. Binge-eating disorder: Clinical and therapeutic advances. </w:t>
      </w:r>
      <w:r w:rsidRPr="004527CE">
        <w:rPr>
          <w:i/>
          <w:noProof/>
        </w:rPr>
        <w:t xml:space="preserve">Pharmacology &amp; therapeutics. </w:t>
      </w:r>
      <w:r w:rsidRPr="004527CE">
        <w:rPr>
          <w:noProof/>
        </w:rPr>
        <w:t>2018;182:15-27.</w:t>
      </w:r>
    </w:p>
    <w:p w14:paraId="43881A3B" w14:textId="77777777" w:rsidR="004527CE" w:rsidRPr="004527CE" w:rsidRDefault="004527CE" w:rsidP="004527CE">
      <w:pPr>
        <w:pStyle w:val="EndNoteBibliography"/>
        <w:spacing w:after="0"/>
        <w:ind w:left="720" w:hanging="720"/>
        <w:rPr>
          <w:noProof/>
        </w:rPr>
      </w:pPr>
      <w:r w:rsidRPr="004527CE">
        <w:rPr>
          <w:noProof/>
        </w:rPr>
        <w:t>104.</w:t>
      </w:r>
      <w:r w:rsidRPr="004527CE">
        <w:rPr>
          <w:noProof/>
        </w:rPr>
        <w:tab/>
        <w:t xml:space="preserve">Gordon EL, Ariel-Donges AH, Bauman V, Merlo LJ. What Is the Evidence for "Food Addiction?" A Systematic Review. </w:t>
      </w:r>
      <w:r w:rsidRPr="004527CE">
        <w:rPr>
          <w:i/>
          <w:noProof/>
        </w:rPr>
        <w:t xml:space="preserve">Nutrients. </w:t>
      </w:r>
      <w:r w:rsidRPr="004527CE">
        <w:rPr>
          <w:noProof/>
        </w:rPr>
        <w:t>2018;10(4).</w:t>
      </w:r>
    </w:p>
    <w:p w14:paraId="0A50EFCF" w14:textId="77777777" w:rsidR="004527CE" w:rsidRPr="004527CE" w:rsidRDefault="004527CE" w:rsidP="004527CE">
      <w:pPr>
        <w:pStyle w:val="EndNoteBibliography"/>
        <w:spacing w:after="0"/>
        <w:ind w:left="720" w:hanging="720"/>
        <w:rPr>
          <w:noProof/>
        </w:rPr>
      </w:pPr>
      <w:r w:rsidRPr="004527CE">
        <w:rPr>
          <w:noProof/>
        </w:rPr>
        <w:t>105.</w:t>
      </w:r>
      <w:r w:rsidRPr="004527CE">
        <w:rPr>
          <w:noProof/>
        </w:rPr>
        <w:tab/>
        <w:t xml:space="preserve">Lee PC, Dixon JB. Food for Thought: Reward Mechanisms and Hedonic Overeating in Obesity. </w:t>
      </w:r>
      <w:r w:rsidRPr="004527CE">
        <w:rPr>
          <w:i/>
          <w:noProof/>
        </w:rPr>
        <w:t xml:space="preserve">Current obesity reports. </w:t>
      </w:r>
      <w:r w:rsidRPr="004527CE">
        <w:rPr>
          <w:noProof/>
        </w:rPr>
        <w:t>2017;6(4):353-361.</w:t>
      </w:r>
    </w:p>
    <w:p w14:paraId="2093F1D3" w14:textId="77777777" w:rsidR="004527CE" w:rsidRPr="004527CE" w:rsidRDefault="004527CE" w:rsidP="004527CE">
      <w:pPr>
        <w:pStyle w:val="EndNoteBibliography"/>
        <w:spacing w:after="0"/>
        <w:ind w:left="720" w:hanging="720"/>
        <w:rPr>
          <w:noProof/>
        </w:rPr>
      </w:pPr>
      <w:r w:rsidRPr="004527CE">
        <w:rPr>
          <w:noProof/>
        </w:rPr>
        <w:t>106.</w:t>
      </w:r>
      <w:r w:rsidRPr="004527CE">
        <w:rPr>
          <w:noProof/>
        </w:rPr>
        <w:tab/>
        <w:t xml:space="preserve">Lutter M, Nestler EJ. Homeostatic and hedonic signals interact in the regulation of food intake. </w:t>
      </w:r>
      <w:r w:rsidRPr="004527CE">
        <w:rPr>
          <w:i/>
          <w:noProof/>
        </w:rPr>
        <w:t xml:space="preserve">J Nutr. </w:t>
      </w:r>
      <w:r w:rsidRPr="004527CE">
        <w:rPr>
          <w:noProof/>
        </w:rPr>
        <w:t>2009;139(3):629-632.</w:t>
      </w:r>
    </w:p>
    <w:p w14:paraId="6840DD00" w14:textId="77777777" w:rsidR="004527CE" w:rsidRPr="004527CE" w:rsidRDefault="004527CE" w:rsidP="004527CE">
      <w:pPr>
        <w:pStyle w:val="EndNoteBibliography"/>
        <w:spacing w:after="0"/>
        <w:ind w:left="720" w:hanging="720"/>
        <w:rPr>
          <w:noProof/>
        </w:rPr>
      </w:pPr>
      <w:r w:rsidRPr="004527CE">
        <w:rPr>
          <w:noProof/>
        </w:rPr>
        <w:t>107.</w:t>
      </w:r>
      <w:r w:rsidRPr="004527CE">
        <w:rPr>
          <w:noProof/>
        </w:rPr>
        <w:tab/>
        <w:t xml:space="preserve">Morales I, Berridge KC. 'Liking' and 'wanting' in eating and food reward: Brain mechanisms and clinical implications. </w:t>
      </w:r>
      <w:r w:rsidRPr="004527CE">
        <w:rPr>
          <w:i/>
          <w:noProof/>
        </w:rPr>
        <w:t xml:space="preserve">Physiology &amp; behavior. </w:t>
      </w:r>
      <w:r w:rsidRPr="004527CE">
        <w:rPr>
          <w:noProof/>
        </w:rPr>
        <w:t>2020;227:113152.</w:t>
      </w:r>
    </w:p>
    <w:p w14:paraId="72F4F8AB" w14:textId="77777777" w:rsidR="004527CE" w:rsidRPr="004527CE" w:rsidRDefault="004527CE" w:rsidP="004527CE">
      <w:pPr>
        <w:pStyle w:val="EndNoteBibliography"/>
        <w:spacing w:after="0"/>
        <w:ind w:left="720" w:hanging="720"/>
        <w:rPr>
          <w:noProof/>
        </w:rPr>
      </w:pPr>
      <w:r w:rsidRPr="004527CE">
        <w:rPr>
          <w:noProof/>
        </w:rPr>
        <w:t>108.</w:t>
      </w:r>
      <w:r w:rsidRPr="004527CE">
        <w:rPr>
          <w:noProof/>
        </w:rPr>
        <w:tab/>
        <w:t xml:space="preserve">Olszewski PK, Levine AS. Central opioids and consumption of sweet tastants: when reward outweighs homeostasis. </w:t>
      </w:r>
      <w:r w:rsidRPr="004527CE">
        <w:rPr>
          <w:i/>
          <w:noProof/>
        </w:rPr>
        <w:t xml:space="preserve">Physiology &amp; behavior. </w:t>
      </w:r>
      <w:r w:rsidRPr="004527CE">
        <w:rPr>
          <w:noProof/>
        </w:rPr>
        <w:t>2007;91(5):506-512.</w:t>
      </w:r>
    </w:p>
    <w:p w14:paraId="5692B974" w14:textId="77777777" w:rsidR="004527CE" w:rsidRPr="004527CE" w:rsidRDefault="004527CE" w:rsidP="004527CE">
      <w:pPr>
        <w:pStyle w:val="EndNoteBibliography"/>
        <w:spacing w:after="0"/>
        <w:ind w:left="720" w:hanging="720"/>
        <w:rPr>
          <w:noProof/>
        </w:rPr>
      </w:pPr>
      <w:r w:rsidRPr="004527CE">
        <w:rPr>
          <w:noProof/>
        </w:rPr>
        <w:t>109.</w:t>
      </w:r>
      <w:r w:rsidRPr="004527CE">
        <w:rPr>
          <w:noProof/>
        </w:rPr>
        <w:tab/>
        <w:t xml:space="preserve">Gianni AD, De Donatis D, Valente S, De Ronchi D, Atti AR. Eating disorders: Do PET and SPECT have a role? A systematic review of the literature. </w:t>
      </w:r>
      <w:r w:rsidRPr="004527CE">
        <w:rPr>
          <w:i/>
          <w:noProof/>
        </w:rPr>
        <w:t xml:space="preserve">Psychiatry Res Neuroimaging. </w:t>
      </w:r>
      <w:r w:rsidRPr="004527CE">
        <w:rPr>
          <w:noProof/>
        </w:rPr>
        <w:t>2020;300:111065.</w:t>
      </w:r>
    </w:p>
    <w:p w14:paraId="662739A0" w14:textId="77777777" w:rsidR="004527CE" w:rsidRPr="004527CE" w:rsidRDefault="004527CE" w:rsidP="004527CE">
      <w:pPr>
        <w:pStyle w:val="EndNoteBibliography"/>
        <w:spacing w:after="0"/>
        <w:ind w:left="720" w:hanging="720"/>
        <w:rPr>
          <w:noProof/>
        </w:rPr>
      </w:pPr>
      <w:r w:rsidRPr="004527CE">
        <w:rPr>
          <w:noProof/>
        </w:rPr>
        <w:t>110.</w:t>
      </w:r>
      <w:r w:rsidRPr="004527CE">
        <w:rPr>
          <w:noProof/>
        </w:rPr>
        <w:tab/>
        <w:t xml:space="preserve">Frank GKW. Neuroimaging and eating disorders. </w:t>
      </w:r>
      <w:r w:rsidRPr="004527CE">
        <w:rPr>
          <w:i/>
          <w:noProof/>
        </w:rPr>
        <w:t xml:space="preserve">Current opinion in psychiatry. </w:t>
      </w:r>
      <w:r w:rsidRPr="004527CE">
        <w:rPr>
          <w:noProof/>
        </w:rPr>
        <w:t>2019;32(6):478-483.</w:t>
      </w:r>
    </w:p>
    <w:p w14:paraId="1988D822" w14:textId="77777777" w:rsidR="004527CE" w:rsidRPr="004527CE" w:rsidRDefault="004527CE" w:rsidP="004527CE">
      <w:pPr>
        <w:pStyle w:val="EndNoteBibliography"/>
        <w:spacing w:after="0"/>
        <w:ind w:left="720" w:hanging="720"/>
        <w:rPr>
          <w:noProof/>
        </w:rPr>
      </w:pPr>
      <w:r w:rsidRPr="004527CE">
        <w:rPr>
          <w:noProof/>
        </w:rPr>
        <w:t>111.</w:t>
      </w:r>
      <w:r w:rsidRPr="004527CE">
        <w:rPr>
          <w:noProof/>
        </w:rPr>
        <w:tab/>
        <w:t xml:space="preserve">Blume M, Schmidt R, Hilbert A. Abnormalities in the EEG power spectrum in bulimia nervosa, binge-eating disorder, and obesity: A systematic review. </w:t>
      </w:r>
      <w:r w:rsidRPr="004527CE">
        <w:rPr>
          <w:i/>
          <w:noProof/>
        </w:rPr>
        <w:t xml:space="preserve">European eating disorders review : the journal of the Eating Disorders Association. </w:t>
      </w:r>
      <w:r w:rsidRPr="004527CE">
        <w:rPr>
          <w:noProof/>
        </w:rPr>
        <w:t>2019;27(2):124-136.</w:t>
      </w:r>
    </w:p>
    <w:p w14:paraId="54BC9F00" w14:textId="77777777" w:rsidR="004527CE" w:rsidRPr="004527CE" w:rsidRDefault="004527CE" w:rsidP="004527CE">
      <w:pPr>
        <w:pStyle w:val="EndNoteBibliography"/>
        <w:spacing w:after="0"/>
        <w:ind w:left="720" w:hanging="720"/>
        <w:rPr>
          <w:noProof/>
        </w:rPr>
      </w:pPr>
      <w:r w:rsidRPr="004527CE">
        <w:rPr>
          <w:noProof/>
        </w:rPr>
        <w:t>112.</w:t>
      </w:r>
      <w:r w:rsidRPr="004527CE">
        <w:rPr>
          <w:noProof/>
        </w:rPr>
        <w:tab/>
        <w:t xml:space="preserve">Yu Y, Miller R, Groth SW. A literature review of dopamine in binge eating. </w:t>
      </w:r>
      <w:r w:rsidRPr="004527CE">
        <w:rPr>
          <w:i/>
          <w:noProof/>
        </w:rPr>
        <w:t xml:space="preserve">Journal of eating disorders. </w:t>
      </w:r>
      <w:r w:rsidRPr="004527CE">
        <w:rPr>
          <w:noProof/>
        </w:rPr>
        <w:t>2022;10(1):11.</w:t>
      </w:r>
    </w:p>
    <w:p w14:paraId="727DAEFB" w14:textId="77777777" w:rsidR="004527CE" w:rsidRPr="004527CE" w:rsidRDefault="004527CE" w:rsidP="004527CE">
      <w:pPr>
        <w:pStyle w:val="EndNoteBibliography"/>
        <w:spacing w:after="0"/>
        <w:ind w:left="720" w:hanging="720"/>
        <w:rPr>
          <w:noProof/>
        </w:rPr>
      </w:pPr>
      <w:r w:rsidRPr="004527CE">
        <w:rPr>
          <w:noProof/>
        </w:rPr>
        <w:lastRenderedPageBreak/>
        <w:t>113.</w:t>
      </w:r>
      <w:r w:rsidRPr="004527CE">
        <w:rPr>
          <w:noProof/>
        </w:rPr>
        <w:tab/>
        <w:t xml:space="preserve">Lowe MR, Haller LL, Singh S, Chen JY. Weight Dysregulation, Positive Energy Balance, and Binge Eating in Eating Disorders. In: </w:t>
      </w:r>
      <w:r w:rsidRPr="004527CE">
        <w:rPr>
          <w:i/>
          <w:noProof/>
        </w:rPr>
        <w:t>Binge Eating: A Transdiagnostic Psychopathology.</w:t>
      </w:r>
      <w:r w:rsidRPr="004527CE">
        <w:rPr>
          <w:noProof/>
        </w:rPr>
        <w:t xml:space="preserve"> Switzerland: Springer Nature; 2021:59-67.</w:t>
      </w:r>
    </w:p>
    <w:p w14:paraId="64B9E2E8" w14:textId="77777777" w:rsidR="004527CE" w:rsidRPr="004527CE" w:rsidRDefault="004527CE" w:rsidP="004527CE">
      <w:pPr>
        <w:pStyle w:val="EndNoteBibliography"/>
        <w:spacing w:after="0"/>
        <w:ind w:left="720" w:hanging="720"/>
        <w:rPr>
          <w:noProof/>
        </w:rPr>
      </w:pPr>
      <w:r w:rsidRPr="004527CE">
        <w:rPr>
          <w:noProof/>
        </w:rPr>
        <w:t>114.</w:t>
      </w:r>
      <w:r w:rsidRPr="004527CE">
        <w:rPr>
          <w:noProof/>
        </w:rPr>
        <w:tab/>
        <w:t xml:space="preserve">Berridge KC, Robinson TE. Liking, wanting, and the incentive-sensitization theory of addiction. </w:t>
      </w:r>
      <w:r w:rsidRPr="004527CE">
        <w:rPr>
          <w:i/>
          <w:noProof/>
        </w:rPr>
        <w:t xml:space="preserve">The American psychologist. </w:t>
      </w:r>
      <w:r w:rsidRPr="004527CE">
        <w:rPr>
          <w:noProof/>
        </w:rPr>
        <w:t>2016;71(8):670-679.</w:t>
      </w:r>
    </w:p>
    <w:p w14:paraId="7E5EBAC1" w14:textId="77777777" w:rsidR="004527CE" w:rsidRPr="004527CE" w:rsidRDefault="004527CE" w:rsidP="004527CE">
      <w:pPr>
        <w:pStyle w:val="EndNoteBibliography"/>
        <w:spacing w:after="0"/>
        <w:ind w:left="720" w:hanging="720"/>
        <w:rPr>
          <w:noProof/>
        </w:rPr>
      </w:pPr>
      <w:r w:rsidRPr="004527CE">
        <w:rPr>
          <w:noProof/>
        </w:rPr>
        <w:t>115.</w:t>
      </w:r>
      <w:r w:rsidRPr="004527CE">
        <w:rPr>
          <w:noProof/>
        </w:rPr>
        <w:tab/>
        <w:t xml:space="preserve">Schulte EM, Joyner MA, Potenza MN, Grilo CM, Gearhardt AN. Current considerations regarding food addiction. </w:t>
      </w:r>
      <w:r w:rsidRPr="004527CE">
        <w:rPr>
          <w:i/>
          <w:noProof/>
        </w:rPr>
        <w:t xml:space="preserve">Current psychiatry reports. </w:t>
      </w:r>
      <w:r w:rsidRPr="004527CE">
        <w:rPr>
          <w:noProof/>
        </w:rPr>
        <w:t>2015;17(4):563.</w:t>
      </w:r>
    </w:p>
    <w:p w14:paraId="1E473671" w14:textId="77777777" w:rsidR="004527CE" w:rsidRPr="004527CE" w:rsidRDefault="004527CE" w:rsidP="004527CE">
      <w:pPr>
        <w:pStyle w:val="EndNoteBibliography"/>
        <w:spacing w:after="0"/>
        <w:ind w:left="720" w:hanging="720"/>
        <w:rPr>
          <w:noProof/>
        </w:rPr>
      </w:pPr>
      <w:r w:rsidRPr="004527CE">
        <w:rPr>
          <w:noProof/>
        </w:rPr>
        <w:t>116.</w:t>
      </w:r>
      <w:r w:rsidRPr="004527CE">
        <w:rPr>
          <w:noProof/>
        </w:rPr>
        <w:tab/>
        <w:t xml:space="preserve">Bray B, Rodríguez-Martín BC, Wiss DA, Bray CE, Zwickey H. Overeaters Anonymous: An Overlooked Intervention for Binge Eating Disorder. </w:t>
      </w:r>
      <w:r w:rsidRPr="004527CE">
        <w:rPr>
          <w:i/>
          <w:noProof/>
        </w:rPr>
        <w:t xml:space="preserve">Int J Environ Res Public Health. </w:t>
      </w:r>
      <w:r w:rsidRPr="004527CE">
        <w:rPr>
          <w:noProof/>
        </w:rPr>
        <w:t>2021;18(14):7303 - 7319.</w:t>
      </w:r>
    </w:p>
    <w:p w14:paraId="52E91052" w14:textId="77777777" w:rsidR="004527CE" w:rsidRPr="004527CE" w:rsidRDefault="004527CE" w:rsidP="004527CE">
      <w:pPr>
        <w:pStyle w:val="EndNoteBibliography"/>
        <w:spacing w:after="0"/>
        <w:ind w:left="720" w:hanging="720"/>
        <w:rPr>
          <w:noProof/>
        </w:rPr>
      </w:pPr>
      <w:r w:rsidRPr="004527CE">
        <w:rPr>
          <w:noProof/>
        </w:rPr>
        <w:t>117.</w:t>
      </w:r>
      <w:r w:rsidRPr="004527CE">
        <w:rPr>
          <w:noProof/>
        </w:rPr>
        <w:tab/>
        <w:t xml:space="preserve">de Araujo IE, Schatzker M, Small DM. Rethinking Food Reward. </w:t>
      </w:r>
      <w:r w:rsidRPr="004527CE">
        <w:rPr>
          <w:i/>
          <w:noProof/>
        </w:rPr>
        <w:t xml:space="preserve">Annual review of psychology. </w:t>
      </w:r>
      <w:r w:rsidRPr="004527CE">
        <w:rPr>
          <w:noProof/>
        </w:rPr>
        <w:t>2020;71:139-164.</w:t>
      </w:r>
    </w:p>
    <w:p w14:paraId="53FA9EBB" w14:textId="77777777" w:rsidR="004527CE" w:rsidRPr="004527CE" w:rsidRDefault="004527CE" w:rsidP="004527CE">
      <w:pPr>
        <w:pStyle w:val="EndNoteBibliography"/>
        <w:spacing w:after="0"/>
        <w:ind w:left="720" w:hanging="720"/>
        <w:rPr>
          <w:noProof/>
        </w:rPr>
      </w:pPr>
      <w:r w:rsidRPr="004527CE">
        <w:rPr>
          <w:noProof/>
        </w:rPr>
        <w:t>118.</w:t>
      </w:r>
      <w:r w:rsidRPr="004527CE">
        <w:rPr>
          <w:noProof/>
        </w:rPr>
        <w:tab/>
        <w:t xml:space="preserve">Yohn SE, Galbraith J, Calipari ES, Conn PJ. Shared Behavioral and Neurocircuitry Disruptions in Drug Addiction, Obesity, and Binge Eating Disorder: Focus on Group I mGluRs in the Mesolimbic Dopamine Pathway. </w:t>
      </w:r>
      <w:r w:rsidRPr="004527CE">
        <w:rPr>
          <w:i/>
          <w:noProof/>
        </w:rPr>
        <w:t xml:space="preserve">ACS chemical neuroscience. </w:t>
      </w:r>
      <w:r w:rsidRPr="004527CE">
        <w:rPr>
          <w:noProof/>
        </w:rPr>
        <w:t>2019;10(5):2125-2143.</w:t>
      </w:r>
    </w:p>
    <w:p w14:paraId="6127FE82" w14:textId="77777777" w:rsidR="004527CE" w:rsidRPr="004527CE" w:rsidRDefault="004527CE" w:rsidP="004527CE">
      <w:pPr>
        <w:pStyle w:val="EndNoteBibliography"/>
        <w:spacing w:after="0"/>
        <w:ind w:left="720" w:hanging="720"/>
        <w:rPr>
          <w:noProof/>
        </w:rPr>
      </w:pPr>
      <w:r w:rsidRPr="004527CE">
        <w:rPr>
          <w:noProof/>
        </w:rPr>
        <w:t>119.</w:t>
      </w:r>
      <w:r w:rsidRPr="004527CE">
        <w:rPr>
          <w:noProof/>
        </w:rPr>
        <w:tab/>
        <w:t xml:space="preserve">Volkow ND, Wang GJ, Fowler JS, Tomasi D, Baler R. Food and drug reward: overlapping circuits in human obesity and addiction. </w:t>
      </w:r>
      <w:r w:rsidRPr="004527CE">
        <w:rPr>
          <w:i/>
          <w:noProof/>
        </w:rPr>
        <w:t xml:space="preserve">Current topics in behavioral neurosciences. </w:t>
      </w:r>
      <w:r w:rsidRPr="004527CE">
        <w:rPr>
          <w:noProof/>
        </w:rPr>
        <w:t>2012;11:1-24.</w:t>
      </w:r>
    </w:p>
    <w:p w14:paraId="2A4074F6" w14:textId="77777777" w:rsidR="004527CE" w:rsidRPr="004527CE" w:rsidRDefault="004527CE" w:rsidP="004527CE">
      <w:pPr>
        <w:pStyle w:val="EndNoteBibliography"/>
        <w:spacing w:after="0"/>
        <w:ind w:left="720" w:hanging="720"/>
        <w:rPr>
          <w:noProof/>
        </w:rPr>
      </w:pPr>
      <w:r w:rsidRPr="004527CE">
        <w:rPr>
          <w:noProof/>
        </w:rPr>
        <w:t>120.</w:t>
      </w:r>
      <w:r w:rsidRPr="004527CE">
        <w:rPr>
          <w:noProof/>
        </w:rPr>
        <w:tab/>
        <w:t xml:space="preserve">Iozzo P, Guiducci L, Guzzardi MA, Pagotto U. Brain PET imaging in obesity and food addiction: current evidence and hypothesis. </w:t>
      </w:r>
      <w:r w:rsidRPr="004527CE">
        <w:rPr>
          <w:i/>
          <w:noProof/>
        </w:rPr>
        <w:t xml:space="preserve">Obesity facts. </w:t>
      </w:r>
      <w:r w:rsidRPr="004527CE">
        <w:rPr>
          <w:noProof/>
        </w:rPr>
        <w:t>2012;5(2):155-164.</w:t>
      </w:r>
    </w:p>
    <w:p w14:paraId="6DBDEB1B" w14:textId="77777777" w:rsidR="004527CE" w:rsidRPr="004527CE" w:rsidRDefault="004527CE" w:rsidP="004527CE">
      <w:pPr>
        <w:pStyle w:val="EndNoteBibliography"/>
        <w:spacing w:after="0"/>
        <w:ind w:left="720" w:hanging="720"/>
        <w:rPr>
          <w:noProof/>
        </w:rPr>
      </w:pPr>
      <w:r w:rsidRPr="004527CE">
        <w:rPr>
          <w:noProof/>
        </w:rPr>
        <w:t>121.</w:t>
      </w:r>
      <w:r w:rsidRPr="004527CE">
        <w:rPr>
          <w:noProof/>
        </w:rPr>
        <w:tab/>
        <w:t xml:space="preserve">Parylak SL, Koob GF, Zorrilla EP. The dark side of food addiction. </w:t>
      </w:r>
      <w:r w:rsidRPr="004527CE">
        <w:rPr>
          <w:i/>
          <w:noProof/>
        </w:rPr>
        <w:t xml:space="preserve">Physiology &amp; behavior. </w:t>
      </w:r>
      <w:r w:rsidRPr="004527CE">
        <w:rPr>
          <w:noProof/>
        </w:rPr>
        <w:t>2011;104(1):149-156.</w:t>
      </w:r>
    </w:p>
    <w:p w14:paraId="291CB7E2" w14:textId="77777777" w:rsidR="004527CE" w:rsidRPr="004527CE" w:rsidRDefault="004527CE" w:rsidP="004527CE">
      <w:pPr>
        <w:pStyle w:val="EndNoteBibliography"/>
        <w:spacing w:after="0"/>
        <w:ind w:left="720" w:hanging="720"/>
        <w:rPr>
          <w:noProof/>
        </w:rPr>
      </w:pPr>
      <w:r w:rsidRPr="004527CE">
        <w:rPr>
          <w:noProof/>
        </w:rPr>
        <w:t>122.</w:t>
      </w:r>
      <w:r w:rsidRPr="004527CE">
        <w:rPr>
          <w:noProof/>
        </w:rPr>
        <w:tab/>
        <w:t xml:space="preserve">Berridge KC. ‘Liking’and ‘wanting’food rewards: brain substrates and roles in eating disorders. </w:t>
      </w:r>
      <w:r w:rsidRPr="004527CE">
        <w:rPr>
          <w:i/>
          <w:noProof/>
        </w:rPr>
        <w:t xml:space="preserve">Physiology &amp; behavior. </w:t>
      </w:r>
      <w:r w:rsidRPr="004527CE">
        <w:rPr>
          <w:noProof/>
        </w:rPr>
        <w:t>2009;97(5):537-550.</w:t>
      </w:r>
    </w:p>
    <w:p w14:paraId="3B27D771" w14:textId="77777777" w:rsidR="004527CE" w:rsidRPr="004527CE" w:rsidRDefault="004527CE" w:rsidP="004527CE">
      <w:pPr>
        <w:pStyle w:val="EndNoteBibliography"/>
        <w:spacing w:after="0"/>
        <w:ind w:left="720" w:hanging="720"/>
        <w:rPr>
          <w:noProof/>
        </w:rPr>
      </w:pPr>
      <w:r w:rsidRPr="004527CE">
        <w:rPr>
          <w:noProof/>
        </w:rPr>
        <w:t>123.</w:t>
      </w:r>
      <w:r w:rsidRPr="004527CE">
        <w:rPr>
          <w:noProof/>
        </w:rPr>
        <w:tab/>
        <w:t xml:space="preserve">Berridge KC, Ho CY, Richard JM, DiFeliceantonio AG. The tempted brain eats: pleasure and desire circuits in obesity and eating disorders. </w:t>
      </w:r>
      <w:r w:rsidRPr="004527CE">
        <w:rPr>
          <w:i/>
          <w:noProof/>
        </w:rPr>
        <w:t xml:space="preserve">Brain research. </w:t>
      </w:r>
      <w:r w:rsidRPr="004527CE">
        <w:rPr>
          <w:noProof/>
        </w:rPr>
        <w:t>2010;1350:43-64.</w:t>
      </w:r>
    </w:p>
    <w:p w14:paraId="263D6D4B" w14:textId="77777777" w:rsidR="004527CE" w:rsidRPr="004527CE" w:rsidRDefault="004527CE" w:rsidP="004527CE">
      <w:pPr>
        <w:pStyle w:val="EndNoteBibliography"/>
        <w:spacing w:after="0"/>
        <w:ind w:left="720" w:hanging="720"/>
        <w:rPr>
          <w:noProof/>
        </w:rPr>
      </w:pPr>
      <w:r w:rsidRPr="004527CE">
        <w:rPr>
          <w:noProof/>
        </w:rPr>
        <w:t>124.</w:t>
      </w:r>
      <w:r w:rsidRPr="004527CE">
        <w:rPr>
          <w:noProof/>
        </w:rPr>
        <w:tab/>
        <w:t xml:space="preserve">Blumenthal DM, Gold MS. Neurobiology of food addiction. </w:t>
      </w:r>
      <w:r w:rsidRPr="004527CE">
        <w:rPr>
          <w:i/>
          <w:noProof/>
        </w:rPr>
        <w:t xml:space="preserve">Current opinion in clinical nutrition and metabolic care. </w:t>
      </w:r>
      <w:r w:rsidRPr="004527CE">
        <w:rPr>
          <w:noProof/>
        </w:rPr>
        <w:t>2010;13(4):359-365.</w:t>
      </w:r>
    </w:p>
    <w:p w14:paraId="1759F1DA" w14:textId="77777777" w:rsidR="004527CE" w:rsidRPr="004527CE" w:rsidRDefault="004527CE" w:rsidP="004527CE">
      <w:pPr>
        <w:pStyle w:val="EndNoteBibliography"/>
        <w:spacing w:after="0"/>
        <w:ind w:left="720" w:hanging="720"/>
        <w:rPr>
          <w:noProof/>
        </w:rPr>
      </w:pPr>
      <w:r w:rsidRPr="004527CE">
        <w:rPr>
          <w:noProof/>
        </w:rPr>
        <w:t>125.</w:t>
      </w:r>
      <w:r w:rsidRPr="004527CE">
        <w:rPr>
          <w:noProof/>
        </w:rPr>
        <w:tab/>
        <w:t xml:space="preserve">Weygandt M, Schaefer A, Schienle A, Haynes JD. Diagnosing different binge-eating disorders based on reward-related brain activation patterns. </w:t>
      </w:r>
      <w:r w:rsidRPr="004527CE">
        <w:rPr>
          <w:i/>
          <w:noProof/>
        </w:rPr>
        <w:t xml:space="preserve">Human brain mapping. </w:t>
      </w:r>
      <w:r w:rsidRPr="004527CE">
        <w:rPr>
          <w:noProof/>
        </w:rPr>
        <w:t>2012;33(9):2135-2146.</w:t>
      </w:r>
    </w:p>
    <w:p w14:paraId="50A8EDB3" w14:textId="77777777" w:rsidR="004527CE" w:rsidRPr="004527CE" w:rsidRDefault="004527CE" w:rsidP="004527CE">
      <w:pPr>
        <w:pStyle w:val="EndNoteBibliography"/>
        <w:spacing w:after="0"/>
        <w:ind w:left="720" w:hanging="720"/>
        <w:rPr>
          <w:noProof/>
        </w:rPr>
      </w:pPr>
      <w:r w:rsidRPr="004527CE">
        <w:rPr>
          <w:noProof/>
        </w:rPr>
        <w:t>126.</w:t>
      </w:r>
      <w:r w:rsidRPr="004527CE">
        <w:rPr>
          <w:noProof/>
        </w:rPr>
        <w:tab/>
        <w:t xml:space="preserve">Sinha R. Role of addiction and stress neurobiology on food intake and obesity. </w:t>
      </w:r>
      <w:r w:rsidRPr="004527CE">
        <w:rPr>
          <w:i/>
          <w:noProof/>
        </w:rPr>
        <w:t xml:space="preserve">Biological psychology. </w:t>
      </w:r>
      <w:r w:rsidRPr="004527CE">
        <w:rPr>
          <w:noProof/>
        </w:rPr>
        <w:t>2018;131:5-13.</w:t>
      </w:r>
    </w:p>
    <w:p w14:paraId="3B41C13E" w14:textId="77777777" w:rsidR="004527CE" w:rsidRPr="004527CE" w:rsidRDefault="004527CE" w:rsidP="004527CE">
      <w:pPr>
        <w:pStyle w:val="EndNoteBibliography"/>
        <w:spacing w:after="0"/>
        <w:ind w:left="720" w:hanging="720"/>
        <w:rPr>
          <w:noProof/>
        </w:rPr>
      </w:pPr>
      <w:r w:rsidRPr="004527CE">
        <w:rPr>
          <w:noProof/>
        </w:rPr>
        <w:t>127.</w:t>
      </w:r>
      <w:r w:rsidRPr="004527CE">
        <w:rPr>
          <w:noProof/>
        </w:rPr>
        <w:tab/>
        <w:t xml:space="preserve">Barr JL, Bray B, Forster GL. The Hippocampus as a Neural Link between Negative Affect and Vulnerability for Psychostimulant Relapse. In: Stuchlik A, ed. </w:t>
      </w:r>
      <w:r w:rsidRPr="004527CE">
        <w:rPr>
          <w:i/>
          <w:noProof/>
        </w:rPr>
        <w:t>The Hippocampus.</w:t>
      </w:r>
      <w:r w:rsidRPr="004527CE">
        <w:rPr>
          <w:noProof/>
        </w:rPr>
        <w:t xml:space="preserve"> IntechOpen2017.</w:t>
      </w:r>
    </w:p>
    <w:p w14:paraId="13431F2D" w14:textId="77777777" w:rsidR="004527CE" w:rsidRPr="004527CE" w:rsidRDefault="004527CE" w:rsidP="004527CE">
      <w:pPr>
        <w:pStyle w:val="EndNoteBibliography"/>
        <w:spacing w:after="0"/>
        <w:ind w:left="720" w:hanging="720"/>
        <w:rPr>
          <w:noProof/>
        </w:rPr>
      </w:pPr>
      <w:r w:rsidRPr="004527CE">
        <w:rPr>
          <w:noProof/>
        </w:rPr>
        <w:t>128.</w:t>
      </w:r>
      <w:r w:rsidRPr="004527CE">
        <w:rPr>
          <w:noProof/>
        </w:rPr>
        <w:tab/>
        <w:t xml:space="preserve">Volkow ND, Michaelides M, Baler R. The Neuroscience of Drug Reward and Addiction. </w:t>
      </w:r>
      <w:r w:rsidRPr="004527CE">
        <w:rPr>
          <w:i/>
          <w:noProof/>
        </w:rPr>
        <w:t xml:space="preserve">Physiological reviews. </w:t>
      </w:r>
      <w:r w:rsidRPr="004527CE">
        <w:rPr>
          <w:noProof/>
        </w:rPr>
        <w:t>2019;99(4):2115-2140.</w:t>
      </w:r>
    </w:p>
    <w:p w14:paraId="24EBD98E" w14:textId="77777777" w:rsidR="004527CE" w:rsidRPr="004527CE" w:rsidRDefault="004527CE" w:rsidP="004527CE">
      <w:pPr>
        <w:pStyle w:val="EndNoteBibliography"/>
        <w:spacing w:after="0"/>
        <w:ind w:left="720" w:hanging="720"/>
        <w:rPr>
          <w:noProof/>
        </w:rPr>
      </w:pPr>
      <w:r w:rsidRPr="004527CE">
        <w:rPr>
          <w:noProof/>
        </w:rPr>
        <w:t>129.</w:t>
      </w:r>
      <w:r w:rsidRPr="004527CE">
        <w:rPr>
          <w:noProof/>
        </w:rPr>
        <w:tab/>
        <w:t xml:space="preserve">Volkow ND, Wise RA, Baler R. The dopamine motive system: implications for drug and food addiction. </w:t>
      </w:r>
      <w:r w:rsidRPr="004527CE">
        <w:rPr>
          <w:i/>
          <w:noProof/>
        </w:rPr>
        <w:t xml:space="preserve">Nature reviews Neuroscience. </w:t>
      </w:r>
      <w:r w:rsidRPr="004527CE">
        <w:rPr>
          <w:noProof/>
        </w:rPr>
        <w:t>2017;18(12):741-752.</w:t>
      </w:r>
    </w:p>
    <w:p w14:paraId="07D5F958" w14:textId="77777777" w:rsidR="004527CE" w:rsidRPr="004527CE" w:rsidRDefault="004527CE" w:rsidP="004527CE">
      <w:pPr>
        <w:pStyle w:val="EndNoteBibliography"/>
        <w:spacing w:after="0"/>
        <w:ind w:left="720" w:hanging="720"/>
        <w:rPr>
          <w:noProof/>
        </w:rPr>
      </w:pPr>
      <w:r w:rsidRPr="004527CE">
        <w:rPr>
          <w:noProof/>
        </w:rPr>
        <w:lastRenderedPageBreak/>
        <w:t>130.</w:t>
      </w:r>
      <w:r w:rsidRPr="004527CE">
        <w:rPr>
          <w:noProof/>
        </w:rPr>
        <w:tab/>
        <w:t xml:space="preserve">Hone-Blanchet A, Fecteau S. Overlap of food addiction and substance use disorders definitions: analysis of animal and human studies. </w:t>
      </w:r>
      <w:r w:rsidRPr="004527CE">
        <w:rPr>
          <w:i/>
          <w:noProof/>
        </w:rPr>
        <w:t xml:space="preserve">Neuropharmacology. </w:t>
      </w:r>
      <w:r w:rsidRPr="004527CE">
        <w:rPr>
          <w:noProof/>
        </w:rPr>
        <w:t>2014;85:81-90.</w:t>
      </w:r>
    </w:p>
    <w:p w14:paraId="7F33F2CB" w14:textId="77777777" w:rsidR="004527CE" w:rsidRPr="004527CE" w:rsidRDefault="004527CE" w:rsidP="004527CE">
      <w:pPr>
        <w:pStyle w:val="EndNoteBibliography"/>
        <w:spacing w:after="0"/>
        <w:ind w:left="720" w:hanging="720"/>
        <w:rPr>
          <w:noProof/>
        </w:rPr>
      </w:pPr>
      <w:r w:rsidRPr="004527CE">
        <w:rPr>
          <w:noProof/>
        </w:rPr>
        <w:t>131.</w:t>
      </w:r>
      <w:r w:rsidRPr="004527CE">
        <w:rPr>
          <w:noProof/>
        </w:rPr>
        <w:tab/>
        <w:t xml:space="preserve">Ifland JR, Preuss HG, Marcus MT, et al. Refined food addiction: a classic substance use disorder. </w:t>
      </w:r>
      <w:r w:rsidRPr="004527CE">
        <w:rPr>
          <w:i/>
          <w:noProof/>
        </w:rPr>
        <w:t xml:space="preserve">Medical hypotheses. </w:t>
      </w:r>
      <w:r w:rsidRPr="004527CE">
        <w:rPr>
          <w:noProof/>
        </w:rPr>
        <w:t>2009;72(5):518-526.</w:t>
      </w:r>
    </w:p>
    <w:p w14:paraId="33323E44" w14:textId="77777777" w:rsidR="004527CE" w:rsidRPr="004527CE" w:rsidRDefault="004527CE" w:rsidP="004527CE">
      <w:pPr>
        <w:pStyle w:val="EndNoteBibliography"/>
        <w:spacing w:after="0"/>
        <w:ind w:left="720" w:hanging="720"/>
        <w:rPr>
          <w:noProof/>
        </w:rPr>
      </w:pPr>
      <w:r w:rsidRPr="004527CE">
        <w:rPr>
          <w:noProof/>
        </w:rPr>
        <w:t>132.</w:t>
      </w:r>
      <w:r w:rsidRPr="004527CE">
        <w:rPr>
          <w:noProof/>
        </w:rPr>
        <w:tab/>
        <w:t xml:space="preserve">Volkow ND, Wise RA. How can drug addiction help us understand obesity? </w:t>
      </w:r>
      <w:r w:rsidRPr="004527CE">
        <w:rPr>
          <w:i/>
          <w:noProof/>
        </w:rPr>
        <w:t xml:space="preserve">Nature neuroscience. </w:t>
      </w:r>
      <w:r w:rsidRPr="004527CE">
        <w:rPr>
          <w:noProof/>
        </w:rPr>
        <w:t>2005;8(5):555-560.</w:t>
      </w:r>
    </w:p>
    <w:p w14:paraId="36D64D2C" w14:textId="77777777" w:rsidR="004527CE" w:rsidRPr="004527CE" w:rsidRDefault="004527CE" w:rsidP="004527CE">
      <w:pPr>
        <w:pStyle w:val="EndNoteBibliography"/>
        <w:spacing w:after="0"/>
        <w:ind w:left="720" w:hanging="720"/>
        <w:rPr>
          <w:noProof/>
        </w:rPr>
      </w:pPr>
      <w:r w:rsidRPr="004527CE">
        <w:rPr>
          <w:noProof/>
        </w:rPr>
        <w:t>133.</w:t>
      </w:r>
      <w:r w:rsidRPr="004527CE">
        <w:rPr>
          <w:noProof/>
        </w:rPr>
        <w:tab/>
        <w:t xml:space="preserve">Koob GF. Neurobiology of addiction. Toward the development of new therapies. </w:t>
      </w:r>
      <w:r w:rsidRPr="004527CE">
        <w:rPr>
          <w:i/>
          <w:noProof/>
        </w:rPr>
        <w:t xml:space="preserve">Annals of the New York Academy of Sciences. </w:t>
      </w:r>
      <w:r w:rsidRPr="004527CE">
        <w:rPr>
          <w:noProof/>
        </w:rPr>
        <w:t>2000;909:170-185.</w:t>
      </w:r>
    </w:p>
    <w:p w14:paraId="0807A167" w14:textId="77777777" w:rsidR="004527CE" w:rsidRPr="004527CE" w:rsidRDefault="004527CE" w:rsidP="004527CE">
      <w:pPr>
        <w:pStyle w:val="EndNoteBibliography"/>
        <w:spacing w:after="0"/>
        <w:ind w:left="720" w:hanging="720"/>
        <w:rPr>
          <w:noProof/>
        </w:rPr>
      </w:pPr>
      <w:r w:rsidRPr="004527CE">
        <w:rPr>
          <w:noProof/>
        </w:rPr>
        <w:t>134.</w:t>
      </w:r>
      <w:r w:rsidRPr="004527CE">
        <w:rPr>
          <w:noProof/>
        </w:rPr>
        <w:tab/>
        <w:t xml:space="preserve">Carter A, Hendrikse J, Lee N, et al. The Neurobiology of "Food Addiction" and Its Implications for Obesity Treatment and Policy. </w:t>
      </w:r>
      <w:r w:rsidRPr="004527CE">
        <w:rPr>
          <w:i/>
          <w:noProof/>
        </w:rPr>
        <w:t xml:space="preserve">Annual review of nutrition. </w:t>
      </w:r>
      <w:r w:rsidRPr="004527CE">
        <w:rPr>
          <w:noProof/>
        </w:rPr>
        <w:t>2016;36:105-128.</w:t>
      </w:r>
    </w:p>
    <w:p w14:paraId="081F2FA6" w14:textId="77777777" w:rsidR="004527CE" w:rsidRPr="004527CE" w:rsidRDefault="004527CE" w:rsidP="004527CE">
      <w:pPr>
        <w:pStyle w:val="EndNoteBibliography"/>
        <w:spacing w:after="0"/>
        <w:ind w:left="720" w:hanging="720"/>
        <w:rPr>
          <w:noProof/>
        </w:rPr>
      </w:pPr>
      <w:r w:rsidRPr="004527CE">
        <w:rPr>
          <w:noProof/>
        </w:rPr>
        <w:t>135.</w:t>
      </w:r>
      <w:r w:rsidRPr="004527CE">
        <w:rPr>
          <w:noProof/>
        </w:rPr>
        <w:tab/>
        <w:t xml:space="preserve">Koob GF, Volkow ND. Neurobiology of addiction: a neurocircuitry analysis. </w:t>
      </w:r>
      <w:r w:rsidRPr="004527CE">
        <w:rPr>
          <w:i/>
          <w:noProof/>
        </w:rPr>
        <w:t xml:space="preserve">Lancet Psychiatry. </w:t>
      </w:r>
      <w:r w:rsidRPr="004527CE">
        <w:rPr>
          <w:noProof/>
        </w:rPr>
        <w:t>2016;3(8):760-773.</w:t>
      </w:r>
    </w:p>
    <w:p w14:paraId="03A9AEA2" w14:textId="77777777" w:rsidR="004527CE" w:rsidRPr="004527CE" w:rsidRDefault="004527CE" w:rsidP="004527CE">
      <w:pPr>
        <w:pStyle w:val="EndNoteBibliography"/>
        <w:spacing w:after="0"/>
        <w:ind w:left="720" w:hanging="720"/>
        <w:rPr>
          <w:noProof/>
        </w:rPr>
      </w:pPr>
      <w:r w:rsidRPr="004527CE">
        <w:rPr>
          <w:noProof/>
        </w:rPr>
        <w:t>136.</w:t>
      </w:r>
      <w:r w:rsidRPr="004527CE">
        <w:rPr>
          <w:noProof/>
        </w:rPr>
        <w:tab/>
        <w:t xml:space="preserve">Uhl GR, Koob GF, Cable J. The neurobiology of addiction. </w:t>
      </w:r>
      <w:r w:rsidRPr="004527CE">
        <w:rPr>
          <w:i/>
          <w:noProof/>
        </w:rPr>
        <w:t xml:space="preserve">Annals of the New York Academy of Sciences. </w:t>
      </w:r>
      <w:r w:rsidRPr="004527CE">
        <w:rPr>
          <w:noProof/>
        </w:rPr>
        <w:t>2019;1451(1):5-28.</w:t>
      </w:r>
    </w:p>
    <w:p w14:paraId="53F908A7" w14:textId="77777777" w:rsidR="004527CE" w:rsidRPr="004527CE" w:rsidRDefault="004527CE" w:rsidP="004527CE">
      <w:pPr>
        <w:pStyle w:val="EndNoteBibliography"/>
        <w:spacing w:after="0"/>
        <w:ind w:left="720" w:hanging="720"/>
        <w:rPr>
          <w:noProof/>
        </w:rPr>
      </w:pPr>
      <w:r w:rsidRPr="004527CE">
        <w:rPr>
          <w:noProof/>
        </w:rPr>
        <w:t>137.</w:t>
      </w:r>
      <w:r w:rsidRPr="004527CE">
        <w:rPr>
          <w:noProof/>
        </w:rPr>
        <w:tab/>
        <w:t xml:space="preserve">Pecina S, Berridge KC. Dopamine or opioid stimulation of nucleus accumbens similarly amplify cue-triggered 'wanting' for reward: entire core and medial shell mapped as substrates for PIT enhancement. </w:t>
      </w:r>
      <w:r w:rsidRPr="004527CE">
        <w:rPr>
          <w:i/>
          <w:noProof/>
        </w:rPr>
        <w:t xml:space="preserve">The European journal of neuroscience. </w:t>
      </w:r>
      <w:r w:rsidRPr="004527CE">
        <w:rPr>
          <w:noProof/>
        </w:rPr>
        <w:t>2013;37(9):1529-1540.</w:t>
      </w:r>
    </w:p>
    <w:p w14:paraId="350910D4" w14:textId="77777777" w:rsidR="004527CE" w:rsidRPr="004527CE" w:rsidRDefault="004527CE" w:rsidP="004527CE">
      <w:pPr>
        <w:pStyle w:val="EndNoteBibliography"/>
        <w:spacing w:after="0"/>
        <w:ind w:left="720" w:hanging="720"/>
        <w:rPr>
          <w:noProof/>
        </w:rPr>
      </w:pPr>
      <w:r w:rsidRPr="004527CE">
        <w:rPr>
          <w:noProof/>
        </w:rPr>
        <w:t>138.</w:t>
      </w:r>
      <w:r w:rsidRPr="004527CE">
        <w:rPr>
          <w:noProof/>
        </w:rPr>
        <w:tab/>
        <w:t xml:space="preserve">Wang GJ, Geliebter A, Volkow ND, et al. Enhanced striatal dopamine release during food stimulation in binge eating disorder. </w:t>
      </w:r>
      <w:r w:rsidRPr="004527CE">
        <w:rPr>
          <w:i/>
          <w:noProof/>
        </w:rPr>
        <w:t xml:space="preserve">Obesity (Silver Spring, Md). </w:t>
      </w:r>
      <w:r w:rsidRPr="004527CE">
        <w:rPr>
          <w:noProof/>
        </w:rPr>
        <w:t>2011;19(8):1601-1608.</w:t>
      </w:r>
    </w:p>
    <w:p w14:paraId="25FA2425" w14:textId="77777777" w:rsidR="004527CE" w:rsidRPr="004527CE" w:rsidRDefault="004527CE" w:rsidP="004527CE">
      <w:pPr>
        <w:pStyle w:val="EndNoteBibliography"/>
        <w:spacing w:after="0"/>
        <w:ind w:left="720" w:hanging="720"/>
        <w:rPr>
          <w:noProof/>
        </w:rPr>
      </w:pPr>
      <w:r w:rsidRPr="004527CE">
        <w:rPr>
          <w:noProof/>
        </w:rPr>
        <w:t>139.</w:t>
      </w:r>
      <w:r w:rsidRPr="004527CE">
        <w:rPr>
          <w:noProof/>
        </w:rPr>
        <w:tab/>
        <w:t xml:space="preserve">Tomasi D, Wang GJ, Wang R, Caparelli EC, Logan J, Volkow ND. Overlapping patterns of brain activation to food and cocaine cues in cocaine abusers: association to striatal D2/D3 receptors. </w:t>
      </w:r>
      <w:r w:rsidRPr="004527CE">
        <w:rPr>
          <w:i/>
          <w:noProof/>
        </w:rPr>
        <w:t xml:space="preserve">Human brain mapping. </w:t>
      </w:r>
      <w:r w:rsidRPr="004527CE">
        <w:rPr>
          <w:noProof/>
        </w:rPr>
        <w:t>2015;36(1):120-136.</w:t>
      </w:r>
    </w:p>
    <w:p w14:paraId="799AB8FB" w14:textId="77777777" w:rsidR="004527CE" w:rsidRPr="004527CE" w:rsidRDefault="004527CE" w:rsidP="004527CE">
      <w:pPr>
        <w:pStyle w:val="EndNoteBibliography"/>
        <w:spacing w:after="0"/>
        <w:ind w:left="720" w:hanging="720"/>
        <w:rPr>
          <w:noProof/>
        </w:rPr>
      </w:pPr>
      <w:r w:rsidRPr="004527CE">
        <w:rPr>
          <w:noProof/>
        </w:rPr>
        <w:t>140.</w:t>
      </w:r>
      <w:r w:rsidRPr="004527CE">
        <w:rPr>
          <w:noProof/>
        </w:rPr>
        <w:tab/>
        <w:t xml:space="preserve">Tomasi D, Volkow ND. Striatocortical pathway dysfunction in addiction and obesity: differences and similarities. </w:t>
      </w:r>
      <w:r w:rsidRPr="004527CE">
        <w:rPr>
          <w:i/>
          <w:noProof/>
        </w:rPr>
        <w:t xml:space="preserve">Crit Rev Biochem Mol Biol. </w:t>
      </w:r>
      <w:r w:rsidRPr="004527CE">
        <w:rPr>
          <w:noProof/>
        </w:rPr>
        <w:t>2013;48(1):1-19.</w:t>
      </w:r>
    </w:p>
    <w:p w14:paraId="7975F2D3" w14:textId="77777777" w:rsidR="004527CE" w:rsidRPr="004527CE" w:rsidRDefault="004527CE" w:rsidP="004527CE">
      <w:pPr>
        <w:pStyle w:val="EndNoteBibliography"/>
        <w:spacing w:after="0"/>
        <w:ind w:left="720" w:hanging="720"/>
        <w:rPr>
          <w:noProof/>
        </w:rPr>
      </w:pPr>
      <w:r w:rsidRPr="004527CE">
        <w:rPr>
          <w:noProof/>
        </w:rPr>
        <w:t>141.</w:t>
      </w:r>
      <w:r w:rsidRPr="004527CE">
        <w:rPr>
          <w:noProof/>
        </w:rPr>
        <w:tab/>
        <w:t xml:space="preserve">Savage SW, Zald DH, Cowan RL, et al. Regulation of novelty seeking by midbrain dopamine D2/D3 signaling and ghrelin is altered in obesity. </w:t>
      </w:r>
      <w:r w:rsidRPr="004527CE">
        <w:rPr>
          <w:i/>
          <w:noProof/>
        </w:rPr>
        <w:t xml:space="preserve">Obesity (Silver Spring, Md). </w:t>
      </w:r>
      <w:r w:rsidRPr="004527CE">
        <w:rPr>
          <w:noProof/>
        </w:rPr>
        <w:t>2014;22(6):1452-1457.</w:t>
      </w:r>
    </w:p>
    <w:p w14:paraId="743C9609" w14:textId="77777777" w:rsidR="004527CE" w:rsidRPr="004527CE" w:rsidRDefault="004527CE" w:rsidP="004527CE">
      <w:pPr>
        <w:pStyle w:val="EndNoteBibliography"/>
        <w:spacing w:after="0"/>
        <w:ind w:left="720" w:hanging="720"/>
        <w:rPr>
          <w:noProof/>
        </w:rPr>
      </w:pPr>
      <w:r w:rsidRPr="004527CE">
        <w:rPr>
          <w:noProof/>
        </w:rPr>
        <w:t>142.</w:t>
      </w:r>
      <w:r w:rsidRPr="004527CE">
        <w:rPr>
          <w:noProof/>
        </w:rPr>
        <w:tab/>
        <w:t xml:space="preserve">Bray B, Scholl JL, Tu W, Watt MJ, Renner KJ, Forster GL. Amphetamine withdrawal differentially affects hippocampal and peripheral corticosterone levels in response to stress. </w:t>
      </w:r>
      <w:r w:rsidRPr="004527CE">
        <w:rPr>
          <w:i/>
          <w:noProof/>
        </w:rPr>
        <w:t xml:space="preserve">Brain research. </w:t>
      </w:r>
      <w:r w:rsidRPr="004527CE">
        <w:rPr>
          <w:noProof/>
        </w:rPr>
        <w:t>2016;1644:278-287.</w:t>
      </w:r>
    </w:p>
    <w:p w14:paraId="57F36B25" w14:textId="77777777" w:rsidR="004527CE" w:rsidRPr="004527CE" w:rsidRDefault="004527CE" w:rsidP="004527CE">
      <w:pPr>
        <w:pStyle w:val="EndNoteBibliography"/>
        <w:spacing w:after="0"/>
        <w:ind w:left="720" w:hanging="720"/>
        <w:rPr>
          <w:noProof/>
        </w:rPr>
      </w:pPr>
      <w:r w:rsidRPr="004527CE">
        <w:rPr>
          <w:noProof/>
        </w:rPr>
        <w:t>143.</w:t>
      </w:r>
      <w:r w:rsidRPr="004527CE">
        <w:rPr>
          <w:noProof/>
        </w:rPr>
        <w:tab/>
        <w:t xml:space="preserve">Koob G, Kreek MJ. Stress, dysregulation of drug reward pathways, and the transition to drug dependence. </w:t>
      </w:r>
      <w:r w:rsidRPr="004527CE">
        <w:rPr>
          <w:i/>
          <w:noProof/>
        </w:rPr>
        <w:t xml:space="preserve">The American journal of psychiatry. </w:t>
      </w:r>
      <w:r w:rsidRPr="004527CE">
        <w:rPr>
          <w:noProof/>
        </w:rPr>
        <w:t>2007;164(8):1149-1159.</w:t>
      </w:r>
    </w:p>
    <w:p w14:paraId="47C22EB8" w14:textId="77777777" w:rsidR="004527CE" w:rsidRPr="004527CE" w:rsidRDefault="004527CE" w:rsidP="004527CE">
      <w:pPr>
        <w:pStyle w:val="EndNoteBibliography"/>
        <w:spacing w:after="0"/>
        <w:ind w:left="720" w:hanging="720"/>
        <w:rPr>
          <w:noProof/>
        </w:rPr>
      </w:pPr>
      <w:r w:rsidRPr="004527CE">
        <w:rPr>
          <w:noProof/>
        </w:rPr>
        <w:t>144.</w:t>
      </w:r>
      <w:r w:rsidRPr="004527CE">
        <w:rPr>
          <w:noProof/>
        </w:rPr>
        <w:tab/>
        <w:t xml:space="preserve">Koob GF. Neuroadaptive mechanisms of addiction: studies on the extended amygdala. </w:t>
      </w:r>
      <w:r w:rsidRPr="004527CE">
        <w:rPr>
          <w:i/>
          <w:noProof/>
        </w:rPr>
        <w:t xml:space="preserve">European Neuropsychopharmacology. </w:t>
      </w:r>
      <w:r w:rsidRPr="004527CE">
        <w:rPr>
          <w:noProof/>
        </w:rPr>
        <w:t>2003;13(6):442-452.</w:t>
      </w:r>
    </w:p>
    <w:p w14:paraId="37DE63F1" w14:textId="77777777" w:rsidR="004527CE" w:rsidRPr="004527CE" w:rsidRDefault="004527CE" w:rsidP="004527CE">
      <w:pPr>
        <w:pStyle w:val="EndNoteBibliography"/>
        <w:spacing w:after="0"/>
        <w:ind w:left="720" w:hanging="720"/>
        <w:rPr>
          <w:noProof/>
        </w:rPr>
      </w:pPr>
      <w:r w:rsidRPr="004527CE">
        <w:rPr>
          <w:noProof/>
        </w:rPr>
        <w:t>145.</w:t>
      </w:r>
      <w:r w:rsidRPr="004527CE">
        <w:rPr>
          <w:noProof/>
        </w:rPr>
        <w:tab/>
        <w:t xml:space="preserve">Koob GF. Brain stress systems in the amygdala and addiction. </w:t>
      </w:r>
      <w:r w:rsidRPr="004527CE">
        <w:rPr>
          <w:i/>
          <w:noProof/>
        </w:rPr>
        <w:t xml:space="preserve">Brain research. </w:t>
      </w:r>
      <w:r w:rsidRPr="004527CE">
        <w:rPr>
          <w:noProof/>
        </w:rPr>
        <w:t>2009;1293:61-75.</w:t>
      </w:r>
    </w:p>
    <w:p w14:paraId="2B0E6649" w14:textId="77777777" w:rsidR="004527CE" w:rsidRPr="004527CE" w:rsidRDefault="004527CE" w:rsidP="004527CE">
      <w:pPr>
        <w:pStyle w:val="EndNoteBibliography"/>
        <w:spacing w:after="0"/>
        <w:ind w:left="720" w:hanging="720"/>
        <w:rPr>
          <w:noProof/>
        </w:rPr>
      </w:pPr>
      <w:r w:rsidRPr="004527CE">
        <w:rPr>
          <w:noProof/>
        </w:rPr>
        <w:t>146.</w:t>
      </w:r>
      <w:r w:rsidRPr="004527CE">
        <w:rPr>
          <w:noProof/>
        </w:rPr>
        <w:tab/>
        <w:t xml:space="preserve">Koob GF, Buck CL, Cohen A, et al. Addiction as a stress surfeit disorder. </w:t>
      </w:r>
      <w:r w:rsidRPr="004527CE">
        <w:rPr>
          <w:i/>
          <w:noProof/>
        </w:rPr>
        <w:t xml:space="preserve">Neuropharmacology. </w:t>
      </w:r>
      <w:r w:rsidRPr="004527CE">
        <w:rPr>
          <w:noProof/>
        </w:rPr>
        <w:t>2014;76 Pt B:370-382.</w:t>
      </w:r>
    </w:p>
    <w:p w14:paraId="2824D490" w14:textId="77777777" w:rsidR="004527CE" w:rsidRPr="004527CE" w:rsidRDefault="004527CE" w:rsidP="004527CE">
      <w:pPr>
        <w:pStyle w:val="EndNoteBibliography"/>
        <w:spacing w:after="0"/>
        <w:ind w:left="720" w:hanging="720"/>
        <w:rPr>
          <w:noProof/>
        </w:rPr>
      </w:pPr>
      <w:r w:rsidRPr="004527CE">
        <w:rPr>
          <w:noProof/>
        </w:rPr>
        <w:t>147.</w:t>
      </w:r>
      <w:r w:rsidRPr="004527CE">
        <w:rPr>
          <w:noProof/>
        </w:rPr>
        <w:tab/>
        <w:t xml:space="preserve">Volkow ND, Fowler JS. Addiction, a disease of compulsion and drive: involvement of the orbitofrontal cortex. </w:t>
      </w:r>
      <w:r w:rsidRPr="004527CE">
        <w:rPr>
          <w:i/>
          <w:noProof/>
        </w:rPr>
        <w:t xml:space="preserve">Cerebral cortex (New York, NY : 1991). </w:t>
      </w:r>
      <w:r w:rsidRPr="004527CE">
        <w:rPr>
          <w:noProof/>
        </w:rPr>
        <w:t>2000;10(3):318-325.</w:t>
      </w:r>
    </w:p>
    <w:p w14:paraId="67B6CEAB" w14:textId="77777777" w:rsidR="004527CE" w:rsidRPr="004527CE" w:rsidRDefault="004527CE" w:rsidP="004527CE">
      <w:pPr>
        <w:pStyle w:val="EndNoteBibliography"/>
        <w:spacing w:after="0"/>
        <w:ind w:left="720" w:hanging="720"/>
        <w:rPr>
          <w:noProof/>
        </w:rPr>
      </w:pPr>
      <w:r w:rsidRPr="004527CE">
        <w:rPr>
          <w:noProof/>
        </w:rPr>
        <w:lastRenderedPageBreak/>
        <w:t>148.</w:t>
      </w:r>
      <w:r w:rsidRPr="004527CE">
        <w:rPr>
          <w:noProof/>
        </w:rPr>
        <w:tab/>
        <w:t xml:space="preserve">Krasnova IN, Marchant NJ, Ladenheim B, et al. Incubation of methamphetamine and palatable food craving after punishment-induced abstinence. </w:t>
      </w:r>
      <w:r w:rsidRPr="004527CE">
        <w:rPr>
          <w:i/>
          <w:noProof/>
        </w:rPr>
        <w:t xml:space="preserve">Neuropsychopharmacology : official publication of the American College of Neuropsychopharmacology. </w:t>
      </w:r>
      <w:r w:rsidRPr="004527CE">
        <w:rPr>
          <w:noProof/>
        </w:rPr>
        <w:t>2014;39(8):2008-2016.</w:t>
      </w:r>
    </w:p>
    <w:p w14:paraId="66818ED2" w14:textId="77777777" w:rsidR="004527CE" w:rsidRPr="004527CE" w:rsidRDefault="004527CE" w:rsidP="004527CE">
      <w:pPr>
        <w:pStyle w:val="EndNoteBibliography"/>
        <w:spacing w:after="0"/>
        <w:ind w:left="720" w:hanging="720"/>
        <w:rPr>
          <w:noProof/>
        </w:rPr>
      </w:pPr>
      <w:r w:rsidRPr="004527CE">
        <w:rPr>
          <w:noProof/>
        </w:rPr>
        <w:t>149.</w:t>
      </w:r>
      <w:r w:rsidRPr="004527CE">
        <w:rPr>
          <w:noProof/>
        </w:rPr>
        <w:tab/>
        <w:t xml:space="preserve">Ziauddeen H, Alonso-Alonso M, Hill JO, Kelley M, Khan NA. Obesity and the neurocognitive basis of food reward and the control of intake. </w:t>
      </w:r>
      <w:r w:rsidRPr="004527CE">
        <w:rPr>
          <w:i/>
          <w:noProof/>
        </w:rPr>
        <w:t xml:space="preserve">Advances in nutrition (Bethesda, Md). </w:t>
      </w:r>
      <w:r w:rsidRPr="004527CE">
        <w:rPr>
          <w:noProof/>
        </w:rPr>
        <w:t>2015;6(4):474-486.</w:t>
      </w:r>
    </w:p>
    <w:p w14:paraId="284BF9A9" w14:textId="77777777" w:rsidR="004527CE" w:rsidRPr="004527CE" w:rsidRDefault="004527CE" w:rsidP="004527CE">
      <w:pPr>
        <w:pStyle w:val="EndNoteBibliography"/>
        <w:spacing w:after="0"/>
        <w:ind w:left="720" w:hanging="720"/>
        <w:rPr>
          <w:noProof/>
        </w:rPr>
      </w:pPr>
      <w:r w:rsidRPr="004527CE">
        <w:rPr>
          <w:noProof/>
        </w:rPr>
        <w:t>150.</w:t>
      </w:r>
      <w:r w:rsidRPr="004527CE">
        <w:rPr>
          <w:noProof/>
        </w:rPr>
        <w:tab/>
        <w:t xml:space="preserve">Tuulari JJ, Karlsson HK, Hirvonen J, Salminen P, Nuutila P, Nummenmaa L. Neural circuits for cognitive appetite control in healthy and obese individuals: an fMRI study. </w:t>
      </w:r>
      <w:r w:rsidRPr="004527CE">
        <w:rPr>
          <w:i/>
          <w:noProof/>
        </w:rPr>
        <w:t xml:space="preserve">PloS one. </w:t>
      </w:r>
      <w:r w:rsidRPr="004527CE">
        <w:rPr>
          <w:noProof/>
        </w:rPr>
        <w:t>2015;10(2):e0116640.</w:t>
      </w:r>
    </w:p>
    <w:p w14:paraId="1FFBD910" w14:textId="77777777" w:rsidR="004527CE" w:rsidRPr="004527CE" w:rsidRDefault="004527CE" w:rsidP="004527CE">
      <w:pPr>
        <w:pStyle w:val="EndNoteBibliography"/>
        <w:spacing w:after="0"/>
        <w:ind w:left="720" w:hanging="720"/>
        <w:rPr>
          <w:noProof/>
        </w:rPr>
      </w:pPr>
      <w:r w:rsidRPr="004527CE">
        <w:rPr>
          <w:noProof/>
        </w:rPr>
        <w:t>151.</w:t>
      </w:r>
      <w:r w:rsidRPr="004527CE">
        <w:rPr>
          <w:noProof/>
        </w:rPr>
        <w:tab/>
        <w:t xml:space="preserve">Koob GF, Volkow ND. Neurocircuitry of addiction. </w:t>
      </w:r>
      <w:r w:rsidRPr="004527CE">
        <w:rPr>
          <w:i/>
          <w:noProof/>
        </w:rPr>
        <w:t xml:space="preserve">Neuropsychopharmacology : official publication of the American College of Neuropsychopharmacology. </w:t>
      </w:r>
      <w:r w:rsidRPr="004527CE">
        <w:rPr>
          <w:noProof/>
        </w:rPr>
        <w:t>2010;35(1):217-238.</w:t>
      </w:r>
    </w:p>
    <w:p w14:paraId="5C2E4DE4" w14:textId="77777777" w:rsidR="004527CE" w:rsidRPr="004527CE" w:rsidRDefault="004527CE" w:rsidP="004527CE">
      <w:pPr>
        <w:pStyle w:val="EndNoteBibliography"/>
        <w:spacing w:after="0"/>
        <w:ind w:left="720" w:hanging="720"/>
        <w:rPr>
          <w:noProof/>
        </w:rPr>
      </w:pPr>
      <w:r w:rsidRPr="004527CE">
        <w:rPr>
          <w:noProof/>
        </w:rPr>
        <w:t>152.</w:t>
      </w:r>
      <w:r w:rsidRPr="004527CE">
        <w:rPr>
          <w:noProof/>
        </w:rPr>
        <w:tab/>
        <w:t xml:space="preserve">Koob GF, Volkow ND. Neurocircuitry of Addiction. </w:t>
      </w:r>
      <w:r w:rsidRPr="004527CE">
        <w:rPr>
          <w:i/>
          <w:noProof/>
        </w:rPr>
        <w:t xml:space="preserve">Neuropsychopharmacology : official publication of the American College of Neuropsychopharmacology. </w:t>
      </w:r>
      <w:r w:rsidRPr="004527CE">
        <w:rPr>
          <w:noProof/>
        </w:rPr>
        <w:t>2010;35(1):217-238.</w:t>
      </w:r>
    </w:p>
    <w:p w14:paraId="325E6CB4" w14:textId="77777777" w:rsidR="004527CE" w:rsidRPr="004527CE" w:rsidRDefault="004527CE" w:rsidP="004527CE">
      <w:pPr>
        <w:pStyle w:val="EndNoteBibliography"/>
        <w:spacing w:after="0"/>
        <w:ind w:left="720" w:hanging="720"/>
        <w:rPr>
          <w:noProof/>
        </w:rPr>
      </w:pPr>
      <w:r w:rsidRPr="004527CE">
        <w:rPr>
          <w:noProof/>
        </w:rPr>
        <w:t>153.</w:t>
      </w:r>
      <w:r w:rsidRPr="004527CE">
        <w:rPr>
          <w:noProof/>
        </w:rPr>
        <w:tab/>
        <w:t xml:space="preserve">Michaelides M, Thanos PK, Volkow ND, Wang GJ. Translational neuroimaging in drug addiction and obesity. </w:t>
      </w:r>
      <w:r w:rsidRPr="004527CE">
        <w:rPr>
          <w:i/>
          <w:noProof/>
        </w:rPr>
        <w:t xml:space="preserve">ILAR journal / National Research Council, Institute of Laboratory Animal Resources. </w:t>
      </w:r>
      <w:r w:rsidRPr="004527CE">
        <w:rPr>
          <w:noProof/>
        </w:rPr>
        <w:t>2012;53(1):59-68.</w:t>
      </w:r>
    </w:p>
    <w:p w14:paraId="340986C9" w14:textId="77777777" w:rsidR="004527CE" w:rsidRPr="004527CE" w:rsidRDefault="004527CE" w:rsidP="004527CE">
      <w:pPr>
        <w:pStyle w:val="EndNoteBibliography"/>
        <w:spacing w:after="0"/>
        <w:ind w:left="720" w:hanging="720"/>
        <w:rPr>
          <w:noProof/>
        </w:rPr>
      </w:pPr>
      <w:r w:rsidRPr="004527CE">
        <w:rPr>
          <w:noProof/>
        </w:rPr>
        <w:t>154.</w:t>
      </w:r>
      <w:r w:rsidRPr="004527CE">
        <w:rPr>
          <w:noProof/>
        </w:rPr>
        <w:tab/>
        <w:t xml:space="preserve">Volkow ND, Baler RD. Addiction science: Uncovering neurobiological complexity. </w:t>
      </w:r>
      <w:r w:rsidRPr="004527CE">
        <w:rPr>
          <w:i/>
          <w:noProof/>
        </w:rPr>
        <w:t xml:space="preserve">Neuropharmacology. </w:t>
      </w:r>
      <w:r w:rsidRPr="004527CE">
        <w:rPr>
          <w:noProof/>
        </w:rPr>
        <w:t>2014;76 Pt B:235-249.</w:t>
      </w:r>
    </w:p>
    <w:p w14:paraId="3418DB40" w14:textId="77777777" w:rsidR="004527CE" w:rsidRPr="004527CE" w:rsidRDefault="004527CE" w:rsidP="004527CE">
      <w:pPr>
        <w:pStyle w:val="EndNoteBibliography"/>
        <w:spacing w:after="0"/>
        <w:ind w:left="720" w:hanging="720"/>
        <w:rPr>
          <w:noProof/>
        </w:rPr>
      </w:pPr>
      <w:r w:rsidRPr="004527CE">
        <w:rPr>
          <w:noProof/>
        </w:rPr>
        <w:t>155.</w:t>
      </w:r>
      <w:r w:rsidRPr="004527CE">
        <w:rPr>
          <w:noProof/>
        </w:rPr>
        <w:tab/>
        <w:t xml:space="preserve">Volkow ND, Baler RD. NOW vs LATER brain circuits: implications for obesity and addiction. </w:t>
      </w:r>
      <w:r w:rsidRPr="004527CE">
        <w:rPr>
          <w:i/>
          <w:noProof/>
        </w:rPr>
        <w:t xml:space="preserve">Trends in neurosciences. </w:t>
      </w:r>
      <w:r w:rsidRPr="004527CE">
        <w:rPr>
          <w:noProof/>
        </w:rPr>
        <w:t>2015;38(6):345-352.</w:t>
      </w:r>
    </w:p>
    <w:p w14:paraId="68DD95D1" w14:textId="77777777" w:rsidR="004527CE" w:rsidRPr="004527CE" w:rsidRDefault="004527CE" w:rsidP="004527CE">
      <w:pPr>
        <w:pStyle w:val="EndNoteBibliography"/>
        <w:spacing w:after="0"/>
        <w:ind w:left="720" w:hanging="720"/>
        <w:rPr>
          <w:noProof/>
        </w:rPr>
      </w:pPr>
      <w:r w:rsidRPr="004527CE">
        <w:rPr>
          <w:noProof/>
        </w:rPr>
        <w:t>156.</w:t>
      </w:r>
      <w:r w:rsidRPr="004527CE">
        <w:rPr>
          <w:noProof/>
        </w:rPr>
        <w:tab/>
        <w:t xml:space="preserve">Volkow ND, Wang G-J, Tomasi D, Baler RD. The Addictive Dimensionality of Obesity. </w:t>
      </w:r>
      <w:r w:rsidRPr="004527CE">
        <w:rPr>
          <w:i/>
          <w:noProof/>
        </w:rPr>
        <w:t xml:space="preserve">Biological psychiatry. </w:t>
      </w:r>
      <w:r w:rsidRPr="004527CE">
        <w:rPr>
          <w:noProof/>
        </w:rPr>
        <w:t>2013;73(9):811-818.</w:t>
      </w:r>
    </w:p>
    <w:p w14:paraId="7979BD69" w14:textId="77777777" w:rsidR="004527CE" w:rsidRPr="004527CE" w:rsidRDefault="004527CE" w:rsidP="004527CE">
      <w:pPr>
        <w:pStyle w:val="EndNoteBibliography"/>
        <w:spacing w:after="0"/>
        <w:ind w:left="720" w:hanging="720"/>
        <w:rPr>
          <w:noProof/>
        </w:rPr>
      </w:pPr>
      <w:r w:rsidRPr="004527CE">
        <w:rPr>
          <w:noProof/>
        </w:rPr>
        <w:t>157.</w:t>
      </w:r>
      <w:r w:rsidRPr="004527CE">
        <w:rPr>
          <w:noProof/>
        </w:rPr>
        <w:tab/>
        <w:t xml:space="preserve">Volkow ND, Wang GJ, Fowler JS, Tomasi D, Telang F. Addiction: beyond dopamine reward circuitry. </w:t>
      </w:r>
      <w:r w:rsidRPr="004527CE">
        <w:rPr>
          <w:i/>
          <w:noProof/>
        </w:rPr>
        <w:t xml:space="preserve">Proceedings of the National Academy of Sciences of the United States of America. </w:t>
      </w:r>
      <w:r w:rsidRPr="004527CE">
        <w:rPr>
          <w:noProof/>
        </w:rPr>
        <w:t>2011;108(37):15037-15042.</w:t>
      </w:r>
    </w:p>
    <w:p w14:paraId="370718C5" w14:textId="77777777" w:rsidR="004527CE" w:rsidRPr="004527CE" w:rsidRDefault="004527CE" w:rsidP="004527CE">
      <w:pPr>
        <w:pStyle w:val="EndNoteBibliography"/>
        <w:spacing w:after="0"/>
        <w:ind w:left="720" w:hanging="720"/>
        <w:rPr>
          <w:noProof/>
        </w:rPr>
      </w:pPr>
      <w:r w:rsidRPr="004527CE">
        <w:rPr>
          <w:noProof/>
        </w:rPr>
        <w:t>158.</w:t>
      </w:r>
      <w:r w:rsidRPr="004527CE">
        <w:rPr>
          <w:noProof/>
        </w:rPr>
        <w:tab/>
        <w:t xml:space="preserve">Volkow ND, Wang GJ, Tomasi D, Baler RD. Obesity and addiction: neurobiological overlaps. </w:t>
      </w:r>
      <w:r w:rsidRPr="004527CE">
        <w:rPr>
          <w:i/>
          <w:noProof/>
        </w:rPr>
        <w:t xml:space="preserve">Obes Rev. </w:t>
      </w:r>
      <w:r w:rsidRPr="004527CE">
        <w:rPr>
          <w:noProof/>
        </w:rPr>
        <w:t>2013;14(1):2-18.</w:t>
      </w:r>
    </w:p>
    <w:p w14:paraId="1B46D514" w14:textId="77777777" w:rsidR="004527CE" w:rsidRPr="004527CE" w:rsidRDefault="004527CE" w:rsidP="004527CE">
      <w:pPr>
        <w:pStyle w:val="EndNoteBibliography"/>
        <w:spacing w:after="0"/>
        <w:ind w:left="720" w:hanging="720"/>
        <w:rPr>
          <w:noProof/>
        </w:rPr>
      </w:pPr>
      <w:r w:rsidRPr="004527CE">
        <w:rPr>
          <w:noProof/>
        </w:rPr>
        <w:t>159.</w:t>
      </w:r>
      <w:r w:rsidRPr="004527CE">
        <w:rPr>
          <w:noProof/>
        </w:rPr>
        <w:tab/>
        <w:t xml:space="preserve">Wang GJ, Volkow ND, Logan J, et al. Brain dopamine and obesity. </w:t>
      </w:r>
      <w:r w:rsidRPr="004527CE">
        <w:rPr>
          <w:i/>
          <w:noProof/>
        </w:rPr>
        <w:t xml:space="preserve">Lancet. </w:t>
      </w:r>
      <w:r w:rsidRPr="004527CE">
        <w:rPr>
          <w:noProof/>
        </w:rPr>
        <w:t>2001;357(9253):354-357.</w:t>
      </w:r>
    </w:p>
    <w:p w14:paraId="78071D77" w14:textId="77777777" w:rsidR="004527CE" w:rsidRPr="004527CE" w:rsidRDefault="004527CE" w:rsidP="004527CE">
      <w:pPr>
        <w:pStyle w:val="EndNoteBibliography"/>
        <w:spacing w:after="0"/>
        <w:ind w:left="720" w:hanging="720"/>
        <w:rPr>
          <w:noProof/>
        </w:rPr>
      </w:pPr>
      <w:r w:rsidRPr="004527CE">
        <w:rPr>
          <w:noProof/>
        </w:rPr>
        <w:t>160.</w:t>
      </w:r>
      <w:r w:rsidRPr="004527CE">
        <w:rPr>
          <w:noProof/>
        </w:rPr>
        <w:tab/>
        <w:t xml:space="preserve">Wang GJ, Volkow ND, Telang F, et al. Exposure to appetitive food stimuli markedly activates the human brain. </w:t>
      </w:r>
      <w:r w:rsidRPr="004527CE">
        <w:rPr>
          <w:i/>
          <w:noProof/>
        </w:rPr>
        <w:t xml:space="preserve">Neuroimage. </w:t>
      </w:r>
      <w:r w:rsidRPr="004527CE">
        <w:rPr>
          <w:noProof/>
        </w:rPr>
        <w:t>2004;21(4):1790-1797.</w:t>
      </w:r>
    </w:p>
    <w:p w14:paraId="29D3BB50" w14:textId="77777777" w:rsidR="004527CE" w:rsidRPr="004527CE" w:rsidRDefault="004527CE" w:rsidP="004527CE">
      <w:pPr>
        <w:pStyle w:val="EndNoteBibliography"/>
        <w:spacing w:after="0"/>
        <w:ind w:left="720" w:hanging="720"/>
        <w:rPr>
          <w:noProof/>
        </w:rPr>
      </w:pPr>
      <w:r w:rsidRPr="004527CE">
        <w:rPr>
          <w:noProof/>
        </w:rPr>
        <w:t>161.</w:t>
      </w:r>
      <w:r w:rsidRPr="004527CE">
        <w:rPr>
          <w:noProof/>
        </w:rPr>
        <w:tab/>
        <w:t xml:space="preserve">Wang GJ, Volkow ND, Thanos PK, Fowler JS. Imaging of brain dopamine pathways: implications for understanding obesity. </w:t>
      </w:r>
      <w:r w:rsidRPr="004527CE">
        <w:rPr>
          <w:i/>
          <w:noProof/>
        </w:rPr>
        <w:t xml:space="preserve">Journal of addiction medicine. </w:t>
      </w:r>
      <w:r w:rsidRPr="004527CE">
        <w:rPr>
          <w:noProof/>
        </w:rPr>
        <w:t>2009;3(1):8-18.</w:t>
      </w:r>
    </w:p>
    <w:p w14:paraId="52931E67" w14:textId="77777777" w:rsidR="004527CE" w:rsidRPr="004527CE" w:rsidRDefault="004527CE" w:rsidP="004527CE">
      <w:pPr>
        <w:pStyle w:val="EndNoteBibliography"/>
        <w:spacing w:after="0"/>
        <w:ind w:left="720" w:hanging="720"/>
        <w:rPr>
          <w:noProof/>
        </w:rPr>
      </w:pPr>
      <w:r w:rsidRPr="004527CE">
        <w:rPr>
          <w:noProof/>
        </w:rPr>
        <w:t>162.</w:t>
      </w:r>
      <w:r w:rsidRPr="004527CE">
        <w:rPr>
          <w:noProof/>
        </w:rPr>
        <w:tab/>
        <w:t xml:space="preserve">Park PE, Schlosburg JE, Vendruscolo LF, Schulteis G, Edwards S, Koob GF. Chronic CRF receptor blockade reduces heroin intake escalation and dependence-induced hyperalgesia. </w:t>
      </w:r>
      <w:r w:rsidRPr="004527CE">
        <w:rPr>
          <w:i/>
          <w:noProof/>
        </w:rPr>
        <w:t xml:space="preserve">Addiction biology. </w:t>
      </w:r>
      <w:r w:rsidRPr="004527CE">
        <w:rPr>
          <w:noProof/>
        </w:rPr>
        <w:t>2013.</w:t>
      </w:r>
    </w:p>
    <w:p w14:paraId="7A6299A9" w14:textId="77777777" w:rsidR="004527CE" w:rsidRPr="004527CE" w:rsidRDefault="004527CE" w:rsidP="004527CE">
      <w:pPr>
        <w:pStyle w:val="EndNoteBibliography"/>
        <w:spacing w:after="0"/>
        <w:ind w:left="720" w:hanging="720"/>
        <w:rPr>
          <w:noProof/>
        </w:rPr>
      </w:pPr>
      <w:r w:rsidRPr="004527CE">
        <w:rPr>
          <w:noProof/>
        </w:rPr>
        <w:t>163.</w:t>
      </w:r>
      <w:r w:rsidRPr="004527CE">
        <w:rPr>
          <w:noProof/>
        </w:rPr>
        <w:tab/>
        <w:t xml:space="preserve">Koob GF. Theoretical frameworks and mechanistic aspects of alcohol addiction: alcohol addiction as a reward deficit disorder. </w:t>
      </w:r>
      <w:r w:rsidRPr="004527CE">
        <w:rPr>
          <w:i/>
          <w:noProof/>
        </w:rPr>
        <w:t xml:space="preserve">Current topics in behavioral neurosciences. </w:t>
      </w:r>
      <w:r w:rsidRPr="004527CE">
        <w:rPr>
          <w:noProof/>
        </w:rPr>
        <w:t>2013;13:3-30.</w:t>
      </w:r>
    </w:p>
    <w:p w14:paraId="2EECA7EC" w14:textId="77777777" w:rsidR="004527CE" w:rsidRPr="004527CE" w:rsidRDefault="004527CE" w:rsidP="004527CE">
      <w:pPr>
        <w:pStyle w:val="EndNoteBibliography"/>
        <w:spacing w:after="0"/>
        <w:ind w:left="720" w:hanging="720"/>
        <w:rPr>
          <w:noProof/>
        </w:rPr>
      </w:pPr>
      <w:r w:rsidRPr="004527CE">
        <w:rPr>
          <w:noProof/>
        </w:rPr>
        <w:t>164.</w:t>
      </w:r>
      <w:r w:rsidRPr="004527CE">
        <w:rPr>
          <w:noProof/>
        </w:rPr>
        <w:tab/>
        <w:t xml:space="preserve">Koob GF. The dark side of emotion: The addiction perspective. </w:t>
      </w:r>
      <w:r w:rsidRPr="004527CE">
        <w:rPr>
          <w:i/>
          <w:noProof/>
        </w:rPr>
        <w:t xml:space="preserve">European journal of pharmacology. </w:t>
      </w:r>
      <w:r w:rsidRPr="004527CE">
        <w:rPr>
          <w:noProof/>
        </w:rPr>
        <w:t>2015;753:73-87.</w:t>
      </w:r>
    </w:p>
    <w:p w14:paraId="7E7D11D2" w14:textId="77777777" w:rsidR="004527CE" w:rsidRPr="004527CE" w:rsidRDefault="004527CE" w:rsidP="004527CE">
      <w:pPr>
        <w:pStyle w:val="EndNoteBibliography"/>
        <w:spacing w:after="0"/>
        <w:ind w:left="720" w:hanging="720"/>
        <w:rPr>
          <w:noProof/>
        </w:rPr>
      </w:pPr>
      <w:r w:rsidRPr="004527CE">
        <w:rPr>
          <w:noProof/>
        </w:rPr>
        <w:lastRenderedPageBreak/>
        <w:t>165.</w:t>
      </w:r>
      <w:r w:rsidRPr="004527CE">
        <w:rPr>
          <w:noProof/>
        </w:rPr>
        <w:tab/>
        <w:t xml:space="preserve">Koob GF, Kenneth Lloyd G, Mason BJ. Development of pharmacotherapies for drug addiction: a Rosetta stone approach. </w:t>
      </w:r>
      <w:r w:rsidRPr="004527CE">
        <w:rPr>
          <w:i/>
          <w:noProof/>
        </w:rPr>
        <w:t xml:space="preserve">Nature reviews Drug discovery. </w:t>
      </w:r>
      <w:r w:rsidRPr="004527CE">
        <w:rPr>
          <w:noProof/>
        </w:rPr>
        <w:t>2009;8(6):500-515.</w:t>
      </w:r>
    </w:p>
    <w:p w14:paraId="2724E05D" w14:textId="77777777" w:rsidR="004527CE" w:rsidRPr="004527CE" w:rsidRDefault="004527CE" w:rsidP="004527CE">
      <w:pPr>
        <w:pStyle w:val="EndNoteBibliography"/>
        <w:spacing w:after="0"/>
        <w:ind w:left="720" w:hanging="720"/>
        <w:rPr>
          <w:noProof/>
        </w:rPr>
      </w:pPr>
      <w:r w:rsidRPr="004527CE">
        <w:rPr>
          <w:noProof/>
        </w:rPr>
        <w:t>166.</w:t>
      </w:r>
      <w:r w:rsidRPr="004527CE">
        <w:rPr>
          <w:noProof/>
        </w:rPr>
        <w:tab/>
        <w:t xml:space="preserve">Koob GF, Le Moal M. Drug addiction, dysregulation of reward, and allostasis. </w:t>
      </w:r>
      <w:r w:rsidRPr="004527CE">
        <w:rPr>
          <w:i/>
          <w:noProof/>
        </w:rPr>
        <w:t xml:space="preserve">Neuropsychopharmacology : official publication of the American College of Neuropsychopharmacology. </w:t>
      </w:r>
      <w:r w:rsidRPr="004527CE">
        <w:rPr>
          <w:noProof/>
        </w:rPr>
        <w:t>2001;24(2):97-129.</w:t>
      </w:r>
    </w:p>
    <w:p w14:paraId="7DC2AD94" w14:textId="77777777" w:rsidR="004527CE" w:rsidRPr="004527CE" w:rsidRDefault="004527CE" w:rsidP="004527CE">
      <w:pPr>
        <w:pStyle w:val="EndNoteBibliography"/>
        <w:spacing w:after="0"/>
        <w:ind w:left="720" w:hanging="720"/>
        <w:rPr>
          <w:noProof/>
        </w:rPr>
      </w:pPr>
      <w:r w:rsidRPr="004527CE">
        <w:rPr>
          <w:noProof/>
        </w:rPr>
        <w:t>167.</w:t>
      </w:r>
      <w:r w:rsidRPr="004527CE">
        <w:rPr>
          <w:noProof/>
        </w:rPr>
        <w:tab/>
        <w:t xml:space="preserve">Koob GF, Swerdlow NR. The functional output of the mesolimbic dopamine system. </w:t>
      </w:r>
      <w:r w:rsidRPr="004527CE">
        <w:rPr>
          <w:i/>
          <w:noProof/>
        </w:rPr>
        <w:t xml:space="preserve">Annals of the New York Academy of Sciences. </w:t>
      </w:r>
      <w:r w:rsidRPr="004527CE">
        <w:rPr>
          <w:noProof/>
        </w:rPr>
        <w:t>1988;537:216-227.</w:t>
      </w:r>
    </w:p>
    <w:p w14:paraId="72AD22C3" w14:textId="77777777" w:rsidR="004527CE" w:rsidRPr="004527CE" w:rsidRDefault="004527CE" w:rsidP="004527CE">
      <w:pPr>
        <w:pStyle w:val="EndNoteBibliography"/>
        <w:spacing w:after="0"/>
        <w:ind w:left="720" w:hanging="720"/>
        <w:rPr>
          <w:noProof/>
        </w:rPr>
      </w:pPr>
      <w:r w:rsidRPr="004527CE">
        <w:rPr>
          <w:noProof/>
        </w:rPr>
        <w:t>168.</w:t>
      </w:r>
      <w:r w:rsidRPr="004527CE">
        <w:rPr>
          <w:noProof/>
        </w:rPr>
        <w:tab/>
        <w:t xml:space="preserve">Zallar LJ, Beurmann S, Tunstall BJ, et al. Ghrelin receptor deletion reduces binge-like alcohol drinking in rats. </w:t>
      </w:r>
      <w:r w:rsidRPr="004527CE">
        <w:rPr>
          <w:i/>
          <w:noProof/>
        </w:rPr>
        <w:t xml:space="preserve">Journal of neuroendocrinology. </w:t>
      </w:r>
      <w:r w:rsidRPr="004527CE">
        <w:rPr>
          <w:noProof/>
        </w:rPr>
        <w:t>2019;31(7):e12663.</w:t>
      </w:r>
    </w:p>
    <w:p w14:paraId="1A6834FD" w14:textId="77777777" w:rsidR="004527CE" w:rsidRPr="004527CE" w:rsidRDefault="004527CE" w:rsidP="004527CE">
      <w:pPr>
        <w:pStyle w:val="EndNoteBibliography"/>
        <w:spacing w:after="0"/>
        <w:ind w:left="720" w:hanging="720"/>
        <w:rPr>
          <w:noProof/>
        </w:rPr>
      </w:pPr>
      <w:r w:rsidRPr="004527CE">
        <w:rPr>
          <w:noProof/>
        </w:rPr>
        <w:t>169.</w:t>
      </w:r>
      <w:r w:rsidRPr="004527CE">
        <w:rPr>
          <w:noProof/>
        </w:rPr>
        <w:tab/>
        <w:t xml:space="preserve">Zorrilla EP, Koob GF. Amygdalostriatal projections in the neurocircuitry for motivation: a neuroanatomical thread through the career of Ann Kelley. </w:t>
      </w:r>
      <w:r w:rsidRPr="004527CE">
        <w:rPr>
          <w:i/>
          <w:noProof/>
        </w:rPr>
        <w:t xml:space="preserve">Neuroscience and biobehavioral reviews. </w:t>
      </w:r>
      <w:r w:rsidRPr="004527CE">
        <w:rPr>
          <w:noProof/>
        </w:rPr>
        <w:t>2013;37(9 Pt A):1932-1945.</w:t>
      </w:r>
    </w:p>
    <w:p w14:paraId="20F512F6" w14:textId="77777777" w:rsidR="004527CE" w:rsidRPr="004527CE" w:rsidRDefault="004527CE" w:rsidP="004527CE">
      <w:pPr>
        <w:pStyle w:val="EndNoteBibliography"/>
        <w:spacing w:after="0"/>
        <w:ind w:left="720" w:hanging="720"/>
        <w:rPr>
          <w:noProof/>
        </w:rPr>
      </w:pPr>
      <w:r w:rsidRPr="004527CE">
        <w:rPr>
          <w:noProof/>
        </w:rPr>
        <w:t>170.</w:t>
      </w:r>
      <w:r w:rsidRPr="004527CE">
        <w:rPr>
          <w:noProof/>
        </w:rPr>
        <w:tab/>
        <w:t xml:space="preserve">Carr MM, Wiedemann AA, Macdonald-Gagnon G, Potenza MN. Impulsivity and compulsivity in binge eating disorder: A systematic review of behavioral studies. </w:t>
      </w:r>
      <w:r w:rsidRPr="004527CE">
        <w:rPr>
          <w:i/>
          <w:noProof/>
        </w:rPr>
        <w:t xml:space="preserve">Progress in neuro-psychopharmacology &amp; biological psychiatry. </w:t>
      </w:r>
      <w:r w:rsidRPr="004527CE">
        <w:rPr>
          <w:noProof/>
        </w:rPr>
        <w:t>2021;110:110318.</w:t>
      </w:r>
    </w:p>
    <w:p w14:paraId="1956E7B0" w14:textId="77777777" w:rsidR="004527CE" w:rsidRPr="004527CE" w:rsidRDefault="004527CE" w:rsidP="004527CE">
      <w:pPr>
        <w:pStyle w:val="EndNoteBibliography"/>
        <w:spacing w:after="0"/>
        <w:ind w:left="720" w:hanging="720"/>
        <w:rPr>
          <w:noProof/>
        </w:rPr>
      </w:pPr>
      <w:r w:rsidRPr="004527CE">
        <w:rPr>
          <w:noProof/>
        </w:rPr>
        <w:t>171.</w:t>
      </w:r>
      <w:r w:rsidRPr="004527CE">
        <w:rPr>
          <w:noProof/>
        </w:rPr>
        <w:tab/>
        <w:t xml:space="preserve">El Archi S, Cortese S, Ballon N, et al. Negative Affectivity and Emotion Dysregulation as Mediators between ADHD and Disordered Eating: A Systematic Review. </w:t>
      </w:r>
      <w:r w:rsidRPr="004527CE">
        <w:rPr>
          <w:i/>
          <w:noProof/>
        </w:rPr>
        <w:t xml:space="preserve">Nutrients. </w:t>
      </w:r>
      <w:r w:rsidRPr="004527CE">
        <w:rPr>
          <w:noProof/>
        </w:rPr>
        <w:t>2020;12(11).</w:t>
      </w:r>
    </w:p>
    <w:p w14:paraId="54B5379C" w14:textId="77777777" w:rsidR="004527CE" w:rsidRPr="004527CE" w:rsidRDefault="004527CE" w:rsidP="004527CE">
      <w:pPr>
        <w:pStyle w:val="EndNoteBibliography"/>
        <w:spacing w:after="0"/>
        <w:ind w:left="720" w:hanging="720"/>
        <w:rPr>
          <w:noProof/>
        </w:rPr>
      </w:pPr>
      <w:r w:rsidRPr="004527CE">
        <w:rPr>
          <w:noProof/>
        </w:rPr>
        <w:t>172.</w:t>
      </w:r>
      <w:r w:rsidRPr="004527CE">
        <w:rPr>
          <w:noProof/>
        </w:rPr>
        <w:tab/>
        <w:t xml:space="preserve">Long CG, Blundell JE, Finlayson G. A Systematic Review of the Application And Correlates of YFAS-Diagnosed 'Food Addiction' in Humans: Are Eating-Related 'Addictions' a Cause for Concern or Empty Concepts? </w:t>
      </w:r>
      <w:r w:rsidRPr="004527CE">
        <w:rPr>
          <w:i/>
          <w:noProof/>
        </w:rPr>
        <w:t xml:space="preserve">Obesity facts. </w:t>
      </w:r>
      <w:r w:rsidRPr="004527CE">
        <w:rPr>
          <w:noProof/>
        </w:rPr>
        <w:t>2015;8(6):386-401.</w:t>
      </w:r>
    </w:p>
    <w:p w14:paraId="380E2332" w14:textId="77777777" w:rsidR="004527CE" w:rsidRPr="004527CE" w:rsidRDefault="004527CE" w:rsidP="004527CE">
      <w:pPr>
        <w:pStyle w:val="EndNoteBibliography"/>
        <w:spacing w:after="0"/>
        <w:ind w:left="720" w:hanging="720"/>
        <w:rPr>
          <w:noProof/>
        </w:rPr>
      </w:pPr>
      <w:r w:rsidRPr="004527CE">
        <w:rPr>
          <w:noProof/>
        </w:rPr>
        <w:t>173.</w:t>
      </w:r>
      <w:r w:rsidRPr="004527CE">
        <w:rPr>
          <w:noProof/>
        </w:rPr>
        <w:tab/>
        <w:t xml:space="preserve">Melisse B, Blankers M, van den Berg E, et al. Economic evaluation of web-based guided self-help cognitive behavioral therapy-enhanced for binge-eating disorder compared to a waiting list: A randomized controlled trial. </w:t>
      </w:r>
      <w:r w:rsidRPr="004527CE">
        <w:rPr>
          <w:i/>
          <w:noProof/>
        </w:rPr>
        <w:t xml:space="preserve">The International journal of eating disorders. </w:t>
      </w:r>
      <w:r w:rsidRPr="004527CE">
        <w:rPr>
          <w:noProof/>
        </w:rPr>
        <w:t>2023;56(9):1772-1784.</w:t>
      </w:r>
    </w:p>
    <w:p w14:paraId="06B947CE" w14:textId="77777777" w:rsidR="004527CE" w:rsidRPr="004527CE" w:rsidRDefault="004527CE" w:rsidP="004527CE">
      <w:pPr>
        <w:pStyle w:val="EndNoteBibliography"/>
        <w:spacing w:after="0"/>
        <w:ind w:left="720" w:hanging="720"/>
        <w:rPr>
          <w:noProof/>
        </w:rPr>
      </w:pPr>
      <w:r w:rsidRPr="004527CE">
        <w:rPr>
          <w:noProof/>
        </w:rPr>
        <w:t>174.</w:t>
      </w:r>
      <w:r w:rsidRPr="004527CE">
        <w:rPr>
          <w:noProof/>
        </w:rPr>
        <w:tab/>
        <w:t xml:space="preserve">Melisse B, Berg EVD, Jonge M, et al. Efficacy of Web-Based, Guided Self-help Cognitive Behavioral Therapy-Enhanced for Binge Eating Disorder: Randomized Controlled Trial. </w:t>
      </w:r>
      <w:r w:rsidRPr="004527CE">
        <w:rPr>
          <w:i/>
          <w:noProof/>
        </w:rPr>
        <w:t xml:space="preserve">J Med Internet Res. </w:t>
      </w:r>
      <w:r w:rsidRPr="004527CE">
        <w:rPr>
          <w:noProof/>
        </w:rPr>
        <w:t>2023;25:e40472.</w:t>
      </w:r>
    </w:p>
    <w:p w14:paraId="3A77FDBD" w14:textId="77777777" w:rsidR="004527CE" w:rsidRPr="004527CE" w:rsidRDefault="004527CE" w:rsidP="004527CE">
      <w:pPr>
        <w:pStyle w:val="EndNoteBibliography"/>
        <w:spacing w:after="0"/>
        <w:ind w:left="720" w:hanging="720"/>
        <w:rPr>
          <w:noProof/>
        </w:rPr>
      </w:pPr>
      <w:r w:rsidRPr="004527CE">
        <w:rPr>
          <w:noProof/>
        </w:rPr>
        <w:t>175.</w:t>
      </w:r>
      <w:r w:rsidRPr="004527CE">
        <w:rPr>
          <w:noProof/>
        </w:rPr>
        <w:tab/>
        <w:t xml:space="preserve">Hirchak KA, Tonigan JS, Hernandez-Vallant A, Herron J, Cloud V, Venner KL. The Validity of the Short Inventory of Problems and Drinking Intensity among Urban American Indian Adults. </w:t>
      </w:r>
      <w:r w:rsidRPr="004527CE">
        <w:rPr>
          <w:i/>
          <w:noProof/>
        </w:rPr>
        <w:t xml:space="preserve">Substance use &amp; misuse. </w:t>
      </w:r>
      <w:r w:rsidRPr="004527CE">
        <w:rPr>
          <w:noProof/>
        </w:rPr>
        <w:t>2021;56(4):501-509.</w:t>
      </w:r>
    </w:p>
    <w:p w14:paraId="31379A91" w14:textId="77777777" w:rsidR="004527CE" w:rsidRPr="004527CE" w:rsidRDefault="004527CE" w:rsidP="004527CE">
      <w:pPr>
        <w:pStyle w:val="EndNoteBibliography"/>
        <w:spacing w:after="0"/>
        <w:ind w:left="720" w:hanging="720"/>
        <w:rPr>
          <w:noProof/>
        </w:rPr>
      </w:pPr>
      <w:r w:rsidRPr="004527CE">
        <w:rPr>
          <w:noProof/>
        </w:rPr>
        <w:t>176.</w:t>
      </w:r>
      <w:r w:rsidRPr="004527CE">
        <w:rPr>
          <w:noProof/>
        </w:rPr>
        <w:tab/>
        <w:t xml:space="preserve">Beccia AL, Ruf A, Druker S, Ludwig VU, Brewer JA. Women's Experiences with a Mindful Eating Program for Binge and Emotional Eating: A Qualitative Investigation into the Process of Change. </w:t>
      </w:r>
      <w:r w:rsidRPr="004527CE">
        <w:rPr>
          <w:i/>
          <w:noProof/>
        </w:rPr>
        <w:t xml:space="preserve">Journal of alternative and complementary medicine (New York, NY). </w:t>
      </w:r>
      <w:r w:rsidRPr="004527CE">
        <w:rPr>
          <w:noProof/>
        </w:rPr>
        <w:t>2020;26(10):937-944.</w:t>
      </w:r>
    </w:p>
    <w:p w14:paraId="2D941667" w14:textId="7A2F49EE" w:rsidR="004527CE" w:rsidRPr="004527CE" w:rsidRDefault="004527CE" w:rsidP="004527CE">
      <w:pPr>
        <w:pStyle w:val="EndNoteBibliography"/>
        <w:spacing w:after="0"/>
        <w:ind w:left="720" w:hanging="720"/>
        <w:rPr>
          <w:noProof/>
        </w:rPr>
      </w:pPr>
      <w:r w:rsidRPr="004527CE">
        <w:rPr>
          <w:noProof/>
        </w:rPr>
        <w:t>177.</w:t>
      </w:r>
      <w:r w:rsidRPr="004527CE">
        <w:rPr>
          <w:noProof/>
        </w:rPr>
        <w:tab/>
        <w:t xml:space="preserve">NIDA. Principles of Drug Addiction Treatment: A Research-Based Guide (Third Edition). </w:t>
      </w:r>
      <w:r w:rsidRPr="004527CE">
        <w:rPr>
          <w:i/>
          <w:noProof/>
        </w:rPr>
        <w:t xml:space="preserve">Retrieved from </w:t>
      </w:r>
      <w:hyperlink r:id="rId15" w:history="1">
        <w:r w:rsidRPr="004527CE">
          <w:rPr>
            <w:rStyle w:val="Hyperlink"/>
            <w:i/>
            <w:noProof/>
          </w:rPr>
          <w:t>https://wwwdrugabusegov/publications/principles-drug-addiction-treatment-research-based-guide-third-edition</w:t>
        </w:r>
      </w:hyperlink>
      <w:r w:rsidRPr="004527CE">
        <w:rPr>
          <w:i/>
          <w:noProof/>
        </w:rPr>
        <w:t xml:space="preserve"> on 2018, November 1. </w:t>
      </w:r>
      <w:r w:rsidRPr="004527CE">
        <w:rPr>
          <w:noProof/>
        </w:rPr>
        <w:t>2018.</w:t>
      </w:r>
    </w:p>
    <w:p w14:paraId="69FB3C16" w14:textId="77777777" w:rsidR="004527CE" w:rsidRPr="004527CE" w:rsidRDefault="004527CE" w:rsidP="004527CE">
      <w:pPr>
        <w:pStyle w:val="EndNoteBibliography"/>
        <w:spacing w:after="0"/>
        <w:ind w:left="720" w:hanging="720"/>
        <w:rPr>
          <w:noProof/>
        </w:rPr>
      </w:pPr>
      <w:r w:rsidRPr="004527CE">
        <w:rPr>
          <w:noProof/>
        </w:rPr>
        <w:t>178.</w:t>
      </w:r>
      <w:r w:rsidRPr="004527CE">
        <w:rPr>
          <w:noProof/>
        </w:rPr>
        <w:tab/>
        <w:t xml:space="preserve">Goode E. Centers to Treat Eating Disorders Are Growing, and Raising Concerns. </w:t>
      </w:r>
      <w:r w:rsidRPr="004527CE">
        <w:rPr>
          <w:i/>
          <w:noProof/>
        </w:rPr>
        <w:t>The New York Times.</w:t>
      </w:r>
      <w:r w:rsidRPr="004527CE">
        <w:rPr>
          <w:noProof/>
        </w:rPr>
        <w:t xml:space="preserve"> Mar 14, 2016, 2016.</w:t>
      </w:r>
    </w:p>
    <w:p w14:paraId="50BC2900" w14:textId="77777777" w:rsidR="004527CE" w:rsidRPr="004527CE" w:rsidRDefault="004527CE" w:rsidP="004527CE">
      <w:pPr>
        <w:pStyle w:val="EndNoteBibliography"/>
        <w:spacing w:after="0"/>
        <w:ind w:left="720" w:hanging="720"/>
        <w:rPr>
          <w:noProof/>
        </w:rPr>
      </w:pPr>
      <w:r w:rsidRPr="004527CE">
        <w:rPr>
          <w:noProof/>
        </w:rPr>
        <w:t>179.</w:t>
      </w:r>
      <w:r w:rsidRPr="004527CE">
        <w:rPr>
          <w:noProof/>
        </w:rPr>
        <w:tab/>
        <w:t xml:space="preserve">De Ridder D, Manning P, Leong SL, et al. The brain, obesity and addiction: an EEG neuroimaging study. </w:t>
      </w:r>
      <w:r w:rsidRPr="004527CE">
        <w:rPr>
          <w:i/>
          <w:noProof/>
        </w:rPr>
        <w:t xml:space="preserve">Sci Rep. </w:t>
      </w:r>
      <w:r w:rsidRPr="004527CE">
        <w:rPr>
          <w:noProof/>
        </w:rPr>
        <w:t>2016;6:34122.</w:t>
      </w:r>
    </w:p>
    <w:p w14:paraId="40899B33" w14:textId="77777777" w:rsidR="004527CE" w:rsidRPr="004527CE" w:rsidRDefault="004527CE" w:rsidP="004527CE">
      <w:pPr>
        <w:pStyle w:val="EndNoteBibliography"/>
        <w:spacing w:after="0"/>
        <w:ind w:left="720" w:hanging="720"/>
        <w:rPr>
          <w:noProof/>
        </w:rPr>
      </w:pPr>
      <w:r w:rsidRPr="004527CE">
        <w:rPr>
          <w:noProof/>
        </w:rPr>
        <w:lastRenderedPageBreak/>
        <w:t>180.</w:t>
      </w:r>
      <w:r w:rsidRPr="004527CE">
        <w:rPr>
          <w:noProof/>
        </w:rPr>
        <w:tab/>
        <w:t xml:space="preserve">Russell-Mayhew S, von Ranson KM, Masson PC. How does overeaters anonymous help its members? A qualitative analysis. </w:t>
      </w:r>
      <w:r w:rsidRPr="004527CE">
        <w:rPr>
          <w:i/>
          <w:noProof/>
        </w:rPr>
        <w:t xml:space="preserve">European eating disorders review : the journal of the Eating Disorders Association. </w:t>
      </w:r>
      <w:r w:rsidRPr="004527CE">
        <w:rPr>
          <w:noProof/>
        </w:rPr>
        <w:t>2010;18(1):33-42.</w:t>
      </w:r>
    </w:p>
    <w:p w14:paraId="0EDD8334" w14:textId="77777777" w:rsidR="004527CE" w:rsidRPr="004527CE" w:rsidRDefault="004527CE" w:rsidP="004527CE">
      <w:pPr>
        <w:pStyle w:val="EndNoteBibliography"/>
        <w:spacing w:after="0"/>
        <w:ind w:left="720" w:hanging="720"/>
        <w:rPr>
          <w:noProof/>
        </w:rPr>
      </w:pPr>
      <w:r w:rsidRPr="004527CE">
        <w:rPr>
          <w:noProof/>
        </w:rPr>
        <w:t>181.</w:t>
      </w:r>
      <w:r w:rsidRPr="004527CE">
        <w:rPr>
          <w:noProof/>
        </w:rPr>
        <w:tab/>
        <w:t xml:space="preserve">Longabaugh R, Donovan DM, Karno MP, McCrady BS, Morgenstern J, Tonigan JS. Active Ingredients: How and Why Evidence-Based Alcohol Behavioral Treatment Interventions Work. </w:t>
      </w:r>
      <w:r w:rsidRPr="004527CE">
        <w:rPr>
          <w:i/>
          <w:noProof/>
        </w:rPr>
        <w:t xml:space="preserve">Alcoholism: Clinical and Experimental Research. </w:t>
      </w:r>
      <w:r w:rsidRPr="004527CE">
        <w:rPr>
          <w:noProof/>
        </w:rPr>
        <w:t>2005;29(2):235-247.</w:t>
      </w:r>
    </w:p>
    <w:p w14:paraId="048B8C4B" w14:textId="77777777" w:rsidR="004527CE" w:rsidRPr="004527CE" w:rsidRDefault="004527CE" w:rsidP="004527CE">
      <w:pPr>
        <w:pStyle w:val="EndNoteBibliography"/>
        <w:spacing w:after="0"/>
        <w:ind w:left="720" w:hanging="720"/>
        <w:rPr>
          <w:noProof/>
        </w:rPr>
      </w:pPr>
      <w:r w:rsidRPr="004527CE">
        <w:rPr>
          <w:noProof/>
        </w:rPr>
        <w:t>182.</w:t>
      </w:r>
      <w:r w:rsidRPr="004527CE">
        <w:rPr>
          <w:noProof/>
        </w:rPr>
        <w:tab/>
        <w:t xml:space="preserve">Trotzky AS. The treatment of eating disorders as addiction among adolescent females. </w:t>
      </w:r>
      <w:r w:rsidRPr="004527CE">
        <w:rPr>
          <w:i/>
          <w:noProof/>
        </w:rPr>
        <w:t xml:space="preserve">Int J Adolesc Med Health. </w:t>
      </w:r>
      <w:r w:rsidRPr="004527CE">
        <w:rPr>
          <w:noProof/>
        </w:rPr>
        <w:t>2002;14(4):269-274.</w:t>
      </w:r>
    </w:p>
    <w:p w14:paraId="0C67A6E2" w14:textId="77777777" w:rsidR="004527CE" w:rsidRPr="004527CE" w:rsidRDefault="004527CE" w:rsidP="004527CE">
      <w:pPr>
        <w:pStyle w:val="EndNoteBibliography"/>
        <w:spacing w:after="0"/>
        <w:ind w:left="720" w:hanging="720"/>
        <w:rPr>
          <w:noProof/>
        </w:rPr>
      </w:pPr>
      <w:r w:rsidRPr="004527CE">
        <w:rPr>
          <w:noProof/>
        </w:rPr>
        <w:t>183.</w:t>
      </w:r>
      <w:r w:rsidRPr="004527CE">
        <w:rPr>
          <w:noProof/>
        </w:rPr>
        <w:tab/>
        <w:t xml:space="preserve">Martin DD. From Appearance Tales to Oppression Tales:Frame Alignment and Organizational Identity. </w:t>
      </w:r>
      <w:r w:rsidRPr="004527CE">
        <w:rPr>
          <w:i/>
          <w:noProof/>
        </w:rPr>
        <w:t xml:space="preserve">Journal of Contemporary Ethnography. </w:t>
      </w:r>
      <w:r w:rsidRPr="004527CE">
        <w:rPr>
          <w:noProof/>
        </w:rPr>
        <w:t>2002;31(2):158-206.</w:t>
      </w:r>
    </w:p>
    <w:p w14:paraId="60E7B4AA" w14:textId="77777777" w:rsidR="004527CE" w:rsidRPr="004527CE" w:rsidRDefault="004527CE" w:rsidP="004527CE">
      <w:pPr>
        <w:pStyle w:val="EndNoteBibliography"/>
        <w:spacing w:after="0"/>
        <w:ind w:left="720" w:hanging="720"/>
        <w:rPr>
          <w:noProof/>
        </w:rPr>
      </w:pPr>
      <w:r w:rsidRPr="004527CE">
        <w:rPr>
          <w:noProof/>
        </w:rPr>
        <w:t>184.</w:t>
      </w:r>
      <w:r w:rsidRPr="004527CE">
        <w:rPr>
          <w:noProof/>
        </w:rPr>
        <w:tab/>
        <w:t xml:space="preserve">Kriz K-LM. </w:t>
      </w:r>
      <w:r w:rsidRPr="004527CE">
        <w:rPr>
          <w:i/>
          <w:noProof/>
        </w:rPr>
        <w:t xml:space="preserve">The Efficacy of Overeaters Anonymous in Fostering Abstinence in Binge-Eating Disorder and Bulimia Nervosa </w:t>
      </w:r>
      <w:r w:rsidRPr="004527CE">
        <w:rPr>
          <w:noProof/>
        </w:rPr>
        <w:t>[PhD Dissertation]. Falls Church, Virginia: Counselor Education, Virginia Polytechnic Institute and State University; 2002.</w:t>
      </w:r>
    </w:p>
    <w:p w14:paraId="52B00203" w14:textId="77777777" w:rsidR="004527CE" w:rsidRPr="004527CE" w:rsidRDefault="004527CE" w:rsidP="004527CE">
      <w:pPr>
        <w:pStyle w:val="EndNoteBibliography"/>
        <w:spacing w:after="0"/>
        <w:ind w:left="720" w:hanging="720"/>
        <w:rPr>
          <w:noProof/>
        </w:rPr>
      </w:pPr>
      <w:r w:rsidRPr="004527CE">
        <w:rPr>
          <w:noProof/>
        </w:rPr>
        <w:t>185.</w:t>
      </w:r>
      <w:r w:rsidRPr="004527CE">
        <w:rPr>
          <w:noProof/>
        </w:rPr>
        <w:tab/>
        <w:t xml:space="preserve">Connors GJ, Tonigan JS, Miller WR. A longitudinal model of intake symptomatology, AA participation and outcome: retrospective study of the project MATCH outpatient and aftercare samples. </w:t>
      </w:r>
      <w:r w:rsidRPr="004527CE">
        <w:rPr>
          <w:i/>
          <w:noProof/>
        </w:rPr>
        <w:t xml:space="preserve">Journal of studies on alcohol. </w:t>
      </w:r>
      <w:r w:rsidRPr="004527CE">
        <w:rPr>
          <w:noProof/>
        </w:rPr>
        <w:t>2001;62(6):817-825.</w:t>
      </w:r>
    </w:p>
    <w:p w14:paraId="1F9FE114" w14:textId="77777777" w:rsidR="004527CE" w:rsidRPr="004527CE" w:rsidRDefault="004527CE" w:rsidP="004527CE">
      <w:pPr>
        <w:pStyle w:val="EndNoteBibliography"/>
        <w:spacing w:after="0"/>
        <w:ind w:left="720" w:hanging="720"/>
        <w:rPr>
          <w:noProof/>
        </w:rPr>
      </w:pPr>
      <w:r w:rsidRPr="004527CE">
        <w:rPr>
          <w:noProof/>
        </w:rPr>
        <w:t>186.</w:t>
      </w:r>
      <w:r w:rsidRPr="004527CE">
        <w:rPr>
          <w:noProof/>
        </w:rPr>
        <w:tab/>
        <w:t xml:space="preserve">Gearhardt AN, Yokum S, Stice E, Harris JL, Brownell KD. Relation of obesity to neural activation in response to food commercials. </w:t>
      </w:r>
      <w:r w:rsidRPr="004527CE">
        <w:rPr>
          <w:i/>
          <w:noProof/>
        </w:rPr>
        <w:t xml:space="preserve">Social cognitive and affective neuroscience. </w:t>
      </w:r>
      <w:r w:rsidRPr="004527CE">
        <w:rPr>
          <w:noProof/>
        </w:rPr>
        <w:t>2014;9(7):932-938.</w:t>
      </w:r>
    </w:p>
    <w:p w14:paraId="773E8CA8" w14:textId="77777777" w:rsidR="004527CE" w:rsidRPr="004527CE" w:rsidRDefault="004527CE" w:rsidP="004527CE">
      <w:pPr>
        <w:pStyle w:val="EndNoteBibliography"/>
        <w:spacing w:after="0"/>
        <w:ind w:left="720" w:hanging="720"/>
        <w:rPr>
          <w:noProof/>
        </w:rPr>
      </w:pPr>
      <w:r w:rsidRPr="004527CE">
        <w:rPr>
          <w:noProof/>
        </w:rPr>
        <w:t>187.</w:t>
      </w:r>
      <w:r w:rsidRPr="004527CE">
        <w:rPr>
          <w:noProof/>
        </w:rPr>
        <w:tab/>
        <w:t xml:space="preserve">Wiss DA, Avena N, Rada P. Sugar Addiction: From Evolution to Revolution. </w:t>
      </w:r>
      <w:r w:rsidRPr="004527CE">
        <w:rPr>
          <w:i/>
          <w:noProof/>
        </w:rPr>
        <w:t xml:space="preserve">Frontiers in psychiatry. </w:t>
      </w:r>
      <w:r w:rsidRPr="004527CE">
        <w:rPr>
          <w:noProof/>
        </w:rPr>
        <w:t>2018;9:545.</w:t>
      </w:r>
    </w:p>
    <w:p w14:paraId="2ECB57A3" w14:textId="5131B98B" w:rsidR="004527CE" w:rsidRPr="004527CE" w:rsidRDefault="004527CE" w:rsidP="004527CE">
      <w:pPr>
        <w:pStyle w:val="EndNoteBibliography"/>
        <w:spacing w:after="0"/>
        <w:ind w:left="720" w:hanging="720"/>
        <w:rPr>
          <w:noProof/>
        </w:rPr>
      </w:pPr>
      <w:r w:rsidRPr="004527CE">
        <w:rPr>
          <w:noProof/>
        </w:rPr>
        <w:t>188.</w:t>
      </w:r>
      <w:r w:rsidRPr="004527CE">
        <w:rPr>
          <w:noProof/>
        </w:rPr>
        <w:tab/>
        <w:t xml:space="preserve">APA APA. Section II: Diagnostic Criteria and Codes: Substance-Related and Addictive Disorders. In: </w:t>
      </w:r>
      <w:r w:rsidRPr="004527CE">
        <w:rPr>
          <w:i/>
          <w:noProof/>
        </w:rPr>
        <w:t>Diagnostic and Statistical Manual of Mental Disorders, Fifth Edition Text Revision (DSM-5-TR).</w:t>
      </w:r>
      <w:r w:rsidRPr="004527CE">
        <w:rPr>
          <w:noProof/>
        </w:rPr>
        <w:t xml:space="preserve"> 5-TR ed. Washington, DC; London, England; </w:t>
      </w:r>
      <w:hyperlink r:id="rId16" w:history="1">
        <w:r w:rsidRPr="004527CE">
          <w:rPr>
            <w:rStyle w:val="Hyperlink"/>
            <w:noProof/>
          </w:rPr>
          <w:t>https://ia801602.us.archive.org/24/items/dsm-5-tr/DSM-5-TR.pdf</w:t>
        </w:r>
      </w:hyperlink>
      <w:r w:rsidRPr="004527CE">
        <w:rPr>
          <w:noProof/>
        </w:rPr>
        <w:t>: American Psychiatric Association; 2022:543-667.</w:t>
      </w:r>
    </w:p>
    <w:p w14:paraId="43656305" w14:textId="77777777" w:rsidR="004527CE" w:rsidRPr="004527CE" w:rsidRDefault="004527CE" w:rsidP="004527CE">
      <w:pPr>
        <w:pStyle w:val="EndNoteBibliography"/>
        <w:spacing w:after="0"/>
        <w:ind w:left="720" w:hanging="720"/>
        <w:rPr>
          <w:noProof/>
        </w:rPr>
      </w:pPr>
      <w:r w:rsidRPr="004527CE">
        <w:rPr>
          <w:noProof/>
        </w:rPr>
        <w:t>189.</w:t>
      </w:r>
      <w:r w:rsidRPr="004527CE">
        <w:rPr>
          <w:noProof/>
        </w:rPr>
        <w:tab/>
        <w:t xml:space="preserve">Berridge KC, Robinson TE, Aldridge JW. Dissecting components of reward: 'liking', 'wanting', and learning. </w:t>
      </w:r>
      <w:r w:rsidRPr="004527CE">
        <w:rPr>
          <w:i/>
          <w:noProof/>
        </w:rPr>
        <w:t xml:space="preserve">Curr Opin Pharmacol. </w:t>
      </w:r>
      <w:r w:rsidRPr="004527CE">
        <w:rPr>
          <w:noProof/>
        </w:rPr>
        <w:t>2009;9(1):65-73.</w:t>
      </w:r>
    </w:p>
    <w:p w14:paraId="06A35BDD" w14:textId="415682AC" w:rsidR="004527CE" w:rsidRPr="004527CE" w:rsidRDefault="004527CE" w:rsidP="004527CE">
      <w:pPr>
        <w:pStyle w:val="EndNoteBibliography"/>
        <w:spacing w:after="0"/>
        <w:ind w:left="720" w:hanging="720"/>
        <w:rPr>
          <w:noProof/>
        </w:rPr>
      </w:pPr>
      <w:r w:rsidRPr="004527CE">
        <w:rPr>
          <w:noProof/>
        </w:rPr>
        <w:t>190.</w:t>
      </w:r>
      <w:r w:rsidRPr="004527CE">
        <w:rPr>
          <w:noProof/>
        </w:rPr>
        <w:tab/>
        <w:t xml:space="preserve">APA APA. Substance-Related and Addictive Disorders. In Section II: Diagnostic Criteria and Codes: Feeding and Eating Disorders. In: O’Brien CP, Crowley TJ, eds. </w:t>
      </w:r>
      <w:r w:rsidRPr="004527CE">
        <w:rPr>
          <w:i/>
          <w:noProof/>
        </w:rPr>
        <w:t>Diagnostic and Statistical Manual of Mental Disorders, Fifth Edition (DSM-5).</w:t>
      </w:r>
      <w:r w:rsidRPr="004527CE">
        <w:rPr>
          <w:noProof/>
        </w:rPr>
        <w:t xml:space="preserve"> 5 ed. Washington, DC; London, England; </w:t>
      </w:r>
      <w:hyperlink r:id="rId17" w:history="1">
        <w:r w:rsidRPr="004527CE">
          <w:rPr>
            <w:rStyle w:val="Hyperlink"/>
            <w:noProof/>
          </w:rPr>
          <w:t>https://archive.org/details/APA-DSM-5/page/349/mode/2up</w:t>
        </w:r>
      </w:hyperlink>
      <w:r w:rsidRPr="004527CE">
        <w:rPr>
          <w:noProof/>
        </w:rPr>
        <w:t>: American Psychiatric Association; 2013:481-590.</w:t>
      </w:r>
    </w:p>
    <w:p w14:paraId="2755B28A" w14:textId="77777777" w:rsidR="004527CE" w:rsidRPr="004527CE" w:rsidRDefault="004527CE" w:rsidP="004527CE">
      <w:pPr>
        <w:pStyle w:val="EndNoteBibliography"/>
        <w:spacing w:after="0"/>
        <w:ind w:left="720" w:hanging="720"/>
        <w:rPr>
          <w:noProof/>
        </w:rPr>
      </w:pPr>
      <w:r w:rsidRPr="004527CE">
        <w:rPr>
          <w:noProof/>
        </w:rPr>
        <w:t>191.</w:t>
      </w:r>
      <w:r w:rsidRPr="004527CE">
        <w:rPr>
          <w:noProof/>
        </w:rPr>
        <w:tab/>
        <w:t xml:space="preserve">Gearhardt AN, Corbin WR, Brownell KD. Preliminary validation of the Yale Food Addiction Scale. </w:t>
      </w:r>
      <w:r w:rsidRPr="004527CE">
        <w:rPr>
          <w:i/>
          <w:noProof/>
        </w:rPr>
        <w:t xml:space="preserve">Appetite. </w:t>
      </w:r>
      <w:r w:rsidRPr="004527CE">
        <w:rPr>
          <w:noProof/>
        </w:rPr>
        <w:t>2009;52(2):430-436.</w:t>
      </w:r>
    </w:p>
    <w:p w14:paraId="622BD103" w14:textId="77777777" w:rsidR="004527CE" w:rsidRPr="004527CE" w:rsidRDefault="004527CE" w:rsidP="004527CE">
      <w:pPr>
        <w:pStyle w:val="EndNoteBibliography"/>
        <w:spacing w:after="0"/>
        <w:ind w:left="720" w:hanging="720"/>
        <w:rPr>
          <w:noProof/>
        </w:rPr>
      </w:pPr>
      <w:r w:rsidRPr="004527CE">
        <w:rPr>
          <w:noProof/>
        </w:rPr>
        <w:t>192.</w:t>
      </w:r>
      <w:r w:rsidRPr="004527CE">
        <w:rPr>
          <w:noProof/>
        </w:rPr>
        <w:tab/>
        <w:t xml:space="preserve">LaFata EM, Gearhardt AN. Ultra-Processed Food Addiction: An Epidemic? </w:t>
      </w:r>
      <w:r w:rsidRPr="004527CE">
        <w:rPr>
          <w:i/>
          <w:noProof/>
        </w:rPr>
        <w:t xml:space="preserve">Psychotherapy and psychosomatics. </w:t>
      </w:r>
      <w:r w:rsidRPr="004527CE">
        <w:rPr>
          <w:noProof/>
        </w:rPr>
        <w:t>2022;91(6):363-372.</w:t>
      </w:r>
    </w:p>
    <w:p w14:paraId="247ADF4F" w14:textId="77777777" w:rsidR="004527CE" w:rsidRPr="004527CE" w:rsidRDefault="004527CE" w:rsidP="004527CE">
      <w:pPr>
        <w:pStyle w:val="EndNoteBibliography"/>
        <w:spacing w:after="0"/>
        <w:ind w:left="720" w:hanging="720"/>
        <w:rPr>
          <w:noProof/>
        </w:rPr>
      </w:pPr>
      <w:r w:rsidRPr="004527CE">
        <w:rPr>
          <w:noProof/>
        </w:rPr>
        <w:t>193.</w:t>
      </w:r>
      <w:r w:rsidRPr="004527CE">
        <w:rPr>
          <w:noProof/>
        </w:rPr>
        <w:tab/>
        <w:t xml:space="preserve">Criscuolo M, Cinelli G, Croci I, et al. Psychopathological Profile Associated with Food Addiction Symptoms in Adolescents with Eating Disorders. </w:t>
      </w:r>
      <w:r w:rsidRPr="004527CE">
        <w:rPr>
          <w:i/>
          <w:noProof/>
        </w:rPr>
        <w:t xml:space="preserve">Int J Environ Res Public Health. </w:t>
      </w:r>
      <w:r w:rsidRPr="004527CE">
        <w:rPr>
          <w:noProof/>
        </w:rPr>
        <w:t>2023;20(4).</w:t>
      </w:r>
    </w:p>
    <w:p w14:paraId="653023FA" w14:textId="77777777" w:rsidR="004527CE" w:rsidRPr="004527CE" w:rsidRDefault="004527CE" w:rsidP="004527CE">
      <w:pPr>
        <w:pStyle w:val="EndNoteBibliography"/>
        <w:spacing w:after="0"/>
        <w:ind w:left="720" w:hanging="720"/>
        <w:rPr>
          <w:noProof/>
        </w:rPr>
      </w:pPr>
      <w:r w:rsidRPr="004527CE">
        <w:rPr>
          <w:noProof/>
        </w:rPr>
        <w:t>194.</w:t>
      </w:r>
      <w:r w:rsidRPr="004527CE">
        <w:rPr>
          <w:noProof/>
        </w:rPr>
        <w:tab/>
        <w:t xml:space="preserve">Brewerton TD. Food addiction as a proxy for eating disorder and obesity severity, trauma history, PTSD symptoms, and comorbidity. </w:t>
      </w:r>
      <w:r w:rsidRPr="004527CE">
        <w:rPr>
          <w:i/>
          <w:noProof/>
        </w:rPr>
        <w:t xml:space="preserve">Eating and weight disorders : EWD. </w:t>
      </w:r>
      <w:r w:rsidRPr="004527CE">
        <w:rPr>
          <w:noProof/>
        </w:rPr>
        <w:t>2017;22(2):241-247.</w:t>
      </w:r>
    </w:p>
    <w:p w14:paraId="10D54EB4" w14:textId="77777777" w:rsidR="004527CE" w:rsidRPr="004527CE" w:rsidRDefault="004527CE" w:rsidP="004527CE">
      <w:pPr>
        <w:pStyle w:val="EndNoteBibliography"/>
        <w:spacing w:after="0"/>
        <w:ind w:left="720" w:hanging="720"/>
        <w:rPr>
          <w:noProof/>
        </w:rPr>
      </w:pPr>
      <w:r w:rsidRPr="004527CE">
        <w:rPr>
          <w:noProof/>
        </w:rPr>
        <w:lastRenderedPageBreak/>
        <w:t>195.</w:t>
      </w:r>
      <w:r w:rsidRPr="004527CE">
        <w:rPr>
          <w:noProof/>
        </w:rPr>
        <w:tab/>
        <w:t xml:space="preserve">Gupta A, Osadchiy V, Mayer EA. Brain-gut-microbiome interactions in obesity and food addiction. </w:t>
      </w:r>
      <w:r w:rsidRPr="004527CE">
        <w:rPr>
          <w:i/>
          <w:noProof/>
        </w:rPr>
        <w:t xml:space="preserve">Nat Rev Gastroenterol Hepatol. </w:t>
      </w:r>
      <w:r w:rsidRPr="004527CE">
        <w:rPr>
          <w:noProof/>
        </w:rPr>
        <w:t>2020.</w:t>
      </w:r>
    </w:p>
    <w:p w14:paraId="574C142B" w14:textId="77777777" w:rsidR="004527CE" w:rsidRPr="004527CE" w:rsidRDefault="004527CE" w:rsidP="004527CE">
      <w:pPr>
        <w:pStyle w:val="EndNoteBibliography"/>
        <w:spacing w:after="0"/>
        <w:ind w:left="720" w:hanging="720"/>
        <w:rPr>
          <w:noProof/>
        </w:rPr>
      </w:pPr>
      <w:r w:rsidRPr="004527CE">
        <w:rPr>
          <w:noProof/>
        </w:rPr>
        <w:t>196.</w:t>
      </w:r>
      <w:r w:rsidRPr="004527CE">
        <w:rPr>
          <w:noProof/>
        </w:rPr>
        <w:tab/>
        <w:t xml:space="preserve">Praxedes DR, Silva-Júnior AE, Macena ML, Gearhardt AN, Bueno NB. Prevalence of food addiction among patients undergoing metabolic/bariatric surgery: A systematic review and meta-analysis. </w:t>
      </w:r>
      <w:r w:rsidRPr="004527CE">
        <w:rPr>
          <w:i/>
          <w:noProof/>
        </w:rPr>
        <w:t xml:space="preserve">Obes Rev. </w:t>
      </w:r>
      <w:r w:rsidRPr="004527CE">
        <w:rPr>
          <w:noProof/>
        </w:rPr>
        <w:t>2023;24(2):e13529.</w:t>
      </w:r>
    </w:p>
    <w:p w14:paraId="05F181B7" w14:textId="77777777" w:rsidR="004527CE" w:rsidRPr="004527CE" w:rsidRDefault="004527CE" w:rsidP="004527CE">
      <w:pPr>
        <w:pStyle w:val="EndNoteBibliography"/>
        <w:spacing w:after="0"/>
        <w:ind w:left="720" w:hanging="720"/>
        <w:rPr>
          <w:noProof/>
        </w:rPr>
      </w:pPr>
      <w:r w:rsidRPr="004527CE">
        <w:rPr>
          <w:noProof/>
        </w:rPr>
        <w:t>197.</w:t>
      </w:r>
      <w:r w:rsidRPr="004527CE">
        <w:rPr>
          <w:noProof/>
        </w:rPr>
        <w:tab/>
        <w:t xml:space="preserve">Derrigo K, LaFata EM. Examining the proportions of food addiction among women with and without polycystic ovarian syndrome who do and do not take hormonal birth control. </w:t>
      </w:r>
      <w:r w:rsidRPr="004527CE">
        <w:rPr>
          <w:i/>
          <w:noProof/>
        </w:rPr>
        <w:t xml:space="preserve">Eating behaviors. </w:t>
      </w:r>
      <w:r w:rsidRPr="004527CE">
        <w:rPr>
          <w:noProof/>
        </w:rPr>
        <w:t>2023;51:101824.</w:t>
      </w:r>
    </w:p>
    <w:p w14:paraId="745F5705" w14:textId="77777777" w:rsidR="004527CE" w:rsidRPr="004527CE" w:rsidRDefault="004527CE" w:rsidP="004527CE">
      <w:pPr>
        <w:pStyle w:val="EndNoteBibliography"/>
        <w:spacing w:after="0"/>
        <w:ind w:left="720" w:hanging="720"/>
        <w:rPr>
          <w:noProof/>
        </w:rPr>
      </w:pPr>
      <w:r w:rsidRPr="004527CE">
        <w:rPr>
          <w:noProof/>
        </w:rPr>
        <w:t>198.</w:t>
      </w:r>
      <w:r w:rsidRPr="004527CE">
        <w:rPr>
          <w:noProof/>
        </w:rPr>
        <w:tab/>
        <w:t xml:space="preserve">Nucci D, Santangelo OE, Provenzano S, Nardi M, Firenze A, Gianfredi V. Altered Food Behavior and Cancer: A Systematic Review of the Literature. </w:t>
      </w:r>
      <w:r w:rsidRPr="004527CE">
        <w:rPr>
          <w:i/>
          <w:noProof/>
        </w:rPr>
        <w:t xml:space="preserve">Int J Environ Res Public Health. </w:t>
      </w:r>
      <w:r w:rsidRPr="004527CE">
        <w:rPr>
          <w:noProof/>
        </w:rPr>
        <w:t>2022;19(16).</w:t>
      </w:r>
    </w:p>
    <w:p w14:paraId="20D9EC39" w14:textId="77777777" w:rsidR="004527CE" w:rsidRPr="004527CE" w:rsidRDefault="004527CE" w:rsidP="004527CE">
      <w:pPr>
        <w:pStyle w:val="EndNoteBibliography"/>
        <w:spacing w:after="0"/>
        <w:ind w:left="720" w:hanging="720"/>
        <w:rPr>
          <w:noProof/>
        </w:rPr>
      </w:pPr>
      <w:r w:rsidRPr="004527CE">
        <w:rPr>
          <w:noProof/>
        </w:rPr>
        <w:t>199.</w:t>
      </w:r>
      <w:r w:rsidRPr="004527CE">
        <w:rPr>
          <w:noProof/>
        </w:rPr>
        <w:tab/>
        <w:t xml:space="preserve">Silva Júnior AE, Macena ML, Bueno NB. The prevalence of food addiction and its association with type 2 diabetes: a systematic review with meta-analysis. </w:t>
      </w:r>
      <w:r w:rsidRPr="004527CE">
        <w:rPr>
          <w:i/>
          <w:noProof/>
        </w:rPr>
        <w:t xml:space="preserve">The British journal of nutrition. </w:t>
      </w:r>
      <w:r w:rsidRPr="004527CE">
        <w:rPr>
          <w:noProof/>
        </w:rPr>
        <w:t>2025:1-21.</w:t>
      </w:r>
    </w:p>
    <w:p w14:paraId="10237FE7" w14:textId="77777777" w:rsidR="004527CE" w:rsidRPr="004527CE" w:rsidRDefault="004527CE" w:rsidP="004527CE">
      <w:pPr>
        <w:pStyle w:val="EndNoteBibliography"/>
        <w:spacing w:after="0"/>
        <w:ind w:left="720" w:hanging="720"/>
        <w:rPr>
          <w:noProof/>
        </w:rPr>
      </w:pPr>
      <w:r w:rsidRPr="004527CE">
        <w:rPr>
          <w:noProof/>
        </w:rPr>
        <w:t>200.</w:t>
      </w:r>
      <w:r w:rsidRPr="004527CE">
        <w:rPr>
          <w:noProof/>
        </w:rPr>
        <w:tab/>
        <w:t xml:space="preserve">Tinghino B, Lugoboni F, Amatulli A, et al. The FODRAT study (FOod addiction, DRugs, Alcohol and Tobacco): first data on food addiction prevalence among patients with addiction to drugs, tobacco and alcohol. </w:t>
      </w:r>
      <w:r w:rsidRPr="004527CE">
        <w:rPr>
          <w:i/>
          <w:noProof/>
        </w:rPr>
        <w:t xml:space="preserve">Eating and Weight Disorders - Studies on Anorexia, Bulimia and Obesity. </w:t>
      </w:r>
      <w:r w:rsidRPr="004527CE">
        <w:rPr>
          <w:noProof/>
        </w:rPr>
        <w:t>2021;26(2):449-455.</w:t>
      </w:r>
    </w:p>
    <w:p w14:paraId="26B70D0A" w14:textId="77777777" w:rsidR="004527CE" w:rsidRPr="004527CE" w:rsidRDefault="004527CE" w:rsidP="004527CE">
      <w:pPr>
        <w:pStyle w:val="EndNoteBibliography"/>
        <w:spacing w:after="0"/>
        <w:ind w:left="720" w:hanging="720"/>
        <w:rPr>
          <w:noProof/>
        </w:rPr>
      </w:pPr>
      <w:r w:rsidRPr="004527CE">
        <w:rPr>
          <w:noProof/>
        </w:rPr>
        <w:t>201.</w:t>
      </w:r>
      <w:r w:rsidRPr="004527CE">
        <w:rPr>
          <w:noProof/>
        </w:rPr>
        <w:tab/>
        <w:t xml:space="preserve">Yekaninejad MS, Badrooj N, Vosoughi F, Lin CY, Potenza MN, Pakpour AH. Prevalence of food addiction in children and adolescents: A systematic review and meta-analysis. </w:t>
      </w:r>
      <w:r w:rsidRPr="004527CE">
        <w:rPr>
          <w:i/>
          <w:noProof/>
        </w:rPr>
        <w:t xml:space="preserve">Obes Rev. </w:t>
      </w:r>
      <w:r w:rsidRPr="004527CE">
        <w:rPr>
          <w:noProof/>
        </w:rPr>
        <w:t>2021;22(6):e13183.</w:t>
      </w:r>
    </w:p>
    <w:p w14:paraId="336FCCC5" w14:textId="77777777" w:rsidR="004527CE" w:rsidRPr="004527CE" w:rsidRDefault="004527CE" w:rsidP="004527CE">
      <w:pPr>
        <w:pStyle w:val="EndNoteBibliography"/>
        <w:spacing w:after="0"/>
        <w:ind w:left="720" w:hanging="720"/>
        <w:rPr>
          <w:noProof/>
        </w:rPr>
      </w:pPr>
      <w:r w:rsidRPr="004527CE">
        <w:rPr>
          <w:noProof/>
        </w:rPr>
        <w:t>202.</w:t>
      </w:r>
      <w:r w:rsidRPr="004527CE">
        <w:rPr>
          <w:noProof/>
        </w:rPr>
        <w:tab/>
        <w:t xml:space="preserve">Albayrak O, Focker M, Kliewer J, et al. Eating-related Psychopathology and Food Addiction in Adolescent Psychiatric Inpatients. </w:t>
      </w:r>
      <w:r w:rsidRPr="004527CE">
        <w:rPr>
          <w:i/>
          <w:noProof/>
        </w:rPr>
        <w:t xml:space="preserve">European eating disorders review : the journal of the Eating Disorders Association. </w:t>
      </w:r>
      <w:r w:rsidRPr="004527CE">
        <w:rPr>
          <w:noProof/>
        </w:rPr>
        <w:t>2017;25(3):214-220.</w:t>
      </w:r>
    </w:p>
    <w:p w14:paraId="086E2DEF" w14:textId="77777777" w:rsidR="004527CE" w:rsidRPr="004527CE" w:rsidRDefault="004527CE" w:rsidP="004527CE">
      <w:pPr>
        <w:pStyle w:val="EndNoteBibliography"/>
        <w:spacing w:after="0"/>
        <w:ind w:left="720" w:hanging="720"/>
        <w:rPr>
          <w:noProof/>
        </w:rPr>
      </w:pPr>
      <w:r w:rsidRPr="004527CE">
        <w:rPr>
          <w:noProof/>
        </w:rPr>
        <w:t>203.</w:t>
      </w:r>
      <w:r w:rsidRPr="004527CE">
        <w:rPr>
          <w:noProof/>
        </w:rPr>
        <w:tab/>
        <w:t xml:space="preserve">Ahmadkaraji S, Farahani H, Orfi K, Fathali Lavasani F. Food addiction and binge eating disorder are linked to shared and unique deficits in emotion regulation among female seeking bariatric surgery. </w:t>
      </w:r>
      <w:r w:rsidRPr="004527CE">
        <w:rPr>
          <w:i/>
          <w:noProof/>
        </w:rPr>
        <w:t xml:space="preserve">Journal of eating disorders. </w:t>
      </w:r>
      <w:r w:rsidRPr="004527CE">
        <w:rPr>
          <w:noProof/>
        </w:rPr>
        <w:t>2023;11(1):97.</w:t>
      </w:r>
    </w:p>
    <w:p w14:paraId="4E166052" w14:textId="77777777" w:rsidR="004527CE" w:rsidRPr="004527CE" w:rsidRDefault="004527CE" w:rsidP="004527CE">
      <w:pPr>
        <w:pStyle w:val="EndNoteBibliography"/>
        <w:spacing w:after="0"/>
        <w:ind w:left="720" w:hanging="720"/>
        <w:rPr>
          <w:noProof/>
        </w:rPr>
      </w:pPr>
      <w:r w:rsidRPr="004527CE">
        <w:rPr>
          <w:noProof/>
        </w:rPr>
        <w:t>204.</w:t>
      </w:r>
      <w:r w:rsidRPr="004527CE">
        <w:rPr>
          <w:noProof/>
        </w:rPr>
        <w:tab/>
        <w:t xml:space="preserve">Horton AL, Campbell EJ, Aumann TD, O'Brien KR, Lawrence AJ, Brown RM. Addiction-like behaviour towards high-fat high-sugar food predicts relapse propensity in both obesity prone and obesity resistant C57BL/6 J mice. </w:t>
      </w:r>
      <w:r w:rsidRPr="004527CE">
        <w:rPr>
          <w:i/>
          <w:noProof/>
        </w:rPr>
        <w:t xml:space="preserve">Progress in neuro-psychopharmacology &amp; biological psychiatry. </w:t>
      </w:r>
      <w:r w:rsidRPr="004527CE">
        <w:rPr>
          <w:noProof/>
        </w:rPr>
        <w:t>2023;121:110654.</w:t>
      </w:r>
    </w:p>
    <w:p w14:paraId="03A07B29" w14:textId="77777777" w:rsidR="004527CE" w:rsidRPr="004527CE" w:rsidRDefault="004527CE" w:rsidP="004527CE">
      <w:pPr>
        <w:pStyle w:val="EndNoteBibliography"/>
        <w:spacing w:after="0"/>
        <w:ind w:left="720" w:hanging="720"/>
        <w:rPr>
          <w:noProof/>
        </w:rPr>
      </w:pPr>
      <w:r w:rsidRPr="004527CE">
        <w:rPr>
          <w:noProof/>
        </w:rPr>
        <w:t>205.</w:t>
      </w:r>
      <w:r w:rsidRPr="004527CE">
        <w:rPr>
          <w:noProof/>
        </w:rPr>
        <w:tab/>
        <w:t xml:space="preserve">Whatnall M, Clarke E, Collins CE, Pursey K, Burrows T. Ultra-processed food intakes associated with 'food addiction' in young adults. </w:t>
      </w:r>
      <w:r w:rsidRPr="004527CE">
        <w:rPr>
          <w:i/>
          <w:noProof/>
        </w:rPr>
        <w:t xml:space="preserve">Appetite. </w:t>
      </w:r>
      <w:r w:rsidRPr="004527CE">
        <w:rPr>
          <w:noProof/>
        </w:rPr>
        <w:t>2022;178:106260.</w:t>
      </w:r>
    </w:p>
    <w:p w14:paraId="53A6BBCA" w14:textId="77777777" w:rsidR="004527CE" w:rsidRPr="004527CE" w:rsidRDefault="004527CE" w:rsidP="004527CE">
      <w:pPr>
        <w:pStyle w:val="EndNoteBibliography"/>
        <w:spacing w:after="0"/>
        <w:ind w:left="720" w:hanging="720"/>
        <w:rPr>
          <w:noProof/>
        </w:rPr>
      </w:pPr>
      <w:r w:rsidRPr="004527CE">
        <w:rPr>
          <w:noProof/>
        </w:rPr>
        <w:t>206.</w:t>
      </w:r>
      <w:r w:rsidRPr="004527CE">
        <w:rPr>
          <w:noProof/>
        </w:rPr>
        <w:tab/>
        <w:t xml:space="preserve">Grilo CM, White MA, Masheb RM. DSM-IV psychiatric disorder comorbidity and its correlates in binge eating disorder. </w:t>
      </w:r>
      <w:r w:rsidRPr="004527CE">
        <w:rPr>
          <w:i/>
          <w:noProof/>
        </w:rPr>
        <w:t xml:space="preserve">The International journal of eating disorders. </w:t>
      </w:r>
      <w:r w:rsidRPr="004527CE">
        <w:rPr>
          <w:noProof/>
        </w:rPr>
        <w:t>2009;42(3):228-234.</w:t>
      </w:r>
    </w:p>
    <w:p w14:paraId="40AF433C" w14:textId="77777777" w:rsidR="004527CE" w:rsidRPr="004527CE" w:rsidRDefault="004527CE" w:rsidP="004527CE">
      <w:pPr>
        <w:pStyle w:val="EndNoteBibliography"/>
        <w:spacing w:after="0"/>
        <w:ind w:left="720" w:hanging="720"/>
        <w:rPr>
          <w:noProof/>
        </w:rPr>
      </w:pPr>
      <w:r w:rsidRPr="004527CE">
        <w:rPr>
          <w:noProof/>
        </w:rPr>
        <w:t>207.</w:t>
      </w:r>
      <w:r w:rsidRPr="004527CE">
        <w:rPr>
          <w:noProof/>
        </w:rPr>
        <w:tab/>
        <w:t xml:space="preserve">Mastrobattista L, Gomez Perez LJ, Gallimberti L, et al. Psychosocial risk and protective factors for youth problem behavior are associated with food addiction in the Generation Z. </w:t>
      </w:r>
      <w:r w:rsidRPr="004527CE">
        <w:rPr>
          <w:i/>
          <w:noProof/>
        </w:rPr>
        <w:t xml:space="preserve">Front Public Health. </w:t>
      </w:r>
      <w:r w:rsidRPr="004527CE">
        <w:rPr>
          <w:noProof/>
        </w:rPr>
        <w:t>2024;12:1414110.</w:t>
      </w:r>
    </w:p>
    <w:p w14:paraId="5B47926E" w14:textId="77777777" w:rsidR="004527CE" w:rsidRPr="004527CE" w:rsidRDefault="004527CE" w:rsidP="004527CE">
      <w:pPr>
        <w:pStyle w:val="EndNoteBibliography"/>
        <w:spacing w:after="0"/>
        <w:ind w:left="720" w:hanging="720"/>
        <w:rPr>
          <w:noProof/>
        </w:rPr>
      </w:pPr>
      <w:r w:rsidRPr="004527CE">
        <w:rPr>
          <w:noProof/>
        </w:rPr>
        <w:t>208.</w:t>
      </w:r>
      <w:r w:rsidRPr="004527CE">
        <w:rPr>
          <w:noProof/>
        </w:rPr>
        <w:tab/>
        <w:t xml:space="preserve">Butt M, Ssentongo P, Rogers AM, Rigby A. Associations of Food Addiction Symptomatology and Disordered Eating Behaviors in a Pre-Surgical Bariatric Population. </w:t>
      </w:r>
      <w:r w:rsidRPr="004527CE">
        <w:rPr>
          <w:i/>
          <w:noProof/>
        </w:rPr>
        <w:t xml:space="preserve">Nutrients. </w:t>
      </w:r>
      <w:r w:rsidRPr="004527CE">
        <w:rPr>
          <w:noProof/>
        </w:rPr>
        <w:t>2023;15(15).</w:t>
      </w:r>
    </w:p>
    <w:p w14:paraId="3430F2C9" w14:textId="77777777" w:rsidR="004527CE" w:rsidRPr="004527CE" w:rsidRDefault="004527CE" w:rsidP="004527CE">
      <w:pPr>
        <w:pStyle w:val="EndNoteBibliography"/>
        <w:spacing w:after="0"/>
        <w:ind w:left="720" w:hanging="720"/>
        <w:rPr>
          <w:noProof/>
        </w:rPr>
      </w:pPr>
      <w:r w:rsidRPr="004527CE">
        <w:rPr>
          <w:noProof/>
        </w:rPr>
        <w:lastRenderedPageBreak/>
        <w:t>209.</w:t>
      </w:r>
      <w:r w:rsidRPr="004527CE">
        <w:rPr>
          <w:noProof/>
        </w:rPr>
        <w:tab/>
        <w:t xml:space="preserve">Munguía L, Gaspar-Pérez A, Jiménez-Murcia S, et al. Food Addiction in Eating Disorders: A Cluster Analysis Approach and Treatment Outcome. </w:t>
      </w:r>
      <w:r w:rsidRPr="004527CE">
        <w:rPr>
          <w:i/>
          <w:noProof/>
        </w:rPr>
        <w:t xml:space="preserve">Nutrients. </w:t>
      </w:r>
      <w:r w:rsidRPr="004527CE">
        <w:rPr>
          <w:noProof/>
        </w:rPr>
        <w:t>2022;14(5).</w:t>
      </w:r>
    </w:p>
    <w:p w14:paraId="28B12351" w14:textId="77777777" w:rsidR="004527CE" w:rsidRPr="004527CE" w:rsidRDefault="004527CE" w:rsidP="004527CE">
      <w:pPr>
        <w:pStyle w:val="EndNoteBibliography"/>
        <w:spacing w:after="0"/>
        <w:ind w:left="720" w:hanging="720"/>
        <w:rPr>
          <w:noProof/>
        </w:rPr>
      </w:pPr>
      <w:r w:rsidRPr="004527CE">
        <w:rPr>
          <w:noProof/>
        </w:rPr>
        <w:t>210.</w:t>
      </w:r>
      <w:r w:rsidRPr="004527CE">
        <w:rPr>
          <w:noProof/>
        </w:rPr>
        <w:tab/>
        <w:t xml:space="preserve">Nunes-Neto PR, Köhler CA, Schuch FB, et al. Food addiction: Prevalence, psychopathological correlates and associations with quality of life in a large sample. </w:t>
      </w:r>
      <w:r w:rsidRPr="004527CE">
        <w:rPr>
          <w:i/>
          <w:noProof/>
        </w:rPr>
        <w:t xml:space="preserve">Journal of psychiatric research. </w:t>
      </w:r>
      <w:r w:rsidRPr="004527CE">
        <w:rPr>
          <w:noProof/>
        </w:rPr>
        <w:t>2018;96:145-152.</w:t>
      </w:r>
    </w:p>
    <w:p w14:paraId="2B70381B" w14:textId="77777777" w:rsidR="004527CE" w:rsidRPr="004527CE" w:rsidRDefault="004527CE" w:rsidP="004527CE">
      <w:pPr>
        <w:pStyle w:val="EndNoteBibliography"/>
        <w:spacing w:after="0"/>
        <w:ind w:left="720" w:hanging="720"/>
        <w:rPr>
          <w:noProof/>
        </w:rPr>
      </w:pPr>
      <w:r w:rsidRPr="004527CE">
        <w:rPr>
          <w:noProof/>
        </w:rPr>
        <w:t>211.</w:t>
      </w:r>
      <w:r w:rsidRPr="004527CE">
        <w:rPr>
          <w:noProof/>
        </w:rPr>
        <w:tab/>
        <w:t xml:space="preserve">Najem J, Saber M, Aoun C, El Osta N, Papazian T, Rabbaa Khabbaz L. Prevalence of food addiction and association with stress, sleep quality and chronotype: A cross-sectional survey among university students. </w:t>
      </w:r>
      <w:r w:rsidRPr="004527CE">
        <w:rPr>
          <w:i/>
          <w:noProof/>
        </w:rPr>
        <w:t xml:space="preserve">Clinical nutrition (Edinburgh, Scotland). </w:t>
      </w:r>
      <w:r w:rsidRPr="004527CE">
        <w:rPr>
          <w:noProof/>
        </w:rPr>
        <w:t>2020;39(2):533-539.</w:t>
      </w:r>
    </w:p>
    <w:p w14:paraId="28096F96" w14:textId="77777777" w:rsidR="004527CE" w:rsidRPr="004527CE" w:rsidRDefault="004527CE" w:rsidP="004527CE">
      <w:pPr>
        <w:pStyle w:val="EndNoteBibliography"/>
        <w:spacing w:after="0"/>
        <w:ind w:left="720" w:hanging="720"/>
        <w:rPr>
          <w:noProof/>
        </w:rPr>
      </w:pPr>
      <w:r w:rsidRPr="004527CE">
        <w:rPr>
          <w:noProof/>
        </w:rPr>
        <w:t>212.</w:t>
      </w:r>
      <w:r w:rsidRPr="004527CE">
        <w:rPr>
          <w:noProof/>
        </w:rPr>
        <w:tab/>
        <w:t xml:space="preserve">Whatnall M, Clarke E, Collins CE, Pursey K, Burrows T. Ultra-processed food intakes associated with ‘food addiction’ in young adults. </w:t>
      </w:r>
      <w:r w:rsidRPr="004527CE">
        <w:rPr>
          <w:i/>
          <w:noProof/>
        </w:rPr>
        <w:t xml:space="preserve">Appetite. </w:t>
      </w:r>
      <w:r w:rsidRPr="004527CE">
        <w:rPr>
          <w:noProof/>
        </w:rPr>
        <w:t>2022;178:106260.</w:t>
      </w:r>
    </w:p>
    <w:p w14:paraId="6C5D9E13" w14:textId="77777777" w:rsidR="004527CE" w:rsidRPr="004527CE" w:rsidRDefault="004527CE" w:rsidP="004527CE">
      <w:pPr>
        <w:pStyle w:val="EndNoteBibliography"/>
        <w:spacing w:after="0"/>
        <w:ind w:left="720" w:hanging="720"/>
        <w:rPr>
          <w:noProof/>
        </w:rPr>
      </w:pPr>
      <w:r w:rsidRPr="004527CE">
        <w:rPr>
          <w:noProof/>
        </w:rPr>
        <w:t>213.</w:t>
      </w:r>
      <w:r w:rsidRPr="004527CE">
        <w:rPr>
          <w:noProof/>
        </w:rPr>
        <w:tab/>
        <w:t xml:space="preserve">Wiss D. Clinical Considerations of Ultra-processed Food Addiction Across Weight Classes: an Eating Disorder Treatment and Care Perspective. </w:t>
      </w:r>
      <w:r w:rsidRPr="004527CE">
        <w:rPr>
          <w:i/>
          <w:noProof/>
        </w:rPr>
        <w:t xml:space="preserve">Current addiction reports. </w:t>
      </w:r>
      <w:r w:rsidRPr="004527CE">
        <w:rPr>
          <w:noProof/>
        </w:rPr>
        <w:t>2022;9(4):255-267.</w:t>
      </w:r>
    </w:p>
    <w:p w14:paraId="34826BEB" w14:textId="77777777" w:rsidR="004527CE" w:rsidRPr="004527CE" w:rsidRDefault="004527CE" w:rsidP="004527CE">
      <w:pPr>
        <w:pStyle w:val="EndNoteBibliography"/>
        <w:spacing w:after="0"/>
        <w:ind w:left="720" w:hanging="720"/>
        <w:rPr>
          <w:noProof/>
        </w:rPr>
      </w:pPr>
      <w:r w:rsidRPr="004527CE">
        <w:rPr>
          <w:noProof/>
        </w:rPr>
        <w:t>214.</w:t>
      </w:r>
      <w:r w:rsidRPr="004527CE">
        <w:rPr>
          <w:noProof/>
        </w:rPr>
        <w:tab/>
        <w:t xml:space="preserve">Rios JM, Miller AL, Lumeng JC, Rosenblum K, Appugliese DP, Gearhardt AN. Associations of maternal food addiction, dietary restraint, and pre-pregnancy BMI with infant eating behaviors and risk for overweight. </w:t>
      </w:r>
      <w:r w:rsidRPr="004527CE">
        <w:rPr>
          <w:i/>
          <w:noProof/>
        </w:rPr>
        <w:t xml:space="preserve">Appetite. </w:t>
      </w:r>
      <w:r w:rsidRPr="004527CE">
        <w:rPr>
          <w:noProof/>
        </w:rPr>
        <w:t>2023;184:106516.</w:t>
      </w:r>
    </w:p>
    <w:p w14:paraId="47102CCF" w14:textId="77777777" w:rsidR="004527CE" w:rsidRPr="004527CE" w:rsidRDefault="004527CE" w:rsidP="004527CE">
      <w:pPr>
        <w:pStyle w:val="EndNoteBibliography"/>
        <w:spacing w:after="0"/>
        <w:ind w:left="720" w:hanging="720"/>
        <w:rPr>
          <w:noProof/>
        </w:rPr>
      </w:pPr>
      <w:r w:rsidRPr="004527CE">
        <w:rPr>
          <w:noProof/>
        </w:rPr>
        <w:t>215.</w:t>
      </w:r>
      <w:r w:rsidRPr="004527CE">
        <w:rPr>
          <w:noProof/>
        </w:rPr>
        <w:tab/>
        <w:t xml:space="preserve">Romero-Blanco C, Hernández-Martínez A, Parra-Fernández ML, Onieva-Zafra MD, Prado-Laguna MDC, Rodríguez-Almagro J. Food Addiction and Lifestyle Habits among University Students. </w:t>
      </w:r>
      <w:r w:rsidRPr="004527CE">
        <w:rPr>
          <w:i/>
          <w:noProof/>
        </w:rPr>
        <w:t xml:space="preserve">Nutrients. </w:t>
      </w:r>
      <w:r w:rsidRPr="004527CE">
        <w:rPr>
          <w:noProof/>
        </w:rPr>
        <w:t>2021;13(4).</w:t>
      </w:r>
    </w:p>
    <w:p w14:paraId="18B03439" w14:textId="77777777" w:rsidR="004527CE" w:rsidRPr="004527CE" w:rsidRDefault="004527CE" w:rsidP="004527CE">
      <w:pPr>
        <w:pStyle w:val="EndNoteBibliography"/>
        <w:spacing w:after="0"/>
        <w:ind w:left="720" w:hanging="720"/>
        <w:rPr>
          <w:noProof/>
        </w:rPr>
      </w:pPr>
      <w:r w:rsidRPr="004527CE">
        <w:rPr>
          <w:noProof/>
        </w:rPr>
        <w:t>216.</w:t>
      </w:r>
      <w:r w:rsidRPr="004527CE">
        <w:rPr>
          <w:noProof/>
        </w:rPr>
        <w:tab/>
        <w:t xml:space="preserve">Craig W. Appetites and Aversions as Constituents of Instincts. </w:t>
      </w:r>
      <w:r w:rsidRPr="004527CE">
        <w:rPr>
          <w:i/>
          <w:noProof/>
        </w:rPr>
        <w:t xml:space="preserve">Proceedings of the National Academy of Sciences of the United States of America. </w:t>
      </w:r>
      <w:r w:rsidRPr="004527CE">
        <w:rPr>
          <w:noProof/>
        </w:rPr>
        <w:t>1917;3(12):685-688.</w:t>
      </w:r>
    </w:p>
    <w:p w14:paraId="298BFE3F" w14:textId="77777777" w:rsidR="004527CE" w:rsidRPr="004527CE" w:rsidRDefault="004527CE" w:rsidP="004527CE">
      <w:pPr>
        <w:pStyle w:val="EndNoteBibliography"/>
        <w:spacing w:after="0"/>
        <w:ind w:left="720" w:hanging="720"/>
        <w:rPr>
          <w:noProof/>
        </w:rPr>
      </w:pPr>
      <w:r w:rsidRPr="004527CE">
        <w:rPr>
          <w:noProof/>
        </w:rPr>
        <w:t>217.</w:t>
      </w:r>
      <w:r w:rsidRPr="004527CE">
        <w:rPr>
          <w:noProof/>
        </w:rPr>
        <w:tab/>
        <w:t xml:space="preserve">Boswell RG, Potenza MN, Grilo CM. The Neurobiology of Binge-eating Disorder Compared with Obesity: Implications for Differential Therapeutics. </w:t>
      </w:r>
      <w:r w:rsidRPr="004527CE">
        <w:rPr>
          <w:i/>
          <w:noProof/>
        </w:rPr>
        <w:t xml:space="preserve">Clinical therapeutics. </w:t>
      </w:r>
      <w:r w:rsidRPr="004527CE">
        <w:rPr>
          <w:noProof/>
        </w:rPr>
        <w:t>2021;43(1):50-69.</w:t>
      </w:r>
    </w:p>
    <w:p w14:paraId="39C8629C" w14:textId="77777777" w:rsidR="004527CE" w:rsidRPr="004527CE" w:rsidRDefault="004527CE" w:rsidP="004527CE">
      <w:pPr>
        <w:pStyle w:val="EndNoteBibliography"/>
        <w:spacing w:after="0"/>
        <w:ind w:left="720" w:hanging="720"/>
        <w:rPr>
          <w:noProof/>
        </w:rPr>
      </w:pPr>
      <w:r w:rsidRPr="004527CE">
        <w:rPr>
          <w:noProof/>
        </w:rPr>
        <w:t>218.</w:t>
      </w:r>
      <w:r w:rsidRPr="004527CE">
        <w:rPr>
          <w:noProof/>
        </w:rPr>
        <w:tab/>
        <w:t xml:space="preserve">Polk SE, Schulte EM, Furman CR, Gearhardt AN. Wanting and liking: Separable components in problematic eating behavior? </w:t>
      </w:r>
      <w:r w:rsidRPr="004527CE">
        <w:rPr>
          <w:i/>
          <w:noProof/>
        </w:rPr>
        <w:t xml:space="preserve">Appetite. </w:t>
      </w:r>
      <w:r w:rsidRPr="004527CE">
        <w:rPr>
          <w:noProof/>
        </w:rPr>
        <w:t>2017;115:45-53.</w:t>
      </w:r>
    </w:p>
    <w:p w14:paraId="14E13F5A" w14:textId="77777777" w:rsidR="004527CE" w:rsidRPr="004527CE" w:rsidRDefault="004527CE" w:rsidP="004527CE">
      <w:pPr>
        <w:pStyle w:val="EndNoteBibliography"/>
        <w:spacing w:after="0"/>
        <w:ind w:left="720" w:hanging="720"/>
        <w:rPr>
          <w:noProof/>
        </w:rPr>
      </w:pPr>
      <w:r w:rsidRPr="004527CE">
        <w:rPr>
          <w:noProof/>
        </w:rPr>
        <w:t>219.</w:t>
      </w:r>
      <w:r w:rsidRPr="004527CE">
        <w:rPr>
          <w:noProof/>
        </w:rPr>
        <w:tab/>
        <w:t xml:space="preserve">Valbrun LP, Zvonarev V. The Opioid System and Food Intake: Use of Opiate Antagonists in Treatment of Binge Eating Disorder and Abnormal Eating Behavior. </w:t>
      </w:r>
      <w:r w:rsidRPr="004527CE">
        <w:rPr>
          <w:i/>
          <w:noProof/>
        </w:rPr>
        <w:t xml:space="preserve">J Clin Med Res. </w:t>
      </w:r>
      <w:r w:rsidRPr="004527CE">
        <w:rPr>
          <w:noProof/>
        </w:rPr>
        <w:t>2020;12(2):41-63.</w:t>
      </w:r>
    </w:p>
    <w:p w14:paraId="094DA290" w14:textId="77777777" w:rsidR="004527CE" w:rsidRPr="004527CE" w:rsidRDefault="004527CE" w:rsidP="004527CE">
      <w:pPr>
        <w:pStyle w:val="EndNoteBibliography"/>
        <w:spacing w:after="0"/>
        <w:ind w:left="720" w:hanging="720"/>
        <w:rPr>
          <w:noProof/>
        </w:rPr>
      </w:pPr>
      <w:r w:rsidRPr="004527CE">
        <w:rPr>
          <w:noProof/>
        </w:rPr>
        <w:t>220.</w:t>
      </w:r>
      <w:r w:rsidRPr="004527CE">
        <w:rPr>
          <w:noProof/>
        </w:rPr>
        <w:tab/>
        <w:t xml:space="preserve">Poisson CL, Engel L, Saunders BT. Dopamine Circuit Mechanisms of Addiction-Like Behaviors. </w:t>
      </w:r>
      <w:r w:rsidRPr="004527CE">
        <w:rPr>
          <w:i/>
          <w:noProof/>
        </w:rPr>
        <w:t xml:space="preserve">Frontiers in neural circuits. </w:t>
      </w:r>
      <w:r w:rsidRPr="004527CE">
        <w:rPr>
          <w:noProof/>
        </w:rPr>
        <w:t>2021;15:752420.</w:t>
      </w:r>
    </w:p>
    <w:p w14:paraId="68DE5CD7" w14:textId="77777777" w:rsidR="004527CE" w:rsidRPr="004527CE" w:rsidRDefault="004527CE" w:rsidP="004527CE">
      <w:pPr>
        <w:pStyle w:val="EndNoteBibliography"/>
        <w:spacing w:after="0"/>
        <w:ind w:left="720" w:hanging="720"/>
        <w:rPr>
          <w:noProof/>
        </w:rPr>
      </w:pPr>
      <w:r w:rsidRPr="004527CE">
        <w:rPr>
          <w:noProof/>
        </w:rPr>
        <w:t>221.</w:t>
      </w:r>
      <w:r w:rsidRPr="004527CE">
        <w:rPr>
          <w:noProof/>
        </w:rPr>
        <w:tab/>
        <w:t xml:space="preserve">Root DH, Melendez RI, Zaborszky L, Napier TC. The ventral pallidum: Subregion-specific functional anatomy and roles in motivated behaviors. </w:t>
      </w:r>
      <w:r w:rsidRPr="004527CE">
        <w:rPr>
          <w:i/>
          <w:noProof/>
        </w:rPr>
        <w:t xml:space="preserve">Progress in neurobiology. </w:t>
      </w:r>
      <w:r w:rsidRPr="004527CE">
        <w:rPr>
          <w:noProof/>
        </w:rPr>
        <w:t>2015;130:29-70.</w:t>
      </w:r>
    </w:p>
    <w:p w14:paraId="06180FE2" w14:textId="77777777" w:rsidR="004527CE" w:rsidRPr="004527CE" w:rsidRDefault="004527CE" w:rsidP="004527CE">
      <w:pPr>
        <w:pStyle w:val="EndNoteBibliography"/>
        <w:spacing w:after="0"/>
        <w:ind w:left="720" w:hanging="720"/>
        <w:rPr>
          <w:noProof/>
        </w:rPr>
      </w:pPr>
      <w:r w:rsidRPr="004527CE">
        <w:rPr>
          <w:noProof/>
        </w:rPr>
        <w:t>222.</w:t>
      </w:r>
      <w:r w:rsidRPr="004527CE">
        <w:rPr>
          <w:noProof/>
        </w:rPr>
        <w:tab/>
        <w:t xml:space="preserve">Barbosa DA, Kuijper FM, Duda J, et al. Aberrant impulse control circuitry in obesity. </w:t>
      </w:r>
      <w:r w:rsidRPr="004527CE">
        <w:rPr>
          <w:i/>
          <w:noProof/>
        </w:rPr>
        <w:t xml:space="preserve">Molecular psychiatry. </w:t>
      </w:r>
      <w:r w:rsidRPr="004527CE">
        <w:rPr>
          <w:noProof/>
        </w:rPr>
        <w:t>2022;27(8):3374-3384.</w:t>
      </w:r>
    </w:p>
    <w:p w14:paraId="21FD6E44" w14:textId="77777777" w:rsidR="004527CE" w:rsidRPr="004527CE" w:rsidRDefault="004527CE" w:rsidP="004527CE">
      <w:pPr>
        <w:pStyle w:val="EndNoteBibliography"/>
        <w:spacing w:after="0"/>
        <w:ind w:left="720" w:hanging="720"/>
        <w:rPr>
          <w:noProof/>
        </w:rPr>
      </w:pPr>
      <w:r w:rsidRPr="004527CE">
        <w:rPr>
          <w:noProof/>
        </w:rPr>
        <w:t>223.</w:t>
      </w:r>
      <w:r w:rsidRPr="004527CE">
        <w:rPr>
          <w:noProof/>
        </w:rPr>
        <w:tab/>
        <w:t xml:space="preserve">Hiser J, Koenigs M. The Multifaceted Role of the Ventromedial Prefrontal Cortex in Emotion, Decision Making, Social Cognition, and Psychopathology. </w:t>
      </w:r>
      <w:r w:rsidRPr="004527CE">
        <w:rPr>
          <w:i/>
          <w:noProof/>
        </w:rPr>
        <w:t xml:space="preserve">Biological psychiatry. </w:t>
      </w:r>
      <w:r w:rsidRPr="004527CE">
        <w:rPr>
          <w:noProof/>
        </w:rPr>
        <w:t>2018;83(8):638-647.</w:t>
      </w:r>
    </w:p>
    <w:p w14:paraId="74D73E48" w14:textId="77777777" w:rsidR="004527CE" w:rsidRPr="004527CE" w:rsidRDefault="004527CE" w:rsidP="004527CE">
      <w:pPr>
        <w:pStyle w:val="EndNoteBibliography"/>
        <w:spacing w:after="0"/>
        <w:ind w:left="720" w:hanging="720"/>
        <w:rPr>
          <w:noProof/>
        </w:rPr>
      </w:pPr>
      <w:r w:rsidRPr="004527CE">
        <w:rPr>
          <w:noProof/>
        </w:rPr>
        <w:t>224.</w:t>
      </w:r>
      <w:r w:rsidRPr="004527CE">
        <w:rPr>
          <w:noProof/>
        </w:rPr>
        <w:tab/>
        <w:t xml:space="preserve">Yin HH, Ostlund SB, Knowlton BJ, Balleine BW. The role of the dorsomedial striatum in instrumental conditioning. </w:t>
      </w:r>
      <w:r w:rsidRPr="004527CE">
        <w:rPr>
          <w:i/>
          <w:noProof/>
        </w:rPr>
        <w:t xml:space="preserve">European Journal of Neuroscience. </w:t>
      </w:r>
      <w:r w:rsidRPr="004527CE">
        <w:rPr>
          <w:noProof/>
        </w:rPr>
        <w:t>2005;22(2):513-523.</w:t>
      </w:r>
    </w:p>
    <w:p w14:paraId="04F0FE38" w14:textId="77777777" w:rsidR="004527CE" w:rsidRPr="004527CE" w:rsidRDefault="004527CE" w:rsidP="004527CE">
      <w:pPr>
        <w:pStyle w:val="EndNoteBibliography"/>
        <w:spacing w:after="0"/>
        <w:ind w:left="720" w:hanging="720"/>
        <w:rPr>
          <w:noProof/>
        </w:rPr>
      </w:pPr>
      <w:r w:rsidRPr="004527CE">
        <w:rPr>
          <w:noProof/>
        </w:rPr>
        <w:lastRenderedPageBreak/>
        <w:t>225.</w:t>
      </w:r>
      <w:r w:rsidRPr="004527CE">
        <w:rPr>
          <w:noProof/>
        </w:rPr>
        <w:tab/>
        <w:t xml:space="preserve">Yin HH, Knowlton BJ, Balleine BW. Lesions of dorsolateral striatum preserve outcome expectancy but disrupt habit formation in instrumental learning. </w:t>
      </w:r>
      <w:r w:rsidRPr="004527CE">
        <w:rPr>
          <w:i/>
          <w:noProof/>
        </w:rPr>
        <w:t xml:space="preserve">European journal of neuroscience. </w:t>
      </w:r>
      <w:r w:rsidRPr="004527CE">
        <w:rPr>
          <w:noProof/>
        </w:rPr>
        <w:t>2004;19(1):181-189.</w:t>
      </w:r>
    </w:p>
    <w:p w14:paraId="1FD087CC" w14:textId="77777777" w:rsidR="004527CE" w:rsidRPr="004527CE" w:rsidRDefault="004527CE" w:rsidP="004527CE">
      <w:pPr>
        <w:pStyle w:val="EndNoteBibliography"/>
        <w:spacing w:after="0"/>
        <w:ind w:left="720" w:hanging="720"/>
        <w:rPr>
          <w:noProof/>
        </w:rPr>
      </w:pPr>
      <w:r w:rsidRPr="004527CE">
        <w:rPr>
          <w:noProof/>
        </w:rPr>
        <w:t>226.</w:t>
      </w:r>
      <w:r w:rsidRPr="004527CE">
        <w:rPr>
          <w:noProof/>
        </w:rPr>
        <w:tab/>
        <w:t xml:space="preserve">Petrovich GD. The function of paraventricular thalamic circuitry in adaptive control of feeding behavior. </w:t>
      </w:r>
      <w:r w:rsidRPr="004527CE">
        <w:rPr>
          <w:i/>
          <w:noProof/>
        </w:rPr>
        <w:t xml:space="preserve">Frontiers in behavioral neuroscience. </w:t>
      </w:r>
      <w:r w:rsidRPr="004527CE">
        <w:rPr>
          <w:noProof/>
        </w:rPr>
        <w:t>2021;15:671096.</w:t>
      </w:r>
    </w:p>
    <w:p w14:paraId="1024BDA5" w14:textId="77777777" w:rsidR="004527CE" w:rsidRPr="004527CE" w:rsidRDefault="004527CE" w:rsidP="004527CE">
      <w:pPr>
        <w:pStyle w:val="EndNoteBibliography"/>
        <w:spacing w:after="0"/>
        <w:ind w:left="720" w:hanging="720"/>
        <w:rPr>
          <w:noProof/>
        </w:rPr>
      </w:pPr>
      <w:r w:rsidRPr="004527CE">
        <w:rPr>
          <w:noProof/>
        </w:rPr>
        <w:t>227.</w:t>
      </w:r>
      <w:r w:rsidRPr="004527CE">
        <w:rPr>
          <w:noProof/>
        </w:rPr>
        <w:tab/>
        <w:t xml:space="preserve">Belin-Rauscent A, Everitt BJ, Belin D. Intrastriatal shifts mediate the transition from drug-seeking actions to habits. </w:t>
      </w:r>
      <w:r w:rsidRPr="004527CE">
        <w:rPr>
          <w:i/>
          <w:noProof/>
        </w:rPr>
        <w:t xml:space="preserve">Biological psychiatry. </w:t>
      </w:r>
      <w:r w:rsidRPr="004527CE">
        <w:rPr>
          <w:noProof/>
        </w:rPr>
        <w:t>2012;72(5):343-345.</w:t>
      </w:r>
    </w:p>
    <w:p w14:paraId="3ADEFE3E" w14:textId="77777777" w:rsidR="004527CE" w:rsidRPr="004527CE" w:rsidRDefault="004527CE" w:rsidP="004527CE">
      <w:pPr>
        <w:pStyle w:val="EndNoteBibliography"/>
        <w:spacing w:after="0"/>
        <w:ind w:left="720" w:hanging="720"/>
        <w:rPr>
          <w:noProof/>
        </w:rPr>
      </w:pPr>
      <w:r w:rsidRPr="004527CE">
        <w:rPr>
          <w:noProof/>
        </w:rPr>
        <w:t>228.</w:t>
      </w:r>
      <w:r w:rsidRPr="004527CE">
        <w:rPr>
          <w:noProof/>
        </w:rPr>
        <w:tab/>
        <w:t xml:space="preserve">Wickens JR, Horvitz JC, Costa RM, Killcross S. Dopaminergic mechanisms in actions and habits. </w:t>
      </w:r>
      <w:r w:rsidRPr="004527CE">
        <w:rPr>
          <w:i/>
          <w:noProof/>
        </w:rPr>
        <w:t xml:space="preserve">Journal of Neuroscience. </w:t>
      </w:r>
      <w:r w:rsidRPr="004527CE">
        <w:rPr>
          <w:noProof/>
        </w:rPr>
        <w:t>2007;27(31):8181-8183.</w:t>
      </w:r>
    </w:p>
    <w:p w14:paraId="55767D90" w14:textId="77777777" w:rsidR="004527CE" w:rsidRPr="004527CE" w:rsidRDefault="004527CE" w:rsidP="004527CE">
      <w:pPr>
        <w:pStyle w:val="EndNoteBibliography"/>
        <w:spacing w:after="0"/>
        <w:ind w:left="720" w:hanging="720"/>
        <w:rPr>
          <w:noProof/>
        </w:rPr>
      </w:pPr>
      <w:r w:rsidRPr="004527CE">
        <w:rPr>
          <w:noProof/>
        </w:rPr>
        <w:t>229.</w:t>
      </w:r>
      <w:r w:rsidRPr="004527CE">
        <w:rPr>
          <w:noProof/>
        </w:rPr>
        <w:tab/>
        <w:t xml:space="preserve">Guo J, Simmons WK, Herscovitch P, Martin A, Hall K. Striatal dopamine D2-like receptor correlation patterns with human obesity and opportunistic eating behavior. </w:t>
      </w:r>
      <w:r w:rsidRPr="004527CE">
        <w:rPr>
          <w:i/>
          <w:noProof/>
        </w:rPr>
        <w:t xml:space="preserve">Molecular psychiatry. </w:t>
      </w:r>
      <w:r w:rsidRPr="004527CE">
        <w:rPr>
          <w:noProof/>
        </w:rPr>
        <w:t>2014;19(10):1078-1084.</w:t>
      </w:r>
    </w:p>
    <w:p w14:paraId="6ACF3E1D" w14:textId="77777777" w:rsidR="004527CE" w:rsidRPr="004527CE" w:rsidRDefault="004527CE" w:rsidP="004527CE">
      <w:pPr>
        <w:pStyle w:val="EndNoteBibliography"/>
        <w:spacing w:after="0"/>
        <w:ind w:left="720" w:hanging="720"/>
        <w:rPr>
          <w:noProof/>
        </w:rPr>
      </w:pPr>
      <w:r w:rsidRPr="004527CE">
        <w:rPr>
          <w:noProof/>
        </w:rPr>
        <w:t>230.</w:t>
      </w:r>
      <w:r w:rsidRPr="004527CE">
        <w:rPr>
          <w:noProof/>
        </w:rPr>
        <w:tab/>
        <w:t xml:space="preserve">Rusbridge C. Neurobehavioral Disorders: The Corticolimbic System in Health and Disease. </w:t>
      </w:r>
      <w:r w:rsidRPr="004527CE">
        <w:rPr>
          <w:i/>
          <w:noProof/>
        </w:rPr>
        <w:t xml:space="preserve">Vet Clin North Am Small Anim Pract. </w:t>
      </w:r>
      <w:r w:rsidRPr="004527CE">
        <w:rPr>
          <w:noProof/>
        </w:rPr>
        <w:t>2020;50(5):1157-1181.</w:t>
      </w:r>
    </w:p>
    <w:p w14:paraId="134E4599" w14:textId="77777777" w:rsidR="004527CE" w:rsidRPr="004527CE" w:rsidRDefault="004527CE" w:rsidP="004527CE">
      <w:pPr>
        <w:pStyle w:val="EndNoteBibliography"/>
        <w:spacing w:after="0"/>
        <w:ind w:left="720" w:hanging="720"/>
        <w:rPr>
          <w:noProof/>
        </w:rPr>
      </w:pPr>
      <w:r w:rsidRPr="004527CE">
        <w:rPr>
          <w:noProof/>
        </w:rPr>
        <w:t>231.</w:t>
      </w:r>
      <w:r w:rsidRPr="004527CE">
        <w:rPr>
          <w:noProof/>
        </w:rPr>
        <w:tab/>
        <w:t xml:space="preserve">Seabrook LT, Borgland SL. The orbitofrontal cortex, food intake and obesity. </w:t>
      </w:r>
      <w:r w:rsidRPr="004527CE">
        <w:rPr>
          <w:i/>
          <w:noProof/>
        </w:rPr>
        <w:t xml:space="preserve">Journal of psychiatry &amp; neuroscience : JPN. </w:t>
      </w:r>
      <w:r w:rsidRPr="004527CE">
        <w:rPr>
          <w:noProof/>
        </w:rPr>
        <w:t>2020;45(5):304-312.</w:t>
      </w:r>
    </w:p>
    <w:p w14:paraId="7A0DD3F9" w14:textId="77777777" w:rsidR="004527CE" w:rsidRPr="004527CE" w:rsidRDefault="004527CE" w:rsidP="004527CE">
      <w:pPr>
        <w:pStyle w:val="EndNoteBibliography"/>
        <w:spacing w:after="0"/>
        <w:ind w:left="720" w:hanging="720"/>
        <w:rPr>
          <w:noProof/>
        </w:rPr>
      </w:pPr>
      <w:r w:rsidRPr="004527CE">
        <w:rPr>
          <w:noProof/>
        </w:rPr>
        <w:t>232.</w:t>
      </w:r>
      <w:r w:rsidRPr="004527CE">
        <w:rPr>
          <w:noProof/>
        </w:rPr>
        <w:tab/>
        <w:t xml:space="preserve">Rolls ET, Feng R, Cheng W, Feng J. Orbitofrontal cortex connectivity is associated with food reward and body weight in humans. </w:t>
      </w:r>
      <w:r w:rsidRPr="004527CE">
        <w:rPr>
          <w:i/>
          <w:noProof/>
        </w:rPr>
        <w:t xml:space="preserve">Social cognitive and affective neuroscience. </w:t>
      </w:r>
      <w:r w:rsidRPr="004527CE">
        <w:rPr>
          <w:noProof/>
        </w:rPr>
        <w:t>2023;18(1).</w:t>
      </w:r>
    </w:p>
    <w:p w14:paraId="693CD398" w14:textId="77777777" w:rsidR="004527CE" w:rsidRPr="004527CE" w:rsidRDefault="004527CE" w:rsidP="004527CE">
      <w:pPr>
        <w:pStyle w:val="EndNoteBibliography"/>
        <w:spacing w:after="0"/>
        <w:ind w:left="720" w:hanging="720"/>
        <w:rPr>
          <w:noProof/>
        </w:rPr>
      </w:pPr>
      <w:r w:rsidRPr="004527CE">
        <w:rPr>
          <w:noProof/>
        </w:rPr>
        <w:t>233.</w:t>
      </w:r>
      <w:r w:rsidRPr="004527CE">
        <w:rPr>
          <w:noProof/>
        </w:rPr>
        <w:tab/>
        <w:t xml:space="preserve">Londerée AM, Wagner DD. The orbitofrontal cortex spontaneously encodes food health and contains more distinct representations for foods highest in tastiness. </w:t>
      </w:r>
      <w:r w:rsidRPr="004527CE">
        <w:rPr>
          <w:i/>
          <w:noProof/>
        </w:rPr>
        <w:t xml:space="preserve">Social cognitive and affective neuroscience. </w:t>
      </w:r>
      <w:r w:rsidRPr="004527CE">
        <w:rPr>
          <w:noProof/>
        </w:rPr>
        <w:t>2021;16(8):816-826.</w:t>
      </w:r>
    </w:p>
    <w:p w14:paraId="69A3DFD7" w14:textId="77777777" w:rsidR="004527CE" w:rsidRPr="004527CE" w:rsidRDefault="004527CE" w:rsidP="004527CE">
      <w:pPr>
        <w:pStyle w:val="EndNoteBibliography"/>
        <w:spacing w:after="0"/>
        <w:ind w:left="720" w:hanging="720"/>
        <w:rPr>
          <w:noProof/>
        </w:rPr>
      </w:pPr>
      <w:r w:rsidRPr="004527CE">
        <w:rPr>
          <w:noProof/>
        </w:rPr>
        <w:t>234.</w:t>
      </w:r>
      <w:r w:rsidRPr="004527CE">
        <w:rPr>
          <w:noProof/>
        </w:rPr>
        <w:tab/>
        <w:t xml:space="preserve">Suzuki S, Cross L, O’Doherty JP. Elucidating the underlying components of food valuation in the human orbitofrontal cortex. </w:t>
      </w:r>
      <w:r w:rsidRPr="004527CE">
        <w:rPr>
          <w:i/>
          <w:noProof/>
        </w:rPr>
        <w:t xml:space="preserve">Nature neuroscience. </w:t>
      </w:r>
      <w:r w:rsidRPr="004527CE">
        <w:rPr>
          <w:noProof/>
        </w:rPr>
        <w:t>2017;20(12):1780-1786.</w:t>
      </w:r>
    </w:p>
    <w:p w14:paraId="4B55E8C9" w14:textId="77777777" w:rsidR="004527CE" w:rsidRPr="004527CE" w:rsidRDefault="004527CE" w:rsidP="004527CE">
      <w:pPr>
        <w:pStyle w:val="EndNoteBibliography"/>
        <w:spacing w:after="0"/>
        <w:ind w:left="720" w:hanging="720"/>
        <w:rPr>
          <w:noProof/>
        </w:rPr>
      </w:pPr>
      <w:r w:rsidRPr="004527CE">
        <w:rPr>
          <w:noProof/>
        </w:rPr>
        <w:t>235.</w:t>
      </w:r>
      <w:r w:rsidRPr="004527CE">
        <w:rPr>
          <w:noProof/>
        </w:rPr>
        <w:tab/>
        <w:t xml:space="preserve">Kringelbach ML. The human orbitofrontal cortex: linking reward to hedonic experience. </w:t>
      </w:r>
      <w:r w:rsidRPr="004527CE">
        <w:rPr>
          <w:i/>
          <w:noProof/>
        </w:rPr>
        <w:t xml:space="preserve">Nature Reviews Neuroscience. </w:t>
      </w:r>
      <w:r w:rsidRPr="004527CE">
        <w:rPr>
          <w:noProof/>
        </w:rPr>
        <w:t>2005;6(9):691-702.</w:t>
      </w:r>
    </w:p>
    <w:p w14:paraId="07FB6B14" w14:textId="77777777" w:rsidR="004527CE" w:rsidRPr="004527CE" w:rsidRDefault="004527CE" w:rsidP="004527CE">
      <w:pPr>
        <w:pStyle w:val="EndNoteBibliography"/>
        <w:spacing w:after="0"/>
        <w:ind w:left="720" w:hanging="720"/>
        <w:rPr>
          <w:noProof/>
        </w:rPr>
      </w:pPr>
      <w:r w:rsidRPr="004527CE">
        <w:rPr>
          <w:noProof/>
        </w:rPr>
        <w:t>236.</w:t>
      </w:r>
      <w:r w:rsidRPr="004527CE">
        <w:rPr>
          <w:noProof/>
        </w:rPr>
        <w:tab/>
        <w:t xml:space="preserve">Marek S, Dosenbach NUF. The frontoparietal network: function, electrophysiology, and importance of individual precision mapping. </w:t>
      </w:r>
      <w:r w:rsidRPr="004527CE">
        <w:rPr>
          <w:i/>
          <w:noProof/>
        </w:rPr>
        <w:t xml:space="preserve">Dialogues in clinical neuroscience. </w:t>
      </w:r>
      <w:r w:rsidRPr="004527CE">
        <w:rPr>
          <w:noProof/>
        </w:rPr>
        <w:t>2018;20(2):133-140.</w:t>
      </w:r>
    </w:p>
    <w:p w14:paraId="63385163" w14:textId="77777777" w:rsidR="004527CE" w:rsidRPr="004527CE" w:rsidRDefault="004527CE" w:rsidP="004527CE">
      <w:pPr>
        <w:pStyle w:val="EndNoteBibliography"/>
        <w:spacing w:after="0"/>
        <w:ind w:left="720" w:hanging="720"/>
        <w:rPr>
          <w:noProof/>
        </w:rPr>
      </w:pPr>
      <w:r w:rsidRPr="004527CE">
        <w:rPr>
          <w:noProof/>
        </w:rPr>
        <w:t>237.</w:t>
      </w:r>
      <w:r w:rsidRPr="004527CE">
        <w:rPr>
          <w:noProof/>
        </w:rPr>
        <w:tab/>
        <w:t xml:space="preserve">Rosenbloom MH, Schmahmann JD, Price BH. The functional neuroanatomy of decision-making. </w:t>
      </w:r>
      <w:r w:rsidRPr="004527CE">
        <w:rPr>
          <w:i/>
          <w:noProof/>
        </w:rPr>
        <w:t xml:space="preserve">The Journal of neuropsychiatry and clinical neurosciences. </w:t>
      </w:r>
      <w:r w:rsidRPr="004527CE">
        <w:rPr>
          <w:noProof/>
        </w:rPr>
        <w:t>2012;24(3):266-277.</w:t>
      </w:r>
    </w:p>
    <w:p w14:paraId="26C33733" w14:textId="77777777" w:rsidR="004527CE" w:rsidRPr="004527CE" w:rsidRDefault="004527CE" w:rsidP="004527CE">
      <w:pPr>
        <w:pStyle w:val="EndNoteBibliography"/>
        <w:spacing w:after="0"/>
        <w:ind w:left="720" w:hanging="720"/>
        <w:rPr>
          <w:noProof/>
        </w:rPr>
      </w:pPr>
      <w:r w:rsidRPr="004527CE">
        <w:rPr>
          <w:noProof/>
        </w:rPr>
        <w:t>238.</w:t>
      </w:r>
      <w:r w:rsidRPr="004527CE">
        <w:rPr>
          <w:noProof/>
        </w:rPr>
        <w:tab/>
        <w:t xml:space="preserve">Menon V. Large-scale brain networks and psychopathology: a unifying triple network model. </w:t>
      </w:r>
      <w:r w:rsidRPr="004527CE">
        <w:rPr>
          <w:i/>
          <w:noProof/>
        </w:rPr>
        <w:t xml:space="preserve">Trends in Cognitive Sciences. </w:t>
      </w:r>
      <w:r w:rsidRPr="004527CE">
        <w:rPr>
          <w:noProof/>
        </w:rPr>
        <w:t>2011;15(10):483-506.</w:t>
      </w:r>
    </w:p>
    <w:p w14:paraId="12786FF7" w14:textId="77777777" w:rsidR="004527CE" w:rsidRPr="004527CE" w:rsidRDefault="004527CE" w:rsidP="004527CE">
      <w:pPr>
        <w:pStyle w:val="EndNoteBibliography"/>
        <w:spacing w:after="0"/>
        <w:ind w:left="720" w:hanging="720"/>
        <w:rPr>
          <w:noProof/>
        </w:rPr>
      </w:pPr>
      <w:r w:rsidRPr="004527CE">
        <w:rPr>
          <w:noProof/>
        </w:rPr>
        <w:t>239.</w:t>
      </w:r>
      <w:r w:rsidRPr="004527CE">
        <w:rPr>
          <w:noProof/>
        </w:rPr>
        <w:tab/>
        <w:t xml:space="preserve">Menon V. Large-scale brain networks and psychopathology: a unifying triple network model. </w:t>
      </w:r>
      <w:r w:rsidRPr="004527CE">
        <w:rPr>
          <w:i/>
          <w:noProof/>
        </w:rPr>
        <w:t xml:space="preserve">Trends Cogn Sci. </w:t>
      </w:r>
      <w:r w:rsidRPr="004527CE">
        <w:rPr>
          <w:noProof/>
        </w:rPr>
        <w:t>2011;15(10):483-506.</w:t>
      </w:r>
    </w:p>
    <w:p w14:paraId="11C8B3D5" w14:textId="77777777" w:rsidR="004527CE" w:rsidRPr="004527CE" w:rsidRDefault="004527CE" w:rsidP="004527CE">
      <w:pPr>
        <w:pStyle w:val="EndNoteBibliography"/>
        <w:spacing w:after="0"/>
        <w:ind w:left="720" w:hanging="720"/>
        <w:rPr>
          <w:noProof/>
        </w:rPr>
      </w:pPr>
      <w:r w:rsidRPr="004527CE">
        <w:rPr>
          <w:noProof/>
        </w:rPr>
        <w:t>240.</w:t>
      </w:r>
      <w:r w:rsidRPr="004527CE">
        <w:rPr>
          <w:noProof/>
        </w:rPr>
        <w:tab/>
        <w:t xml:space="preserve">Chen X, Gao X, Qin J, et al. Resting-state functional network connectivity underlying eating disorder symptoms in healthy young adults. </w:t>
      </w:r>
      <w:r w:rsidRPr="004527CE">
        <w:rPr>
          <w:i/>
          <w:noProof/>
        </w:rPr>
        <w:t xml:space="preserve">Neuroimage Clin. </w:t>
      </w:r>
      <w:r w:rsidRPr="004527CE">
        <w:rPr>
          <w:noProof/>
        </w:rPr>
        <w:t>2021;30:102671.</w:t>
      </w:r>
    </w:p>
    <w:p w14:paraId="4A532B91" w14:textId="77777777" w:rsidR="004527CE" w:rsidRPr="004527CE" w:rsidRDefault="004527CE" w:rsidP="004527CE">
      <w:pPr>
        <w:pStyle w:val="EndNoteBibliography"/>
        <w:spacing w:after="0"/>
        <w:ind w:left="720" w:hanging="720"/>
        <w:rPr>
          <w:noProof/>
        </w:rPr>
      </w:pPr>
      <w:r w:rsidRPr="004527CE">
        <w:rPr>
          <w:noProof/>
        </w:rPr>
        <w:t>241.</w:t>
      </w:r>
      <w:r w:rsidRPr="004527CE">
        <w:rPr>
          <w:noProof/>
        </w:rPr>
        <w:tab/>
        <w:t xml:space="preserve">Rolls ET. The cingulate cortex and limbic systems for emotion, action, and memory. </w:t>
      </w:r>
      <w:r w:rsidRPr="004527CE">
        <w:rPr>
          <w:i/>
          <w:noProof/>
        </w:rPr>
        <w:t xml:space="preserve">Brain structure &amp; function. </w:t>
      </w:r>
      <w:r w:rsidRPr="004527CE">
        <w:rPr>
          <w:noProof/>
        </w:rPr>
        <w:t>2019;224(9):3001-3018.</w:t>
      </w:r>
    </w:p>
    <w:p w14:paraId="54E6314A" w14:textId="77777777" w:rsidR="004527CE" w:rsidRPr="004527CE" w:rsidRDefault="004527CE" w:rsidP="004527CE">
      <w:pPr>
        <w:pStyle w:val="EndNoteBibliography"/>
        <w:spacing w:after="0"/>
        <w:ind w:left="720" w:hanging="720"/>
        <w:rPr>
          <w:noProof/>
        </w:rPr>
      </w:pPr>
      <w:r w:rsidRPr="004527CE">
        <w:rPr>
          <w:noProof/>
        </w:rPr>
        <w:t>242.</w:t>
      </w:r>
      <w:r w:rsidRPr="004527CE">
        <w:rPr>
          <w:noProof/>
        </w:rPr>
        <w:tab/>
        <w:t xml:space="preserve">Cole MW, Repovš G, Anticevic A. The frontoparietal control system: a central role in mental health. </w:t>
      </w:r>
      <w:r w:rsidRPr="004527CE">
        <w:rPr>
          <w:i/>
          <w:noProof/>
        </w:rPr>
        <w:t xml:space="preserve">The Neuroscientist : a review journal bringing neurobiology, neurology and psychiatry. </w:t>
      </w:r>
      <w:r w:rsidRPr="004527CE">
        <w:rPr>
          <w:noProof/>
        </w:rPr>
        <w:t>2014;20(6):652-664.</w:t>
      </w:r>
    </w:p>
    <w:p w14:paraId="320C5950" w14:textId="77777777" w:rsidR="004527CE" w:rsidRPr="004527CE" w:rsidRDefault="004527CE" w:rsidP="004527CE">
      <w:pPr>
        <w:pStyle w:val="EndNoteBibliography"/>
        <w:spacing w:after="0"/>
        <w:ind w:left="720" w:hanging="720"/>
        <w:rPr>
          <w:noProof/>
        </w:rPr>
      </w:pPr>
      <w:r w:rsidRPr="004527CE">
        <w:rPr>
          <w:noProof/>
        </w:rPr>
        <w:lastRenderedPageBreak/>
        <w:t>243.</w:t>
      </w:r>
      <w:r w:rsidRPr="004527CE">
        <w:rPr>
          <w:noProof/>
        </w:rPr>
        <w:tab/>
        <w:t xml:space="preserve">Spitzer RL, Devlin M, Walsh BT, et al. Binge eating disorder: A multisite field trial of the diagnostic criteria. </w:t>
      </w:r>
      <w:r w:rsidRPr="004527CE">
        <w:rPr>
          <w:i/>
          <w:noProof/>
        </w:rPr>
        <w:t xml:space="preserve">International Journal of Eating Disorders. </w:t>
      </w:r>
      <w:r w:rsidRPr="004527CE">
        <w:rPr>
          <w:noProof/>
        </w:rPr>
        <w:t>1992;11(3):191-203.</w:t>
      </w:r>
    </w:p>
    <w:p w14:paraId="23C88123" w14:textId="77777777" w:rsidR="004527CE" w:rsidRPr="004527CE" w:rsidRDefault="004527CE" w:rsidP="004527CE">
      <w:pPr>
        <w:pStyle w:val="EndNoteBibliography"/>
        <w:spacing w:after="0"/>
        <w:ind w:left="720" w:hanging="720"/>
        <w:rPr>
          <w:noProof/>
        </w:rPr>
      </w:pPr>
      <w:r w:rsidRPr="004527CE">
        <w:rPr>
          <w:noProof/>
        </w:rPr>
        <w:t>244.</w:t>
      </w:r>
      <w:r w:rsidRPr="004527CE">
        <w:rPr>
          <w:noProof/>
        </w:rPr>
        <w:tab/>
        <w:t xml:space="preserve">Boswell RG, Potenza MN, Grilo CM. The Neurobiology of Binge-eating Disorder Compared with Obesity: Implications for Differential Therapeutics. </w:t>
      </w:r>
      <w:r w:rsidRPr="004527CE">
        <w:rPr>
          <w:i/>
          <w:noProof/>
        </w:rPr>
        <w:t xml:space="preserve">Clin Ther. </w:t>
      </w:r>
      <w:r w:rsidRPr="004527CE">
        <w:rPr>
          <w:noProof/>
        </w:rPr>
        <w:t>2021;43(1):50-69.</w:t>
      </w:r>
    </w:p>
    <w:p w14:paraId="79ADD6C7" w14:textId="77777777" w:rsidR="004527CE" w:rsidRPr="004527CE" w:rsidRDefault="004527CE" w:rsidP="004527CE">
      <w:pPr>
        <w:pStyle w:val="EndNoteBibliography"/>
        <w:spacing w:after="0"/>
        <w:ind w:left="720" w:hanging="720"/>
        <w:rPr>
          <w:noProof/>
        </w:rPr>
      </w:pPr>
      <w:r w:rsidRPr="004527CE">
        <w:rPr>
          <w:noProof/>
        </w:rPr>
        <w:t>245.</w:t>
      </w:r>
      <w:r w:rsidRPr="004527CE">
        <w:rPr>
          <w:noProof/>
        </w:rPr>
        <w:tab/>
        <w:t xml:space="preserve">Haber SN. Anatomy and connectivity of the reward circuit. In: </w:t>
      </w:r>
      <w:r w:rsidRPr="004527CE">
        <w:rPr>
          <w:i/>
          <w:noProof/>
        </w:rPr>
        <w:t>Decision neuroscience.</w:t>
      </w:r>
      <w:r w:rsidRPr="004527CE">
        <w:rPr>
          <w:noProof/>
        </w:rPr>
        <w:t xml:space="preserve"> Elsevier; 2017:3-19.</w:t>
      </w:r>
    </w:p>
    <w:p w14:paraId="1A1010D0" w14:textId="77777777" w:rsidR="004527CE" w:rsidRPr="004527CE" w:rsidRDefault="004527CE" w:rsidP="004527CE">
      <w:pPr>
        <w:pStyle w:val="EndNoteBibliography"/>
        <w:spacing w:after="0"/>
        <w:ind w:left="720" w:hanging="720"/>
        <w:rPr>
          <w:noProof/>
        </w:rPr>
      </w:pPr>
      <w:r w:rsidRPr="004527CE">
        <w:rPr>
          <w:noProof/>
        </w:rPr>
        <w:t>246.</w:t>
      </w:r>
      <w:r w:rsidRPr="004527CE">
        <w:rPr>
          <w:noProof/>
        </w:rPr>
        <w:tab/>
        <w:t xml:space="preserve">Gong D, He H, Ma W, et al. Functional Integration between Salience and Central Executive Networks: A Role for Action Video Game Experience. </w:t>
      </w:r>
      <w:r w:rsidRPr="004527CE">
        <w:rPr>
          <w:i/>
          <w:noProof/>
        </w:rPr>
        <w:t xml:space="preserve">Neural Plast. </w:t>
      </w:r>
      <w:r w:rsidRPr="004527CE">
        <w:rPr>
          <w:noProof/>
        </w:rPr>
        <w:t>2016;2016:9803165.</w:t>
      </w:r>
    </w:p>
    <w:p w14:paraId="3EEF6B08" w14:textId="77777777" w:rsidR="004527CE" w:rsidRPr="004527CE" w:rsidRDefault="004527CE" w:rsidP="004527CE">
      <w:pPr>
        <w:pStyle w:val="EndNoteBibliography"/>
        <w:spacing w:after="0"/>
        <w:ind w:left="720" w:hanging="720"/>
        <w:rPr>
          <w:noProof/>
        </w:rPr>
      </w:pPr>
      <w:r w:rsidRPr="004527CE">
        <w:rPr>
          <w:noProof/>
        </w:rPr>
        <w:t>247.</w:t>
      </w:r>
      <w:r w:rsidRPr="004527CE">
        <w:rPr>
          <w:noProof/>
        </w:rPr>
        <w:tab/>
        <w:t xml:space="preserve">Gratton C, Sun H, Petersen SE. Control networks and hubs. </w:t>
      </w:r>
      <w:r w:rsidRPr="004527CE">
        <w:rPr>
          <w:i/>
          <w:noProof/>
        </w:rPr>
        <w:t xml:space="preserve">Psychophysiology. </w:t>
      </w:r>
      <w:r w:rsidRPr="004527CE">
        <w:rPr>
          <w:noProof/>
        </w:rPr>
        <w:t>2018;55(3).</w:t>
      </w:r>
    </w:p>
    <w:p w14:paraId="1CA25076" w14:textId="77777777" w:rsidR="004527CE" w:rsidRPr="004527CE" w:rsidRDefault="004527CE" w:rsidP="004527CE">
      <w:pPr>
        <w:pStyle w:val="EndNoteBibliography"/>
        <w:spacing w:after="0"/>
        <w:ind w:left="720" w:hanging="720"/>
        <w:rPr>
          <w:noProof/>
        </w:rPr>
      </w:pPr>
      <w:r w:rsidRPr="004527CE">
        <w:rPr>
          <w:noProof/>
        </w:rPr>
        <w:t>248.</w:t>
      </w:r>
      <w:r w:rsidRPr="004527CE">
        <w:rPr>
          <w:noProof/>
        </w:rPr>
        <w:tab/>
        <w:t xml:space="preserve">Uddin LQ, Yeo BTT, Spreng RN. Towards a Universal Taxonomy of Macro-scale Functional Human Brain Networks. </w:t>
      </w:r>
      <w:r w:rsidRPr="004527CE">
        <w:rPr>
          <w:i/>
          <w:noProof/>
        </w:rPr>
        <w:t xml:space="preserve">Brain Topogr. </w:t>
      </w:r>
      <w:r w:rsidRPr="004527CE">
        <w:rPr>
          <w:noProof/>
        </w:rPr>
        <w:t>2019;32(6):926-942.</w:t>
      </w:r>
    </w:p>
    <w:p w14:paraId="413D9038" w14:textId="77777777" w:rsidR="004527CE" w:rsidRPr="004527CE" w:rsidRDefault="004527CE" w:rsidP="004527CE">
      <w:pPr>
        <w:pStyle w:val="EndNoteBibliography"/>
        <w:spacing w:after="0"/>
        <w:ind w:left="720" w:hanging="720"/>
        <w:rPr>
          <w:noProof/>
        </w:rPr>
      </w:pPr>
      <w:r w:rsidRPr="004527CE">
        <w:rPr>
          <w:noProof/>
        </w:rPr>
        <w:t>249.</w:t>
      </w:r>
      <w:r w:rsidRPr="004527CE">
        <w:rPr>
          <w:noProof/>
        </w:rPr>
        <w:tab/>
        <w:t xml:space="preserve">Kung PH, Soriano-Mas C, Steward T. The influence of the subcortex and brain stem on overeating: How advances in functional neuroimaging can be applied to expand neurobiological models to beyond the cortex. </w:t>
      </w:r>
      <w:r w:rsidRPr="004527CE">
        <w:rPr>
          <w:i/>
          <w:noProof/>
        </w:rPr>
        <w:t xml:space="preserve">Reviews in endocrine &amp; metabolic disorders. </w:t>
      </w:r>
      <w:r w:rsidRPr="004527CE">
        <w:rPr>
          <w:noProof/>
        </w:rPr>
        <w:t>2022;23(4):719-731.</w:t>
      </w:r>
    </w:p>
    <w:p w14:paraId="359FB301" w14:textId="77777777" w:rsidR="004527CE" w:rsidRPr="004527CE" w:rsidRDefault="004527CE" w:rsidP="004527CE">
      <w:pPr>
        <w:pStyle w:val="EndNoteBibliography"/>
        <w:spacing w:after="0"/>
        <w:ind w:left="720" w:hanging="720"/>
        <w:rPr>
          <w:noProof/>
        </w:rPr>
      </w:pPr>
      <w:r w:rsidRPr="004527CE">
        <w:rPr>
          <w:noProof/>
        </w:rPr>
        <w:t>250.</w:t>
      </w:r>
      <w:r w:rsidRPr="004527CE">
        <w:rPr>
          <w:noProof/>
        </w:rPr>
        <w:tab/>
        <w:t xml:space="preserve">Vargas AP, Cardoso FEC. Impulse control and related disorders in Parkinson's disease. </w:t>
      </w:r>
      <w:r w:rsidRPr="004527CE">
        <w:rPr>
          <w:i/>
          <w:noProof/>
        </w:rPr>
        <w:t xml:space="preserve">Arq Neuropsiquiatr. </w:t>
      </w:r>
      <w:r w:rsidRPr="004527CE">
        <w:rPr>
          <w:noProof/>
        </w:rPr>
        <w:t>2018;76(6):399-410.</w:t>
      </w:r>
    </w:p>
    <w:p w14:paraId="7C8D9D54" w14:textId="77777777" w:rsidR="004527CE" w:rsidRPr="004527CE" w:rsidRDefault="004527CE" w:rsidP="004527CE">
      <w:pPr>
        <w:pStyle w:val="EndNoteBibliography"/>
        <w:spacing w:after="0"/>
        <w:ind w:left="720" w:hanging="720"/>
        <w:rPr>
          <w:noProof/>
        </w:rPr>
      </w:pPr>
      <w:r w:rsidRPr="004527CE">
        <w:rPr>
          <w:noProof/>
        </w:rPr>
        <w:t>251.</w:t>
      </w:r>
      <w:r w:rsidRPr="004527CE">
        <w:rPr>
          <w:noProof/>
        </w:rPr>
        <w:tab/>
        <w:t xml:space="preserve">Donnelly B, Touyz S, Hay P, Burton A, Russell J, Caterson I. Neuroimaging in bulimia nervosa and binge eating disorder: a systematic review. </w:t>
      </w:r>
      <w:r w:rsidRPr="004527CE">
        <w:rPr>
          <w:i/>
          <w:noProof/>
        </w:rPr>
        <w:t xml:space="preserve">Journal of eating disorders. </w:t>
      </w:r>
      <w:r w:rsidRPr="004527CE">
        <w:rPr>
          <w:noProof/>
        </w:rPr>
        <w:t>2018;6(1):1-24.</w:t>
      </w:r>
    </w:p>
    <w:p w14:paraId="20C0482E" w14:textId="77777777" w:rsidR="004527CE" w:rsidRPr="004527CE" w:rsidRDefault="004527CE" w:rsidP="004527CE">
      <w:pPr>
        <w:pStyle w:val="EndNoteBibliography"/>
        <w:spacing w:after="0"/>
        <w:ind w:left="720" w:hanging="720"/>
        <w:rPr>
          <w:noProof/>
        </w:rPr>
      </w:pPr>
      <w:r w:rsidRPr="004527CE">
        <w:rPr>
          <w:noProof/>
        </w:rPr>
        <w:t>252.</w:t>
      </w:r>
      <w:r w:rsidRPr="004527CE">
        <w:rPr>
          <w:noProof/>
        </w:rPr>
        <w:tab/>
        <w:t xml:space="preserve">Frank GK. Altered brain reward circuits in eating disorders: chicken or egg? </w:t>
      </w:r>
      <w:r w:rsidRPr="004527CE">
        <w:rPr>
          <w:i/>
          <w:noProof/>
        </w:rPr>
        <w:t xml:space="preserve">Current psychiatry reports. </w:t>
      </w:r>
      <w:r w:rsidRPr="004527CE">
        <w:rPr>
          <w:noProof/>
        </w:rPr>
        <w:t>2013;15:1-7.</w:t>
      </w:r>
    </w:p>
    <w:p w14:paraId="3ED4383F" w14:textId="77777777" w:rsidR="004527CE" w:rsidRPr="004527CE" w:rsidRDefault="004527CE" w:rsidP="004527CE">
      <w:pPr>
        <w:pStyle w:val="EndNoteBibliography"/>
        <w:spacing w:after="0"/>
        <w:ind w:left="720" w:hanging="720"/>
        <w:rPr>
          <w:noProof/>
        </w:rPr>
      </w:pPr>
      <w:r w:rsidRPr="004527CE">
        <w:rPr>
          <w:noProof/>
        </w:rPr>
        <w:t>253.</w:t>
      </w:r>
      <w:r w:rsidRPr="004527CE">
        <w:rPr>
          <w:noProof/>
        </w:rPr>
        <w:tab/>
        <w:t xml:space="preserve">McFadden KL, Tregellas JR, Shott ME, Frank GK. Reduced salience and default mode network activity in women with anorexia nervosa. </w:t>
      </w:r>
      <w:r w:rsidRPr="004527CE">
        <w:rPr>
          <w:i/>
          <w:noProof/>
        </w:rPr>
        <w:t xml:space="preserve">Journal of Psychiatry and Neuroscience. </w:t>
      </w:r>
      <w:r w:rsidRPr="004527CE">
        <w:rPr>
          <w:noProof/>
        </w:rPr>
        <w:t>2014;39(3):178-188.</w:t>
      </w:r>
    </w:p>
    <w:p w14:paraId="5F3830E1" w14:textId="77777777" w:rsidR="004527CE" w:rsidRPr="004527CE" w:rsidRDefault="004527CE" w:rsidP="004527CE">
      <w:pPr>
        <w:pStyle w:val="EndNoteBibliography"/>
        <w:spacing w:after="0"/>
        <w:ind w:left="720" w:hanging="720"/>
        <w:rPr>
          <w:noProof/>
        </w:rPr>
      </w:pPr>
      <w:r w:rsidRPr="004527CE">
        <w:rPr>
          <w:noProof/>
        </w:rPr>
        <w:t>254.</w:t>
      </w:r>
      <w:r w:rsidRPr="004527CE">
        <w:rPr>
          <w:noProof/>
        </w:rPr>
        <w:tab/>
        <w:t xml:space="preserve">Monteleone AM, Castellini G, Volpe U, et al. Neuroendocrinology and brain imaging of reward in eating disorders: A possible key to the treatment of anorexia nervosa and bulimia nervosa. </w:t>
      </w:r>
      <w:r w:rsidRPr="004527CE">
        <w:rPr>
          <w:i/>
          <w:noProof/>
        </w:rPr>
        <w:t xml:space="preserve">Progress in neuro-psychopharmacology and biological psychiatry. </w:t>
      </w:r>
      <w:r w:rsidRPr="004527CE">
        <w:rPr>
          <w:noProof/>
        </w:rPr>
        <w:t>2018;80:132-142.</w:t>
      </w:r>
    </w:p>
    <w:p w14:paraId="65547EE2" w14:textId="77777777" w:rsidR="004527CE" w:rsidRPr="004527CE" w:rsidRDefault="004527CE" w:rsidP="004527CE">
      <w:pPr>
        <w:pStyle w:val="EndNoteBibliography"/>
        <w:spacing w:after="0"/>
        <w:ind w:left="720" w:hanging="720"/>
        <w:rPr>
          <w:noProof/>
        </w:rPr>
      </w:pPr>
      <w:r w:rsidRPr="004527CE">
        <w:rPr>
          <w:noProof/>
        </w:rPr>
        <w:t>255.</w:t>
      </w:r>
      <w:r w:rsidRPr="004527CE">
        <w:rPr>
          <w:noProof/>
        </w:rPr>
        <w:tab/>
        <w:t xml:space="preserve">Berner LA, Wang Z, Stefan M, et al. Subcortical Shape Abnormalities in Bulimia Nervosa. </w:t>
      </w:r>
      <w:r w:rsidRPr="004527CE">
        <w:rPr>
          <w:i/>
          <w:noProof/>
        </w:rPr>
        <w:t xml:space="preserve">Biol Psychiatry Cogn Neurosci Neuroimaging. </w:t>
      </w:r>
      <w:r w:rsidRPr="004527CE">
        <w:rPr>
          <w:noProof/>
        </w:rPr>
        <w:t>2019;4(12):1070-1079.</w:t>
      </w:r>
    </w:p>
    <w:p w14:paraId="271DE331" w14:textId="77777777" w:rsidR="004527CE" w:rsidRPr="004527CE" w:rsidRDefault="004527CE" w:rsidP="004527CE">
      <w:pPr>
        <w:pStyle w:val="EndNoteBibliography"/>
        <w:spacing w:after="0"/>
        <w:ind w:left="720" w:hanging="720"/>
        <w:rPr>
          <w:noProof/>
        </w:rPr>
      </w:pPr>
      <w:r w:rsidRPr="004527CE">
        <w:rPr>
          <w:noProof/>
        </w:rPr>
        <w:t>256.</w:t>
      </w:r>
      <w:r w:rsidRPr="004527CE">
        <w:rPr>
          <w:noProof/>
        </w:rPr>
        <w:tab/>
        <w:t xml:space="preserve">Corwin RL, Wojnicki FH, Zimmer DJ, et al. Binge-type eating disrupts dopaminergic and GABAergic signaling in the prefrontal cortex and ventral tegmental area. </w:t>
      </w:r>
      <w:r w:rsidRPr="004527CE">
        <w:rPr>
          <w:i/>
          <w:noProof/>
        </w:rPr>
        <w:t xml:space="preserve">Obesity (Silver Spring, Md). </w:t>
      </w:r>
      <w:r w:rsidRPr="004527CE">
        <w:rPr>
          <w:noProof/>
        </w:rPr>
        <w:t>2016;24(10):2118-2125.</w:t>
      </w:r>
    </w:p>
    <w:p w14:paraId="3408EEEE" w14:textId="77777777" w:rsidR="004527CE" w:rsidRPr="004527CE" w:rsidRDefault="004527CE" w:rsidP="004527CE">
      <w:pPr>
        <w:pStyle w:val="EndNoteBibliography"/>
        <w:spacing w:after="0"/>
        <w:ind w:left="720" w:hanging="720"/>
        <w:rPr>
          <w:noProof/>
        </w:rPr>
      </w:pPr>
      <w:r w:rsidRPr="004527CE">
        <w:rPr>
          <w:noProof/>
        </w:rPr>
        <w:t>257.</w:t>
      </w:r>
      <w:r w:rsidRPr="004527CE">
        <w:rPr>
          <w:noProof/>
        </w:rPr>
        <w:tab/>
        <w:t xml:space="preserve">Hartogsveld B, Quaedflieg C, van Ruitenbeek P, Smeets T. Decreased putamen activation in balancing goal-directed and habitual behavior in binge eating disorder. </w:t>
      </w:r>
      <w:r w:rsidRPr="004527CE">
        <w:rPr>
          <w:i/>
          <w:noProof/>
        </w:rPr>
        <w:t xml:space="preserve">Psychoneuroendocrinology. </w:t>
      </w:r>
      <w:r w:rsidRPr="004527CE">
        <w:rPr>
          <w:noProof/>
        </w:rPr>
        <w:t>2022;136:105596.</w:t>
      </w:r>
    </w:p>
    <w:p w14:paraId="713FD9C2" w14:textId="77777777" w:rsidR="004527CE" w:rsidRPr="004527CE" w:rsidRDefault="004527CE" w:rsidP="004527CE">
      <w:pPr>
        <w:pStyle w:val="EndNoteBibliography"/>
        <w:spacing w:after="0"/>
        <w:ind w:left="720" w:hanging="720"/>
        <w:rPr>
          <w:noProof/>
        </w:rPr>
      </w:pPr>
      <w:r w:rsidRPr="004527CE">
        <w:rPr>
          <w:noProof/>
        </w:rPr>
        <w:t>258.</w:t>
      </w:r>
      <w:r w:rsidRPr="004527CE">
        <w:rPr>
          <w:noProof/>
        </w:rPr>
        <w:tab/>
        <w:t xml:space="preserve">Michaelides M, Thanos PK, Volkow ND, Wang GJ. Dopamine-related frontostriatal abnormalities in obesity and binge-eating disorder: emerging evidence for developmental psychopathology. </w:t>
      </w:r>
      <w:r w:rsidRPr="004527CE">
        <w:rPr>
          <w:i/>
          <w:noProof/>
        </w:rPr>
        <w:t xml:space="preserve">International review of psychiatry (Abingdon, England). </w:t>
      </w:r>
      <w:r w:rsidRPr="004527CE">
        <w:rPr>
          <w:noProof/>
        </w:rPr>
        <w:t>2012;24(3):211-218.</w:t>
      </w:r>
    </w:p>
    <w:p w14:paraId="2C32BE3D" w14:textId="77777777" w:rsidR="004527CE" w:rsidRPr="004527CE" w:rsidRDefault="004527CE" w:rsidP="004527CE">
      <w:pPr>
        <w:pStyle w:val="EndNoteBibliography"/>
        <w:spacing w:after="0"/>
        <w:ind w:left="720" w:hanging="720"/>
        <w:rPr>
          <w:noProof/>
        </w:rPr>
      </w:pPr>
      <w:r w:rsidRPr="004527CE">
        <w:rPr>
          <w:noProof/>
        </w:rPr>
        <w:lastRenderedPageBreak/>
        <w:t>259.</w:t>
      </w:r>
      <w:r w:rsidRPr="004527CE">
        <w:rPr>
          <w:noProof/>
        </w:rPr>
        <w:tab/>
        <w:t xml:space="preserve">Naef L, Pitman KA, Borgland SL. Mesolimbic dopamine and its neuromodulators in obesity and binge eating. </w:t>
      </w:r>
      <w:r w:rsidRPr="004527CE">
        <w:rPr>
          <w:i/>
          <w:noProof/>
        </w:rPr>
        <w:t xml:space="preserve">CNS spectrums. </w:t>
      </w:r>
      <w:r w:rsidRPr="004527CE">
        <w:rPr>
          <w:noProof/>
        </w:rPr>
        <w:t>2015;20(6):574-583.</w:t>
      </w:r>
    </w:p>
    <w:p w14:paraId="11AC13CC" w14:textId="77777777" w:rsidR="004527CE" w:rsidRPr="004527CE" w:rsidRDefault="004527CE" w:rsidP="004527CE">
      <w:pPr>
        <w:pStyle w:val="EndNoteBibliography"/>
        <w:spacing w:after="0"/>
        <w:ind w:left="720" w:hanging="720"/>
        <w:rPr>
          <w:noProof/>
        </w:rPr>
      </w:pPr>
      <w:r w:rsidRPr="004527CE">
        <w:rPr>
          <w:noProof/>
        </w:rPr>
        <w:t>260.</w:t>
      </w:r>
      <w:r w:rsidRPr="004527CE">
        <w:rPr>
          <w:noProof/>
        </w:rPr>
        <w:tab/>
        <w:t xml:space="preserve">Schuller J, Koch M. Investigating a role of orexin and 'cocaine- and amphetamine-regulated transcript' in the nucleus accumbens shell in binge eating of male rats and the relationship with impulsivity. </w:t>
      </w:r>
      <w:r w:rsidRPr="004527CE">
        <w:rPr>
          <w:i/>
          <w:noProof/>
        </w:rPr>
        <w:t xml:space="preserve">Physiology &amp; behavior. </w:t>
      </w:r>
      <w:r w:rsidRPr="004527CE">
        <w:rPr>
          <w:noProof/>
        </w:rPr>
        <w:t>2022;257:114000.</w:t>
      </w:r>
    </w:p>
    <w:p w14:paraId="429AE637" w14:textId="77777777" w:rsidR="004527CE" w:rsidRPr="004527CE" w:rsidRDefault="004527CE" w:rsidP="004527CE">
      <w:pPr>
        <w:pStyle w:val="EndNoteBibliography"/>
        <w:spacing w:after="0"/>
        <w:ind w:left="720" w:hanging="720"/>
        <w:rPr>
          <w:noProof/>
        </w:rPr>
      </w:pPr>
      <w:r w:rsidRPr="004527CE">
        <w:rPr>
          <w:noProof/>
        </w:rPr>
        <w:t>261.</w:t>
      </w:r>
      <w:r w:rsidRPr="004527CE">
        <w:rPr>
          <w:noProof/>
        </w:rPr>
        <w:tab/>
        <w:t xml:space="preserve">Vrieze E, Leenaerts N. Neuronal activity and reward processing in relation to binge eating. </w:t>
      </w:r>
      <w:r w:rsidRPr="004527CE">
        <w:rPr>
          <w:i/>
          <w:noProof/>
        </w:rPr>
        <w:t xml:space="preserve">Current opinion in psychiatry. </w:t>
      </w:r>
      <w:r w:rsidRPr="004527CE">
        <w:rPr>
          <w:noProof/>
        </w:rPr>
        <w:t>2023;36(6):443-448.</w:t>
      </w:r>
    </w:p>
    <w:p w14:paraId="58B84D69" w14:textId="77777777" w:rsidR="004527CE" w:rsidRPr="004527CE" w:rsidRDefault="004527CE" w:rsidP="004527CE">
      <w:pPr>
        <w:pStyle w:val="EndNoteBibliography"/>
        <w:spacing w:after="0"/>
        <w:ind w:left="720" w:hanging="720"/>
        <w:rPr>
          <w:noProof/>
        </w:rPr>
      </w:pPr>
      <w:r w:rsidRPr="004527CE">
        <w:rPr>
          <w:noProof/>
        </w:rPr>
        <w:t>262.</w:t>
      </w:r>
      <w:r w:rsidRPr="004527CE">
        <w:rPr>
          <w:noProof/>
        </w:rPr>
        <w:tab/>
        <w:t xml:space="preserve">Wonderlich JA, Breithaupt LE, Crosby RD, Thompson JC, Engel SG, Fischer S. The relation between craving and binge eating: Integrating neuroimaging and ecological momentary assessment. </w:t>
      </w:r>
      <w:r w:rsidRPr="004527CE">
        <w:rPr>
          <w:i/>
          <w:noProof/>
        </w:rPr>
        <w:t xml:space="preserve">Appetite. </w:t>
      </w:r>
      <w:r w:rsidRPr="004527CE">
        <w:rPr>
          <w:noProof/>
        </w:rPr>
        <w:t>2017;117:294-302.</w:t>
      </w:r>
    </w:p>
    <w:p w14:paraId="17B81EFC" w14:textId="77777777" w:rsidR="004527CE" w:rsidRPr="004527CE" w:rsidRDefault="004527CE" w:rsidP="004527CE">
      <w:pPr>
        <w:pStyle w:val="EndNoteBibliography"/>
        <w:spacing w:after="0"/>
        <w:ind w:left="720" w:hanging="720"/>
        <w:rPr>
          <w:noProof/>
        </w:rPr>
      </w:pPr>
      <w:r w:rsidRPr="004527CE">
        <w:rPr>
          <w:noProof/>
        </w:rPr>
        <w:t>263.</w:t>
      </w:r>
      <w:r w:rsidRPr="004527CE">
        <w:rPr>
          <w:noProof/>
        </w:rPr>
        <w:tab/>
        <w:t xml:space="preserve">Greicius MD, Krasnow B, Reiss AL, Menon V. Functional connectivity in the resting brain: a network analysis of the default mode hypothesis. </w:t>
      </w:r>
      <w:r w:rsidRPr="004527CE">
        <w:rPr>
          <w:i/>
          <w:noProof/>
        </w:rPr>
        <w:t xml:space="preserve">Proceedings of the national academy of sciences. </w:t>
      </w:r>
      <w:r w:rsidRPr="004527CE">
        <w:rPr>
          <w:noProof/>
        </w:rPr>
        <w:t>2003;100(1):253-258.</w:t>
      </w:r>
    </w:p>
    <w:p w14:paraId="69218817" w14:textId="77777777" w:rsidR="004527CE" w:rsidRPr="004527CE" w:rsidRDefault="004527CE" w:rsidP="004527CE">
      <w:pPr>
        <w:pStyle w:val="EndNoteBibliography"/>
        <w:spacing w:after="0"/>
        <w:ind w:left="720" w:hanging="720"/>
        <w:rPr>
          <w:noProof/>
        </w:rPr>
      </w:pPr>
      <w:r w:rsidRPr="004527CE">
        <w:rPr>
          <w:noProof/>
        </w:rPr>
        <w:t>264.</w:t>
      </w:r>
      <w:r w:rsidRPr="004527CE">
        <w:rPr>
          <w:noProof/>
        </w:rPr>
        <w:tab/>
        <w:t xml:space="preserve">Uniacke B, Wang Y, Biezonski D, et al. Resting‐state connectivity within and across neural circuits in anorexia nervosa. </w:t>
      </w:r>
      <w:r w:rsidRPr="004527CE">
        <w:rPr>
          <w:i/>
          <w:noProof/>
        </w:rPr>
        <w:t xml:space="preserve">Brain and behavior. </w:t>
      </w:r>
      <w:r w:rsidRPr="004527CE">
        <w:rPr>
          <w:noProof/>
        </w:rPr>
        <w:t>2019;9(1):e01205.</w:t>
      </w:r>
    </w:p>
    <w:p w14:paraId="32778DEF" w14:textId="77777777" w:rsidR="004527CE" w:rsidRPr="004527CE" w:rsidRDefault="004527CE" w:rsidP="004527CE">
      <w:pPr>
        <w:pStyle w:val="EndNoteBibliography"/>
        <w:spacing w:after="0"/>
        <w:ind w:left="720" w:hanging="720"/>
        <w:rPr>
          <w:noProof/>
        </w:rPr>
      </w:pPr>
      <w:r w:rsidRPr="004527CE">
        <w:rPr>
          <w:noProof/>
        </w:rPr>
        <w:t>265.</w:t>
      </w:r>
      <w:r w:rsidRPr="004527CE">
        <w:rPr>
          <w:noProof/>
        </w:rPr>
        <w:tab/>
        <w:t xml:space="preserve">Zhang X, Ravichandran S, Gee GC, et al. Social Isolation, Brain Food Cue Processing, Eating Behaviors, and Mental Health Symptoms. </w:t>
      </w:r>
      <w:r w:rsidRPr="004527CE">
        <w:rPr>
          <w:i/>
          <w:noProof/>
        </w:rPr>
        <w:t xml:space="preserve">JAMA Network Open. </w:t>
      </w:r>
      <w:r w:rsidRPr="004527CE">
        <w:rPr>
          <w:noProof/>
        </w:rPr>
        <w:t>2024;7(4):e244855-e244855.</w:t>
      </w:r>
    </w:p>
    <w:p w14:paraId="677BD534" w14:textId="77777777" w:rsidR="004527CE" w:rsidRPr="004527CE" w:rsidRDefault="004527CE" w:rsidP="004527CE">
      <w:pPr>
        <w:pStyle w:val="EndNoteBibliography"/>
        <w:spacing w:after="0"/>
        <w:ind w:left="720" w:hanging="720"/>
        <w:rPr>
          <w:noProof/>
        </w:rPr>
      </w:pPr>
      <w:r w:rsidRPr="004527CE">
        <w:rPr>
          <w:noProof/>
        </w:rPr>
        <w:t>266.</w:t>
      </w:r>
      <w:r w:rsidRPr="004527CE">
        <w:rPr>
          <w:noProof/>
        </w:rPr>
        <w:tab/>
        <w:t xml:space="preserve">Donofry SD, Stillman CM, Erickson KI. A review of the relationship between eating behavior, obesity and functional brain network organization. </w:t>
      </w:r>
      <w:r w:rsidRPr="004527CE">
        <w:rPr>
          <w:i/>
          <w:noProof/>
        </w:rPr>
        <w:t xml:space="preserve">Social cognitive and affective neuroscience. </w:t>
      </w:r>
      <w:r w:rsidRPr="004527CE">
        <w:rPr>
          <w:noProof/>
        </w:rPr>
        <w:t>2019;15(10):1157-1181.</w:t>
      </w:r>
    </w:p>
    <w:p w14:paraId="3F9BABF4" w14:textId="77777777" w:rsidR="004527CE" w:rsidRPr="004527CE" w:rsidRDefault="004527CE" w:rsidP="004527CE">
      <w:pPr>
        <w:pStyle w:val="EndNoteBibliography"/>
        <w:spacing w:after="0"/>
        <w:ind w:left="720" w:hanging="720"/>
        <w:rPr>
          <w:noProof/>
        </w:rPr>
      </w:pPr>
      <w:r w:rsidRPr="004527CE">
        <w:rPr>
          <w:noProof/>
        </w:rPr>
        <w:t>267.</w:t>
      </w:r>
      <w:r w:rsidRPr="004527CE">
        <w:rPr>
          <w:noProof/>
        </w:rPr>
        <w:tab/>
        <w:t xml:space="preserve">Steward T, Menchon JM, Jiménez-Murcia S, Soriano-Mas C, Fernandez-Aranda F. Neural Network Alterations Across Eating Disorders: A Narrative Review of fMRI Studies. </w:t>
      </w:r>
      <w:r w:rsidRPr="004527CE">
        <w:rPr>
          <w:i/>
          <w:noProof/>
        </w:rPr>
        <w:t xml:space="preserve">Current neuropharmacology. </w:t>
      </w:r>
      <w:r w:rsidRPr="004527CE">
        <w:rPr>
          <w:noProof/>
        </w:rPr>
        <w:t>2018;16(8):1150-1163.</w:t>
      </w:r>
    </w:p>
    <w:p w14:paraId="45DF5E80" w14:textId="77777777" w:rsidR="004527CE" w:rsidRPr="004527CE" w:rsidRDefault="004527CE" w:rsidP="004527CE">
      <w:pPr>
        <w:pStyle w:val="EndNoteBibliography"/>
        <w:spacing w:after="0"/>
        <w:ind w:left="720" w:hanging="720"/>
        <w:rPr>
          <w:noProof/>
        </w:rPr>
      </w:pPr>
      <w:r w:rsidRPr="004527CE">
        <w:rPr>
          <w:noProof/>
        </w:rPr>
        <w:t>268.</w:t>
      </w:r>
      <w:r w:rsidRPr="004527CE">
        <w:rPr>
          <w:noProof/>
        </w:rPr>
        <w:tab/>
        <w:t xml:space="preserve">Wu K, Lo YT, Cavaleri J, et al. Neuromodulation of Eating Disorders: A Review of Underlying Neural Network Activity and Neuromodulatory Treatments. </w:t>
      </w:r>
      <w:r w:rsidRPr="004527CE">
        <w:rPr>
          <w:i/>
          <w:noProof/>
        </w:rPr>
        <w:t xml:space="preserve">Brain sciences. </w:t>
      </w:r>
      <w:r w:rsidRPr="004527CE">
        <w:rPr>
          <w:noProof/>
        </w:rPr>
        <w:t>2024;14(3):200.</w:t>
      </w:r>
    </w:p>
    <w:p w14:paraId="18619FAD" w14:textId="77777777" w:rsidR="004527CE" w:rsidRPr="004527CE" w:rsidRDefault="004527CE" w:rsidP="004527CE">
      <w:pPr>
        <w:pStyle w:val="EndNoteBibliography"/>
        <w:spacing w:after="0"/>
        <w:ind w:left="720" w:hanging="720"/>
        <w:rPr>
          <w:noProof/>
        </w:rPr>
      </w:pPr>
      <w:r w:rsidRPr="004527CE">
        <w:rPr>
          <w:noProof/>
        </w:rPr>
        <w:t>269.</w:t>
      </w:r>
      <w:r w:rsidRPr="004527CE">
        <w:rPr>
          <w:noProof/>
        </w:rPr>
        <w:tab/>
        <w:t xml:space="preserve">Chen X, Ai C, Liu Z, Wang G. Neuroimaging studies of resting-state functional magnetic resonance imaging in eating disorders. </w:t>
      </w:r>
      <w:r w:rsidRPr="004527CE">
        <w:rPr>
          <w:i/>
          <w:noProof/>
        </w:rPr>
        <w:t xml:space="preserve">BMC Med Imaging. </w:t>
      </w:r>
      <w:r w:rsidRPr="004527CE">
        <w:rPr>
          <w:noProof/>
        </w:rPr>
        <w:t>2024;24(1):265.</w:t>
      </w:r>
    </w:p>
    <w:p w14:paraId="0CE72D72" w14:textId="77777777" w:rsidR="004527CE" w:rsidRPr="004527CE" w:rsidRDefault="004527CE" w:rsidP="004527CE">
      <w:pPr>
        <w:pStyle w:val="EndNoteBibliography"/>
        <w:spacing w:after="0"/>
        <w:ind w:left="720" w:hanging="720"/>
        <w:rPr>
          <w:noProof/>
        </w:rPr>
      </w:pPr>
      <w:r w:rsidRPr="004527CE">
        <w:rPr>
          <w:noProof/>
        </w:rPr>
        <w:t>270.</w:t>
      </w:r>
      <w:r w:rsidRPr="004527CE">
        <w:rPr>
          <w:noProof/>
        </w:rPr>
        <w:tab/>
        <w:t xml:space="preserve">Zanto TP, Gazzaley A. Fronto-parietal network: flexible hub of cognitive control. </w:t>
      </w:r>
      <w:r w:rsidRPr="004527CE">
        <w:rPr>
          <w:i/>
          <w:noProof/>
        </w:rPr>
        <w:t xml:space="preserve">Trends Cogn Sci. </w:t>
      </w:r>
      <w:r w:rsidRPr="004527CE">
        <w:rPr>
          <w:noProof/>
        </w:rPr>
        <w:t>2013;17(12):602-603.</w:t>
      </w:r>
    </w:p>
    <w:p w14:paraId="4A39A6B6" w14:textId="77777777" w:rsidR="004527CE" w:rsidRPr="004527CE" w:rsidRDefault="004527CE" w:rsidP="004527CE">
      <w:pPr>
        <w:pStyle w:val="EndNoteBibliography"/>
        <w:spacing w:after="0"/>
        <w:ind w:left="720" w:hanging="720"/>
        <w:rPr>
          <w:noProof/>
        </w:rPr>
      </w:pPr>
      <w:r w:rsidRPr="004527CE">
        <w:rPr>
          <w:noProof/>
        </w:rPr>
        <w:t>271.</w:t>
      </w:r>
      <w:r w:rsidRPr="004527CE">
        <w:rPr>
          <w:noProof/>
        </w:rPr>
        <w:tab/>
        <w:t xml:space="preserve">Robinson MJF, Fischer AM, Ahuja A, Lesser EN, Maniates H. Roles of “wanting” and “liking” in motivating behavior: gambling, food, and drug addictions. </w:t>
      </w:r>
      <w:r w:rsidRPr="004527CE">
        <w:rPr>
          <w:i/>
          <w:noProof/>
        </w:rPr>
        <w:t xml:space="preserve">Behavioral neuroscience of motivation. </w:t>
      </w:r>
      <w:r w:rsidRPr="004527CE">
        <w:rPr>
          <w:noProof/>
        </w:rPr>
        <w:t>2016:105-136.</w:t>
      </w:r>
    </w:p>
    <w:p w14:paraId="4CD1E743" w14:textId="77777777" w:rsidR="004527CE" w:rsidRPr="004527CE" w:rsidRDefault="004527CE" w:rsidP="004527CE">
      <w:pPr>
        <w:pStyle w:val="EndNoteBibliography"/>
        <w:spacing w:after="0"/>
        <w:ind w:left="720" w:hanging="720"/>
        <w:rPr>
          <w:noProof/>
        </w:rPr>
      </w:pPr>
      <w:r w:rsidRPr="004527CE">
        <w:rPr>
          <w:noProof/>
        </w:rPr>
        <w:t>272.</w:t>
      </w:r>
      <w:r w:rsidRPr="004527CE">
        <w:rPr>
          <w:noProof/>
        </w:rPr>
        <w:tab/>
        <w:t xml:space="preserve">Seeley WW. The Salience Network: A Neural System for Perceiving and Responding to Homeostatic Demands. </w:t>
      </w:r>
      <w:r w:rsidRPr="004527CE">
        <w:rPr>
          <w:i/>
          <w:noProof/>
        </w:rPr>
        <w:t xml:space="preserve">The Journal of Neuroscience. </w:t>
      </w:r>
      <w:r w:rsidRPr="004527CE">
        <w:rPr>
          <w:noProof/>
        </w:rPr>
        <w:t>2019;39(50):9878-9882.</w:t>
      </w:r>
    </w:p>
    <w:p w14:paraId="134B3505" w14:textId="77777777" w:rsidR="004527CE" w:rsidRPr="004527CE" w:rsidRDefault="004527CE" w:rsidP="004527CE">
      <w:pPr>
        <w:pStyle w:val="EndNoteBibliography"/>
        <w:spacing w:after="0"/>
        <w:ind w:left="720" w:hanging="720"/>
        <w:rPr>
          <w:noProof/>
        </w:rPr>
      </w:pPr>
      <w:r w:rsidRPr="004527CE">
        <w:rPr>
          <w:noProof/>
        </w:rPr>
        <w:t>273.</w:t>
      </w:r>
      <w:r w:rsidRPr="004527CE">
        <w:rPr>
          <w:noProof/>
        </w:rPr>
        <w:tab/>
        <w:t xml:space="preserve">van Oort J, Tendolkar I, Hermans EJ, et al. How the brain connects in response to acute stress: A review at the human brain systems level. </w:t>
      </w:r>
      <w:r w:rsidRPr="004527CE">
        <w:rPr>
          <w:i/>
          <w:noProof/>
        </w:rPr>
        <w:t xml:space="preserve">Neuroscience &amp; Biobehavioral Reviews. </w:t>
      </w:r>
      <w:r w:rsidRPr="004527CE">
        <w:rPr>
          <w:noProof/>
        </w:rPr>
        <w:t>2017;83:281-297.</w:t>
      </w:r>
    </w:p>
    <w:p w14:paraId="4E577AC3" w14:textId="77777777" w:rsidR="004527CE" w:rsidRPr="004527CE" w:rsidRDefault="004527CE" w:rsidP="004527CE">
      <w:pPr>
        <w:pStyle w:val="EndNoteBibliography"/>
        <w:spacing w:after="0"/>
        <w:ind w:left="720" w:hanging="720"/>
        <w:rPr>
          <w:noProof/>
        </w:rPr>
      </w:pPr>
      <w:r w:rsidRPr="004527CE">
        <w:rPr>
          <w:noProof/>
        </w:rPr>
        <w:t>274.</w:t>
      </w:r>
      <w:r w:rsidRPr="004527CE">
        <w:rPr>
          <w:noProof/>
        </w:rPr>
        <w:tab/>
        <w:t xml:space="preserve">Sridharan D, Levitin DJ, Menon V. A critical role for the right fronto-insular cortex in switching between central-executive and default-mode networks. </w:t>
      </w:r>
      <w:r w:rsidRPr="004527CE">
        <w:rPr>
          <w:i/>
          <w:noProof/>
        </w:rPr>
        <w:t xml:space="preserve">Proceedings of the National Academy of Sciences of the United States of America. </w:t>
      </w:r>
      <w:r w:rsidRPr="004527CE">
        <w:rPr>
          <w:noProof/>
        </w:rPr>
        <w:t>2008;105(34):12569-12574.</w:t>
      </w:r>
    </w:p>
    <w:p w14:paraId="541EACED" w14:textId="77777777" w:rsidR="004527CE" w:rsidRPr="004527CE" w:rsidRDefault="004527CE" w:rsidP="004527CE">
      <w:pPr>
        <w:pStyle w:val="EndNoteBibliography"/>
        <w:spacing w:after="0"/>
        <w:ind w:left="720" w:hanging="720"/>
        <w:rPr>
          <w:noProof/>
        </w:rPr>
      </w:pPr>
      <w:r w:rsidRPr="004527CE">
        <w:rPr>
          <w:noProof/>
        </w:rPr>
        <w:lastRenderedPageBreak/>
        <w:t>275.</w:t>
      </w:r>
      <w:r w:rsidRPr="004527CE">
        <w:rPr>
          <w:noProof/>
        </w:rPr>
        <w:tab/>
        <w:t xml:space="preserve">Esposito R, Cieri F, di Giannantonio M, Tartaro A. The role of body image and self‐perception in anorexia nervosa: The neuroimaging perspective. </w:t>
      </w:r>
      <w:r w:rsidRPr="004527CE">
        <w:rPr>
          <w:i/>
          <w:noProof/>
        </w:rPr>
        <w:t xml:space="preserve">Journal of neuropsychology. </w:t>
      </w:r>
      <w:r w:rsidRPr="004527CE">
        <w:rPr>
          <w:noProof/>
        </w:rPr>
        <w:t>2018;12(1):41-52.</w:t>
      </w:r>
    </w:p>
    <w:p w14:paraId="65231C8E" w14:textId="77777777" w:rsidR="004527CE" w:rsidRPr="004527CE" w:rsidRDefault="004527CE" w:rsidP="004527CE">
      <w:pPr>
        <w:pStyle w:val="EndNoteBibliography"/>
        <w:spacing w:after="0"/>
        <w:ind w:left="720" w:hanging="720"/>
        <w:rPr>
          <w:noProof/>
        </w:rPr>
      </w:pPr>
      <w:r w:rsidRPr="004527CE">
        <w:rPr>
          <w:noProof/>
        </w:rPr>
        <w:t>276.</w:t>
      </w:r>
      <w:r w:rsidRPr="004527CE">
        <w:rPr>
          <w:noProof/>
        </w:rPr>
        <w:tab/>
        <w:t xml:space="preserve">Kessler RM, Hutson PH, Herman BK, Potenza MN. The neurobiological basis of binge-eating disorder. </w:t>
      </w:r>
      <w:r w:rsidRPr="004527CE">
        <w:rPr>
          <w:i/>
          <w:noProof/>
        </w:rPr>
        <w:t xml:space="preserve">Neuroscience &amp; Biobehavioral Reviews. </w:t>
      </w:r>
      <w:r w:rsidRPr="004527CE">
        <w:rPr>
          <w:noProof/>
        </w:rPr>
        <w:t>2016;63:223-238.</w:t>
      </w:r>
    </w:p>
    <w:p w14:paraId="509D6E99" w14:textId="77777777" w:rsidR="004527CE" w:rsidRPr="004527CE" w:rsidRDefault="004527CE" w:rsidP="004527CE">
      <w:pPr>
        <w:pStyle w:val="EndNoteBibliography"/>
        <w:spacing w:after="0"/>
        <w:ind w:left="720" w:hanging="720"/>
        <w:rPr>
          <w:noProof/>
        </w:rPr>
      </w:pPr>
      <w:r w:rsidRPr="004527CE">
        <w:rPr>
          <w:noProof/>
        </w:rPr>
        <w:t>277.</w:t>
      </w:r>
      <w:r w:rsidRPr="004527CE">
        <w:rPr>
          <w:noProof/>
        </w:rPr>
        <w:tab/>
        <w:t xml:space="preserve">Stopyra MA, Simon JJ, Skunde M, et al. Altered functional connectivity in binge eating disorder and bulimia nervosa: A resting-state fMRI study. </w:t>
      </w:r>
      <w:r w:rsidRPr="004527CE">
        <w:rPr>
          <w:i/>
          <w:noProof/>
        </w:rPr>
        <w:t xml:space="preserve">Brain and behavior. </w:t>
      </w:r>
      <w:r w:rsidRPr="004527CE">
        <w:rPr>
          <w:noProof/>
        </w:rPr>
        <w:t>2019;9(2):e01207.</w:t>
      </w:r>
    </w:p>
    <w:p w14:paraId="5AEBDC40" w14:textId="77777777" w:rsidR="004527CE" w:rsidRPr="004527CE" w:rsidRDefault="004527CE" w:rsidP="004527CE">
      <w:pPr>
        <w:pStyle w:val="EndNoteBibliography"/>
        <w:spacing w:after="0"/>
        <w:ind w:left="720" w:hanging="720"/>
        <w:rPr>
          <w:noProof/>
        </w:rPr>
      </w:pPr>
      <w:r w:rsidRPr="004527CE">
        <w:rPr>
          <w:noProof/>
        </w:rPr>
        <w:t>278.</w:t>
      </w:r>
      <w:r w:rsidRPr="004527CE">
        <w:rPr>
          <w:noProof/>
        </w:rPr>
        <w:tab/>
        <w:t xml:space="preserve">Park B-y, Moon T, Park H. Dynamic functional connectivity analysis reveals improved association between brain networks and eating behaviors compared to static analysis. </w:t>
      </w:r>
      <w:r w:rsidRPr="004527CE">
        <w:rPr>
          <w:i/>
          <w:noProof/>
        </w:rPr>
        <w:t xml:space="preserve">Behavioural brain research. </w:t>
      </w:r>
      <w:r w:rsidRPr="004527CE">
        <w:rPr>
          <w:noProof/>
        </w:rPr>
        <w:t>2018;337:114-121.</w:t>
      </w:r>
    </w:p>
    <w:p w14:paraId="70D8C1C8" w14:textId="77777777" w:rsidR="004527CE" w:rsidRPr="004527CE" w:rsidRDefault="004527CE" w:rsidP="004527CE">
      <w:pPr>
        <w:pStyle w:val="EndNoteBibliography"/>
        <w:spacing w:after="0"/>
        <w:ind w:left="720" w:hanging="720"/>
        <w:rPr>
          <w:noProof/>
        </w:rPr>
      </w:pPr>
      <w:r w:rsidRPr="004527CE">
        <w:rPr>
          <w:noProof/>
        </w:rPr>
        <w:t>279.</w:t>
      </w:r>
      <w:r w:rsidRPr="004527CE">
        <w:rPr>
          <w:noProof/>
        </w:rPr>
        <w:tab/>
        <w:t xml:space="preserve">Steward T, Menchon JM, Jiménez-Murcia S, Soriano-Mas C, Fernandez-Aranda F. Neural network alterations across eating disorders: a narrative review of fMRI studies. </w:t>
      </w:r>
      <w:r w:rsidRPr="004527CE">
        <w:rPr>
          <w:i/>
          <w:noProof/>
        </w:rPr>
        <w:t xml:space="preserve">Current neuropharmacology. </w:t>
      </w:r>
      <w:r w:rsidRPr="004527CE">
        <w:rPr>
          <w:noProof/>
        </w:rPr>
        <w:t>2018;16(8):1150-1163.</w:t>
      </w:r>
    </w:p>
    <w:p w14:paraId="79F5EE49" w14:textId="77777777" w:rsidR="004527CE" w:rsidRPr="004527CE" w:rsidRDefault="004527CE" w:rsidP="004527CE">
      <w:pPr>
        <w:pStyle w:val="EndNoteBibliography"/>
        <w:spacing w:after="0"/>
        <w:ind w:left="720" w:hanging="720"/>
        <w:rPr>
          <w:noProof/>
        </w:rPr>
      </w:pPr>
      <w:r w:rsidRPr="004527CE">
        <w:rPr>
          <w:noProof/>
        </w:rPr>
        <w:t>280.</w:t>
      </w:r>
      <w:r w:rsidRPr="004527CE">
        <w:rPr>
          <w:noProof/>
        </w:rPr>
        <w:tab/>
        <w:t xml:space="preserve">Nutt DJ, Lingford-Hughes A, Erritzoe D, Stokes PR. The dopamine theory of addiction: 40 years of highs and lows. </w:t>
      </w:r>
      <w:r w:rsidRPr="004527CE">
        <w:rPr>
          <w:i/>
          <w:noProof/>
        </w:rPr>
        <w:t xml:space="preserve">Nature reviews Neuroscience. </w:t>
      </w:r>
      <w:r w:rsidRPr="004527CE">
        <w:rPr>
          <w:noProof/>
        </w:rPr>
        <w:t>2015;16(5):305-312.</w:t>
      </w:r>
    </w:p>
    <w:p w14:paraId="602B2CEB" w14:textId="77777777" w:rsidR="004527CE" w:rsidRPr="004527CE" w:rsidRDefault="004527CE" w:rsidP="004527CE">
      <w:pPr>
        <w:pStyle w:val="EndNoteBibliography"/>
        <w:spacing w:after="0"/>
        <w:ind w:left="720" w:hanging="720"/>
        <w:rPr>
          <w:noProof/>
        </w:rPr>
      </w:pPr>
      <w:r w:rsidRPr="004527CE">
        <w:rPr>
          <w:noProof/>
        </w:rPr>
        <w:t>281.</w:t>
      </w:r>
      <w:r w:rsidRPr="004527CE">
        <w:rPr>
          <w:noProof/>
        </w:rPr>
        <w:tab/>
        <w:t xml:space="preserve">Greenblatt J, Ross-Taylor V. </w:t>
      </w:r>
      <w:r w:rsidRPr="004527CE">
        <w:rPr>
          <w:i/>
          <w:noProof/>
        </w:rPr>
        <w:t>Integrative Medicine for Binge Eating: A comprehensive guide to the New Hope Model for the elimination of binge eating and food cravings.</w:t>
      </w:r>
      <w:r w:rsidRPr="004527CE">
        <w:rPr>
          <w:noProof/>
        </w:rPr>
        <w:t xml:space="preserve"> Nech, ND, U.S.A.: Friesen Press; 2019.</w:t>
      </w:r>
    </w:p>
    <w:p w14:paraId="480B6180" w14:textId="77777777" w:rsidR="004527CE" w:rsidRPr="004527CE" w:rsidRDefault="004527CE" w:rsidP="004527CE">
      <w:pPr>
        <w:pStyle w:val="EndNoteBibliography"/>
        <w:spacing w:after="0"/>
        <w:ind w:left="720" w:hanging="720"/>
        <w:rPr>
          <w:noProof/>
        </w:rPr>
      </w:pPr>
      <w:r w:rsidRPr="004527CE">
        <w:rPr>
          <w:noProof/>
        </w:rPr>
        <w:t>282.</w:t>
      </w:r>
      <w:r w:rsidRPr="004527CE">
        <w:rPr>
          <w:noProof/>
        </w:rPr>
        <w:tab/>
        <w:t xml:space="preserve">Kuckuck S, van der Valk ES, Scheurink AJW, et al. Glucocorticoids, stress and eating: The mediating role of appetite-regulating hormones. </w:t>
      </w:r>
      <w:r w:rsidRPr="004527CE">
        <w:rPr>
          <w:i/>
          <w:noProof/>
        </w:rPr>
        <w:t xml:space="preserve">Obes Rev. </w:t>
      </w:r>
      <w:r w:rsidRPr="004527CE">
        <w:rPr>
          <w:noProof/>
        </w:rPr>
        <w:t>2023;24(3):e13539.</w:t>
      </w:r>
    </w:p>
    <w:p w14:paraId="4E10804C" w14:textId="77777777" w:rsidR="004527CE" w:rsidRPr="004527CE" w:rsidRDefault="004527CE" w:rsidP="004527CE">
      <w:pPr>
        <w:pStyle w:val="EndNoteBibliography"/>
        <w:spacing w:after="0"/>
        <w:ind w:left="720" w:hanging="720"/>
        <w:rPr>
          <w:noProof/>
        </w:rPr>
      </w:pPr>
      <w:r w:rsidRPr="004527CE">
        <w:rPr>
          <w:noProof/>
        </w:rPr>
        <w:t>283.</w:t>
      </w:r>
      <w:r w:rsidRPr="004527CE">
        <w:rPr>
          <w:noProof/>
        </w:rPr>
        <w:tab/>
        <w:t xml:space="preserve">Bray B, Clement KA, Bachmeier D, Weber MA, Forster GL. Corticosterone in the ventral hippocampus differentially alters accumbal dopamine output in drug-naive and amphetamine-withdrawn rats. </w:t>
      </w:r>
      <w:r w:rsidRPr="004527CE">
        <w:rPr>
          <w:i/>
          <w:noProof/>
        </w:rPr>
        <w:t xml:space="preserve">Neuropharmacology. </w:t>
      </w:r>
      <w:r w:rsidRPr="004527CE">
        <w:rPr>
          <w:noProof/>
        </w:rPr>
        <w:t>2020;165:107924.</w:t>
      </w:r>
    </w:p>
    <w:p w14:paraId="2F04812D" w14:textId="77777777" w:rsidR="004527CE" w:rsidRPr="004527CE" w:rsidRDefault="004527CE" w:rsidP="004527CE">
      <w:pPr>
        <w:pStyle w:val="EndNoteBibliography"/>
        <w:spacing w:after="0"/>
        <w:ind w:left="720" w:hanging="720"/>
        <w:rPr>
          <w:noProof/>
        </w:rPr>
      </w:pPr>
      <w:r w:rsidRPr="004527CE">
        <w:rPr>
          <w:noProof/>
        </w:rPr>
        <w:t>284.</w:t>
      </w:r>
      <w:r w:rsidRPr="004527CE">
        <w:rPr>
          <w:noProof/>
        </w:rPr>
        <w:tab/>
        <w:t xml:space="preserve">Imperatori C, Fabbricatore M, Farina B, et al. Alterations of EEG functional connectivity in resting state obese and overweight patients with binge eating disorder: A preliminary report. </w:t>
      </w:r>
      <w:r w:rsidRPr="004527CE">
        <w:rPr>
          <w:i/>
          <w:noProof/>
        </w:rPr>
        <w:t xml:space="preserve">Neuroscience letters. </w:t>
      </w:r>
      <w:r w:rsidRPr="004527CE">
        <w:rPr>
          <w:noProof/>
        </w:rPr>
        <w:t>2015;607:120-124.</w:t>
      </w:r>
    </w:p>
    <w:p w14:paraId="56044A0F" w14:textId="77777777" w:rsidR="004527CE" w:rsidRPr="004527CE" w:rsidRDefault="004527CE" w:rsidP="004527CE">
      <w:pPr>
        <w:pStyle w:val="EndNoteBibliography"/>
        <w:spacing w:after="0"/>
        <w:ind w:left="720" w:hanging="720"/>
        <w:rPr>
          <w:noProof/>
        </w:rPr>
      </w:pPr>
      <w:r w:rsidRPr="004527CE">
        <w:rPr>
          <w:noProof/>
        </w:rPr>
        <w:t>285.</w:t>
      </w:r>
      <w:r w:rsidRPr="004527CE">
        <w:rPr>
          <w:noProof/>
        </w:rPr>
        <w:tab/>
        <w:t xml:space="preserve">Tammela LI, Pääkkönen A, Karhunen LJ, Karhu J, Uusitupa MI, Kuikka JT. Brain electrical activity during food presentation in obese binge‐eating women. </w:t>
      </w:r>
      <w:r w:rsidRPr="004527CE">
        <w:rPr>
          <w:i/>
          <w:noProof/>
        </w:rPr>
        <w:t xml:space="preserve">Clinical Physiology and Functional Imaging. </w:t>
      </w:r>
      <w:r w:rsidRPr="004527CE">
        <w:rPr>
          <w:noProof/>
        </w:rPr>
        <w:t>2010;30(2):135-140.</w:t>
      </w:r>
    </w:p>
    <w:p w14:paraId="0E8F9811" w14:textId="77777777" w:rsidR="004527CE" w:rsidRPr="004527CE" w:rsidRDefault="004527CE" w:rsidP="004527CE">
      <w:pPr>
        <w:pStyle w:val="EndNoteBibliography"/>
        <w:spacing w:after="0"/>
        <w:ind w:left="720" w:hanging="720"/>
        <w:rPr>
          <w:noProof/>
        </w:rPr>
      </w:pPr>
      <w:r w:rsidRPr="004527CE">
        <w:rPr>
          <w:noProof/>
        </w:rPr>
        <w:t>286.</w:t>
      </w:r>
      <w:r w:rsidRPr="004527CE">
        <w:rPr>
          <w:noProof/>
        </w:rPr>
        <w:tab/>
        <w:t xml:space="preserve">Dalley JW, Everitt BJ, Robbins TW. Impulsivity, compulsivity, and top-down cognitive control. </w:t>
      </w:r>
      <w:r w:rsidRPr="004527CE">
        <w:rPr>
          <w:i/>
          <w:noProof/>
        </w:rPr>
        <w:t xml:space="preserve">Neuron. </w:t>
      </w:r>
      <w:r w:rsidRPr="004527CE">
        <w:rPr>
          <w:noProof/>
        </w:rPr>
        <w:t>2011;69(4):680-694.</w:t>
      </w:r>
    </w:p>
    <w:p w14:paraId="27F7284A" w14:textId="77777777" w:rsidR="004527CE" w:rsidRPr="004527CE" w:rsidRDefault="004527CE" w:rsidP="004527CE">
      <w:pPr>
        <w:pStyle w:val="EndNoteBibliography"/>
        <w:spacing w:after="0"/>
        <w:ind w:left="720" w:hanging="720"/>
        <w:rPr>
          <w:noProof/>
        </w:rPr>
      </w:pPr>
      <w:r w:rsidRPr="004527CE">
        <w:rPr>
          <w:noProof/>
        </w:rPr>
        <w:t>287.</w:t>
      </w:r>
      <w:r w:rsidRPr="004527CE">
        <w:rPr>
          <w:noProof/>
        </w:rPr>
        <w:tab/>
        <w:t xml:space="preserve">Deal LS, Wirth RJ, Gasior M, Herman BK, McElroy SL. Validation of the yale-brown obsessive compulsive scale modified for binge eating. </w:t>
      </w:r>
      <w:r w:rsidRPr="004527CE">
        <w:rPr>
          <w:i/>
          <w:noProof/>
        </w:rPr>
        <w:t xml:space="preserve">The International journal of eating disorders. </w:t>
      </w:r>
      <w:r w:rsidRPr="004527CE">
        <w:rPr>
          <w:noProof/>
        </w:rPr>
        <w:t>2015;48(7):994-1004.</w:t>
      </w:r>
    </w:p>
    <w:p w14:paraId="2DB5D50F" w14:textId="77777777" w:rsidR="004527CE" w:rsidRPr="004527CE" w:rsidRDefault="004527CE" w:rsidP="004527CE">
      <w:pPr>
        <w:pStyle w:val="EndNoteBibliography"/>
        <w:spacing w:after="0"/>
        <w:ind w:left="720" w:hanging="720"/>
        <w:rPr>
          <w:noProof/>
        </w:rPr>
      </w:pPr>
      <w:r w:rsidRPr="004527CE">
        <w:rPr>
          <w:noProof/>
        </w:rPr>
        <w:t>288.</w:t>
      </w:r>
      <w:r w:rsidRPr="004527CE">
        <w:rPr>
          <w:noProof/>
        </w:rPr>
        <w:tab/>
        <w:t xml:space="preserve">Murphy CM, Stojek MK, MacKillop J. Interrelationships among impulsive personality traits, food addiction, and Body Mass Index. </w:t>
      </w:r>
      <w:r w:rsidRPr="004527CE">
        <w:rPr>
          <w:i/>
          <w:noProof/>
        </w:rPr>
        <w:t xml:space="preserve">Appetite. </w:t>
      </w:r>
      <w:r w:rsidRPr="004527CE">
        <w:rPr>
          <w:noProof/>
        </w:rPr>
        <w:t>2014;73:45-50.</w:t>
      </w:r>
    </w:p>
    <w:p w14:paraId="51C3E190" w14:textId="77777777" w:rsidR="004527CE" w:rsidRPr="004527CE" w:rsidRDefault="004527CE" w:rsidP="004527CE">
      <w:pPr>
        <w:pStyle w:val="EndNoteBibliography"/>
        <w:spacing w:after="0"/>
        <w:ind w:left="720" w:hanging="720"/>
        <w:rPr>
          <w:noProof/>
        </w:rPr>
      </w:pPr>
      <w:r w:rsidRPr="004527CE">
        <w:rPr>
          <w:noProof/>
        </w:rPr>
        <w:t>289.</w:t>
      </w:r>
      <w:r w:rsidRPr="004527CE">
        <w:rPr>
          <w:noProof/>
        </w:rPr>
        <w:tab/>
        <w:t xml:space="preserve">Davis C, Carter JC. Compulsive overeating as an addiction disorder. A review of theory and evidence. </w:t>
      </w:r>
      <w:r w:rsidRPr="004527CE">
        <w:rPr>
          <w:i/>
          <w:noProof/>
        </w:rPr>
        <w:t xml:space="preserve">Appetite. </w:t>
      </w:r>
      <w:r w:rsidRPr="004527CE">
        <w:rPr>
          <w:noProof/>
        </w:rPr>
        <w:t>2009;53(1):1-8.</w:t>
      </w:r>
    </w:p>
    <w:p w14:paraId="4207E662" w14:textId="77777777" w:rsidR="004527CE" w:rsidRPr="004527CE" w:rsidRDefault="004527CE" w:rsidP="004527CE">
      <w:pPr>
        <w:pStyle w:val="EndNoteBibliography"/>
        <w:spacing w:after="0"/>
        <w:ind w:left="720" w:hanging="720"/>
        <w:rPr>
          <w:noProof/>
        </w:rPr>
      </w:pPr>
      <w:r w:rsidRPr="004527CE">
        <w:rPr>
          <w:noProof/>
        </w:rPr>
        <w:t>290.</w:t>
      </w:r>
      <w:r w:rsidRPr="004527CE">
        <w:rPr>
          <w:noProof/>
        </w:rPr>
        <w:tab/>
        <w:t xml:space="preserve">Kessler RM, Hutson PH, Herman BK, Potenza MN. The neurobiological basis of binge-eating disorder. </w:t>
      </w:r>
      <w:r w:rsidRPr="004527CE">
        <w:rPr>
          <w:i/>
          <w:noProof/>
        </w:rPr>
        <w:t xml:space="preserve">Neuroscience and biobehavioral reviews. </w:t>
      </w:r>
      <w:r w:rsidRPr="004527CE">
        <w:rPr>
          <w:noProof/>
        </w:rPr>
        <w:t>2016;63:223-238.</w:t>
      </w:r>
    </w:p>
    <w:p w14:paraId="19A5368D" w14:textId="77777777" w:rsidR="004527CE" w:rsidRPr="004527CE" w:rsidRDefault="004527CE" w:rsidP="004527CE">
      <w:pPr>
        <w:pStyle w:val="EndNoteBibliography"/>
        <w:spacing w:after="0"/>
        <w:ind w:left="720" w:hanging="720"/>
        <w:rPr>
          <w:noProof/>
        </w:rPr>
      </w:pPr>
      <w:r w:rsidRPr="004527CE">
        <w:rPr>
          <w:noProof/>
        </w:rPr>
        <w:lastRenderedPageBreak/>
        <w:t>291.</w:t>
      </w:r>
      <w:r w:rsidRPr="004527CE">
        <w:rPr>
          <w:noProof/>
        </w:rPr>
        <w:tab/>
        <w:t xml:space="preserve">Robbins TW, Gillan CM, Smith DG, de Wit S, Ersche KD. Neurocognitive endophenotypes of impulsivity and compulsivity: towards dimensional psychiatry. </w:t>
      </w:r>
      <w:r w:rsidRPr="004527CE">
        <w:rPr>
          <w:i/>
          <w:noProof/>
        </w:rPr>
        <w:t xml:space="preserve">Trends in cognitive sciences. </w:t>
      </w:r>
      <w:r w:rsidRPr="004527CE">
        <w:rPr>
          <w:noProof/>
        </w:rPr>
        <w:t>2012;16(1):81-91.</w:t>
      </w:r>
    </w:p>
    <w:p w14:paraId="03739626" w14:textId="77777777" w:rsidR="004527CE" w:rsidRPr="004527CE" w:rsidRDefault="004527CE" w:rsidP="004527CE">
      <w:pPr>
        <w:pStyle w:val="EndNoteBibliography"/>
        <w:spacing w:after="0"/>
        <w:ind w:left="720" w:hanging="720"/>
        <w:rPr>
          <w:noProof/>
        </w:rPr>
      </w:pPr>
      <w:r w:rsidRPr="004527CE">
        <w:rPr>
          <w:noProof/>
        </w:rPr>
        <w:t>292.</w:t>
      </w:r>
      <w:r w:rsidRPr="004527CE">
        <w:rPr>
          <w:noProof/>
        </w:rPr>
        <w:tab/>
        <w:t xml:space="preserve">Bari A, Robbins TW. Inhibition and impulsivity: behavioral and neural basis of response control. </w:t>
      </w:r>
      <w:r w:rsidRPr="004527CE">
        <w:rPr>
          <w:i/>
          <w:noProof/>
        </w:rPr>
        <w:t xml:space="preserve">Progress in neurobiology. </w:t>
      </w:r>
      <w:r w:rsidRPr="004527CE">
        <w:rPr>
          <w:noProof/>
        </w:rPr>
        <w:t>2013;108:44-79.</w:t>
      </w:r>
    </w:p>
    <w:p w14:paraId="6C3B9DF2" w14:textId="77777777" w:rsidR="004527CE" w:rsidRPr="004527CE" w:rsidRDefault="004527CE" w:rsidP="004527CE">
      <w:pPr>
        <w:pStyle w:val="EndNoteBibliography"/>
        <w:spacing w:after="0"/>
        <w:ind w:left="720" w:hanging="720"/>
        <w:rPr>
          <w:noProof/>
        </w:rPr>
      </w:pPr>
      <w:r w:rsidRPr="004527CE">
        <w:rPr>
          <w:noProof/>
        </w:rPr>
        <w:t>293.</w:t>
      </w:r>
      <w:r w:rsidRPr="004527CE">
        <w:rPr>
          <w:noProof/>
        </w:rPr>
        <w:tab/>
        <w:t xml:space="preserve">Smith DG, Robbins TW. The neurobiological underpinnings of obesity and binge eating: a rationale for adopting the food addiction model. </w:t>
      </w:r>
      <w:r w:rsidRPr="004527CE">
        <w:rPr>
          <w:i/>
          <w:noProof/>
        </w:rPr>
        <w:t xml:space="preserve">Biological psychiatry. </w:t>
      </w:r>
      <w:r w:rsidRPr="004527CE">
        <w:rPr>
          <w:noProof/>
        </w:rPr>
        <w:t>2013;73(9):804-810.</w:t>
      </w:r>
    </w:p>
    <w:p w14:paraId="6CE8C817" w14:textId="77777777" w:rsidR="004527CE" w:rsidRPr="004527CE" w:rsidRDefault="004527CE" w:rsidP="004527CE">
      <w:pPr>
        <w:pStyle w:val="EndNoteBibliography"/>
        <w:spacing w:after="0"/>
        <w:ind w:left="720" w:hanging="720"/>
        <w:rPr>
          <w:noProof/>
        </w:rPr>
      </w:pPr>
      <w:r w:rsidRPr="004527CE">
        <w:rPr>
          <w:noProof/>
        </w:rPr>
        <w:t>294.</w:t>
      </w:r>
      <w:r w:rsidRPr="004527CE">
        <w:rPr>
          <w:noProof/>
        </w:rPr>
        <w:tab/>
        <w:t xml:space="preserve">Friederich HC, Wu M, Simon JJ, Herzog W. Neurocircuit function in eating disorders. </w:t>
      </w:r>
      <w:r w:rsidRPr="004527CE">
        <w:rPr>
          <w:i/>
          <w:noProof/>
        </w:rPr>
        <w:t xml:space="preserve">International Journal of Eating Disorders. </w:t>
      </w:r>
      <w:r w:rsidRPr="004527CE">
        <w:rPr>
          <w:noProof/>
        </w:rPr>
        <w:t>2013;46(5):425-432.</w:t>
      </w:r>
    </w:p>
    <w:p w14:paraId="0C0D7E91" w14:textId="77777777" w:rsidR="004527CE" w:rsidRPr="004527CE" w:rsidRDefault="004527CE" w:rsidP="004527CE">
      <w:pPr>
        <w:pStyle w:val="EndNoteBibliography"/>
        <w:spacing w:after="0"/>
        <w:ind w:left="720" w:hanging="720"/>
        <w:rPr>
          <w:noProof/>
        </w:rPr>
      </w:pPr>
      <w:r w:rsidRPr="004527CE">
        <w:rPr>
          <w:noProof/>
        </w:rPr>
        <w:t>295.</w:t>
      </w:r>
      <w:r w:rsidRPr="004527CE">
        <w:rPr>
          <w:noProof/>
        </w:rPr>
        <w:tab/>
        <w:t xml:space="preserve">Balodis IM, Molina ND, Kober H, et al. Divergent neural substrates of inhibitory control in binge eating disorder relative to other manifestations of obesity. </w:t>
      </w:r>
      <w:r w:rsidRPr="004527CE">
        <w:rPr>
          <w:i/>
          <w:noProof/>
        </w:rPr>
        <w:t xml:space="preserve">Obesity. </w:t>
      </w:r>
      <w:r w:rsidRPr="004527CE">
        <w:rPr>
          <w:noProof/>
        </w:rPr>
        <w:t>2013;21(2):367-377.</w:t>
      </w:r>
    </w:p>
    <w:p w14:paraId="029520C6" w14:textId="77777777" w:rsidR="004527CE" w:rsidRPr="004527CE" w:rsidRDefault="004527CE" w:rsidP="004527CE">
      <w:pPr>
        <w:pStyle w:val="EndNoteBibliography"/>
        <w:spacing w:after="0"/>
        <w:ind w:left="720" w:hanging="720"/>
        <w:rPr>
          <w:noProof/>
        </w:rPr>
      </w:pPr>
      <w:r w:rsidRPr="004527CE">
        <w:rPr>
          <w:noProof/>
        </w:rPr>
        <w:t>296.</w:t>
      </w:r>
      <w:r w:rsidRPr="004527CE">
        <w:rPr>
          <w:noProof/>
        </w:rPr>
        <w:tab/>
        <w:t xml:space="preserve">Geliebter A, Benson L, Pantazatos SP, Hirsch J, Carnell S. Greater anterior cingulate activation and connectivity in response to visual and auditory high-calorie food cues in binge eating: Preliminary findings. </w:t>
      </w:r>
      <w:r w:rsidRPr="004527CE">
        <w:rPr>
          <w:i/>
          <w:noProof/>
        </w:rPr>
        <w:t xml:space="preserve">Appetite. </w:t>
      </w:r>
      <w:r w:rsidRPr="004527CE">
        <w:rPr>
          <w:noProof/>
        </w:rPr>
        <w:t>2016;96:195-202.</w:t>
      </w:r>
    </w:p>
    <w:p w14:paraId="564703E6" w14:textId="77777777" w:rsidR="004527CE" w:rsidRPr="004527CE" w:rsidRDefault="004527CE" w:rsidP="004527CE">
      <w:pPr>
        <w:pStyle w:val="EndNoteBibliography"/>
        <w:spacing w:after="0"/>
        <w:ind w:left="720" w:hanging="720"/>
        <w:rPr>
          <w:noProof/>
        </w:rPr>
      </w:pPr>
      <w:r w:rsidRPr="004527CE">
        <w:rPr>
          <w:noProof/>
        </w:rPr>
        <w:t>297.</w:t>
      </w:r>
      <w:r w:rsidRPr="004527CE">
        <w:rPr>
          <w:noProof/>
        </w:rPr>
        <w:tab/>
        <w:t xml:space="preserve">Aviram-Friedman R, Astbury N, Ochner CN, Contento I, Geliebter A. Neurobiological evidence for attention bias to food, emotional dysregulation, disinhibition and deficient somatosensory awareness in obesity with binge eating disorder. </w:t>
      </w:r>
      <w:r w:rsidRPr="004527CE">
        <w:rPr>
          <w:i/>
          <w:noProof/>
        </w:rPr>
        <w:t xml:space="preserve">Physiology &amp; behavior. </w:t>
      </w:r>
      <w:r w:rsidRPr="004527CE">
        <w:rPr>
          <w:noProof/>
        </w:rPr>
        <w:t>2018;184:122-128.</w:t>
      </w:r>
    </w:p>
    <w:p w14:paraId="3D7FDE7F" w14:textId="77777777" w:rsidR="004527CE" w:rsidRPr="004527CE" w:rsidRDefault="004527CE" w:rsidP="004527CE">
      <w:pPr>
        <w:pStyle w:val="EndNoteBibliography"/>
        <w:spacing w:after="0"/>
        <w:ind w:left="720" w:hanging="720"/>
        <w:rPr>
          <w:noProof/>
        </w:rPr>
      </w:pPr>
      <w:r w:rsidRPr="004527CE">
        <w:rPr>
          <w:noProof/>
        </w:rPr>
        <w:t>298.</w:t>
      </w:r>
      <w:r w:rsidRPr="004527CE">
        <w:rPr>
          <w:noProof/>
        </w:rPr>
        <w:tab/>
        <w:t xml:space="preserve">Hagan MM, Wauford PK, Chandler PC, Jarrett LA, Rybak RJ, Blackburn K. A new animal model of binge eating: key synergistic role of past caloric restriction and stress. </w:t>
      </w:r>
      <w:r w:rsidRPr="004527CE">
        <w:rPr>
          <w:i/>
          <w:noProof/>
        </w:rPr>
        <w:t xml:space="preserve">Physiology &amp; behavior. </w:t>
      </w:r>
      <w:r w:rsidRPr="004527CE">
        <w:rPr>
          <w:noProof/>
        </w:rPr>
        <w:t>2002;77(1):45-54.</w:t>
      </w:r>
    </w:p>
    <w:p w14:paraId="004DB7F7" w14:textId="77777777" w:rsidR="004527CE" w:rsidRPr="004527CE" w:rsidRDefault="004527CE" w:rsidP="004527CE">
      <w:pPr>
        <w:pStyle w:val="EndNoteBibliography"/>
        <w:spacing w:after="0"/>
        <w:ind w:left="720" w:hanging="720"/>
        <w:rPr>
          <w:noProof/>
        </w:rPr>
      </w:pPr>
      <w:r w:rsidRPr="004527CE">
        <w:rPr>
          <w:noProof/>
        </w:rPr>
        <w:t>299.</w:t>
      </w:r>
      <w:r w:rsidRPr="004527CE">
        <w:rPr>
          <w:noProof/>
        </w:rPr>
        <w:tab/>
        <w:t xml:space="preserve">Howard CE, Porzelius LK. The role of dieting in binge eating disorder: etiology and treatment implications. </w:t>
      </w:r>
      <w:r w:rsidRPr="004527CE">
        <w:rPr>
          <w:i/>
          <w:noProof/>
        </w:rPr>
        <w:t xml:space="preserve">Clin Psychol Rev. </w:t>
      </w:r>
      <w:r w:rsidRPr="004527CE">
        <w:rPr>
          <w:noProof/>
        </w:rPr>
        <w:t>1999;19(1):25-44.</w:t>
      </w:r>
    </w:p>
    <w:p w14:paraId="32C2B821" w14:textId="77777777" w:rsidR="004527CE" w:rsidRPr="004527CE" w:rsidRDefault="004527CE" w:rsidP="004527CE">
      <w:pPr>
        <w:pStyle w:val="EndNoteBibliography"/>
        <w:spacing w:after="0"/>
        <w:ind w:left="720" w:hanging="720"/>
        <w:rPr>
          <w:noProof/>
        </w:rPr>
      </w:pPr>
      <w:r w:rsidRPr="004527CE">
        <w:rPr>
          <w:noProof/>
        </w:rPr>
        <w:t>300.</w:t>
      </w:r>
      <w:r w:rsidRPr="004527CE">
        <w:rPr>
          <w:noProof/>
        </w:rPr>
        <w:tab/>
        <w:t xml:space="preserve">Bello NT, Hajnal A. Dopamine and binge eating behaviors. </w:t>
      </w:r>
      <w:r w:rsidRPr="004527CE">
        <w:rPr>
          <w:i/>
          <w:noProof/>
        </w:rPr>
        <w:t xml:space="preserve">Pharmacology, biochemistry, and behavior. </w:t>
      </w:r>
      <w:r w:rsidRPr="004527CE">
        <w:rPr>
          <w:noProof/>
        </w:rPr>
        <w:t>2010;97(1):25-33.</w:t>
      </w:r>
    </w:p>
    <w:p w14:paraId="79602F1B" w14:textId="77777777" w:rsidR="004527CE" w:rsidRPr="004527CE" w:rsidRDefault="004527CE" w:rsidP="004527CE">
      <w:pPr>
        <w:pStyle w:val="EndNoteBibliography"/>
        <w:spacing w:after="0"/>
        <w:ind w:left="720" w:hanging="720"/>
        <w:rPr>
          <w:noProof/>
        </w:rPr>
      </w:pPr>
      <w:r w:rsidRPr="004527CE">
        <w:rPr>
          <w:noProof/>
        </w:rPr>
        <w:t>301.</w:t>
      </w:r>
      <w:r w:rsidRPr="004527CE">
        <w:rPr>
          <w:noProof/>
        </w:rPr>
        <w:tab/>
        <w:t xml:space="preserve">Mele G, Alfano V, Cotugno A, Longarzo M. A broad-spectrum review on multimodal neuroimaging in bulimia nervosa and binge eating disorder. </w:t>
      </w:r>
      <w:r w:rsidRPr="004527CE">
        <w:rPr>
          <w:i/>
          <w:noProof/>
        </w:rPr>
        <w:t xml:space="preserve">Appetite. </w:t>
      </w:r>
      <w:r w:rsidRPr="004527CE">
        <w:rPr>
          <w:noProof/>
        </w:rPr>
        <w:t>2020;151:104712.</w:t>
      </w:r>
    </w:p>
    <w:p w14:paraId="5A22638D" w14:textId="77777777" w:rsidR="004527CE" w:rsidRPr="004527CE" w:rsidRDefault="004527CE" w:rsidP="004527CE">
      <w:pPr>
        <w:pStyle w:val="EndNoteBibliography"/>
        <w:spacing w:after="0"/>
        <w:ind w:left="720" w:hanging="720"/>
        <w:rPr>
          <w:noProof/>
        </w:rPr>
      </w:pPr>
      <w:r w:rsidRPr="004527CE">
        <w:rPr>
          <w:noProof/>
        </w:rPr>
        <w:t>302.</w:t>
      </w:r>
      <w:r w:rsidRPr="004527CE">
        <w:rPr>
          <w:noProof/>
        </w:rPr>
        <w:tab/>
        <w:t xml:space="preserve">Donnelly B, Touyz S, Hay P, Burton A, Russell J, Caterson I. Neuroimaging in bulimia nervosa and binge eating disorder: a systematic review. </w:t>
      </w:r>
      <w:r w:rsidRPr="004527CE">
        <w:rPr>
          <w:i/>
          <w:noProof/>
        </w:rPr>
        <w:t xml:space="preserve">Journal of eating disorders. </w:t>
      </w:r>
      <w:r w:rsidRPr="004527CE">
        <w:rPr>
          <w:noProof/>
        </w:rPr>
        <w:t>2018;6:3.</w:t>
      </w:r>
    </w:p>
    <w:p w14:paraId="36A90632" w14:textId="77777777" w:rsidR="004527CE" w:rsidRPr="004527CE" w:rsidRDefault="004527CE" w:rsidP="004527CE">
      <w:pPr>
        <w:pStyle w:val="EndNoteBibliography"/>
        <w:spacing w:after="0"/>
        <w:ind w:left="720" w:hanging="720"/>
        <w:rPr>
          <w:noProof/>
        </w:rPr>
      </w:pPr>
      <w:r w:rsidRPr="004527CE">
        <w:rPr>
          <w:noProof/>
        </w:rPr>
        <w:t>303.</w:t>
      </w:r>
      <w:r w:rsidRPr="004527CE">
        <w:rPr>
          <w:noProof/>
        </w:rPr>
        <w:tab/>
        <w:t xml:space="preserve">Hayes A, Herlinger K, Paterson L, Lingford-Hughes A. The neurobiology of substance use and addiction: evidence from neuroimaging and relevance to treatment. </w:t>
      </w:r>
      <w:r w:rsidRPr="004527CE">
        <w:rPr>
          <w:i/>
          <w:noProof/>
        </w:rPr>
        <w:t xml:space="preserve">BJPsych Advances. </w:t>
      </w:r>
      <w:r w:rsidRPr="004527CE">
        <w:rPr>
          <w:noProof/>
        </w:rPr>
        <w:t>2020;26(6):367-378.</w:t>
      </w:r>
    </w:p>
    <w:p w14:paraId="2E2F88CD" w14:textId="77777777" w:rsidR="004527CE" w:rsidRPr="004527CE" w:rsidRDefault="004527CE" w:rsidP="004527CE">
      <w:pPr>
        <w:pStyle w:val="EndNoteBibliography"/>
        <w:spacing w:after="0"/>
        <w:ind w:left="720" w:hanging="720"/>
        <w:rPr>
          <w:noProof/>
        </w:rPr>
      </w:pPr>
      <w:r w:rsidRPr="004527CE">
        <w:rPr>
          <w:noProof/>
        </w:rPr>
        <w:t>304.</w:t>
      </w:r>
      <w:r w:rsidRPr="004527CE">
        <w:rPr>
          <w:noProof/>
        </w:rPr>
        <w:tab/>
        <w:t xml:space="preserve">Gearhardt AN, Boswell RG, White MA. The association of "food addiction" with disordered eating and body mass index. </w:t>
      </w:r>
      <w:r w:rsidRPr="004527CE">
        <w:rPr>
          <w:i/>
          <w:noProof/>
        </w:rPr>
        <w:t xml:space="preserve">Eating behaviors. </w:t>
      </w:r>
      <w:r w:rsidRPr="004527CE">
        <w:rPr>
          <w:noProof/>
        </w:rPr>
        <w:t>2014;15(3):427-433.</w:t>
      </w:r>
    </w:p>
    <w:p w14:paraId="438969CA" w14:textId="77777777" w:rsidR="004527CE" w:rsidRPr="004527CE" w:rsidRDefault="004527CE" w:rsidP="004527CE">
      <w:pPr>
        <w:pStyle w:val="EndNoteBibliography"/>
        <w:spacing w:after="0"/>
        <w:ind w:left="720" w:hanging="720"/>
        <w:rPr>
          <w:noProof/>
        </w:rPr>
      </w:pPr>
      <w:r w:rsidRPr="004527CE">
        <w:rPr>
          <w:noProof/>
        </w:rPr>
        <w:t>305.</w:t>
      </w:r>
      <w:r w:rsidRPr="004527CE">
        <w:rPr>
          <w:noProof/>
        </w:rPr>
        <w:tab/>
        <w:t xml:space="preserve">Gearhardt AN, Corbin WR, Brownell KD. Development of the Yale Food Addiction Scale Version 2.0. </w:t>
      </w:r>
      <w:r w:rsidRPr="004527CE">
        <w:rPr>
          <w:i/>
          <w:noProof/>
        </w:rPr>
        <w:t xml:space="preserve">Psychology of addictive behaviors : journal of the Society of Psychologists in Addictive Behaviors. </w:t>
      </w:r>
      <w:r w:rsidRPr="004527CE">
        <w:rPr>
          <w:noProof/>
        </w:rPr>
        <w:t>2016;30(1):113-121.</w:t>
      </w:r>
    </w:p>
    <w:p w14:paraId="12AAF62F" w14:textId="77777777" w:rsidR="004527CE" w:rsidRPr="004527CE" w:rsidRDefault="004527CE" w:rsidP="004527CE">
      <w:pPr>
        <w:pStyle w:val="EndNoteBibliography"/>
        <w:spacing w:after="0"/>
        <w:ind w:left="720" w:hanging="720"/>
        <w:rPr>
          <w:noProof/>
        </w:rPr>
      </w:pPr>
      <w:r w:rsidRPr="004527CE">
        <w:rPr>
          <w:noProof/>
        </w:rPr>
        <w:t>306.</w:t>
      </w:r>
      <w:r w:rsidRPr="004527CE">
        <w:rPr>
          <w:noProof/>
        </w:rPr>
        <w:tab/>
        <w:t xml:space="preserve">Gearhardt AN, White MA, Potenza MN. Binge eating disorder and food addiction. </w:t>
      </w:r>
      <w:r w:rsidRPr="004527CE">
        <w:rPr>
          <w:i/>
          <w:noProof/>
        </w:rPr>
        <w:t xml:space="preserve">Current drug abuse reviews. </w:t>
      </w:r>
      <w:r w:rsidRPr="004527CE">
        <w:rPr>
          <w:noProof/>
        </w:rPr>
        <w:t>2011;4(3):201-207.</w:t>
      </w:r>
    </w:p>
    <w:p w14:paraId="67051D59" w14:textId="77777777" w:rsidR="004527CE" w:rsidRPr="004527CE" w:rsidRDefault="004527CE" w:rsidP="004527CE">
      <w:pPr>
        <w:pStyle w:val="EndNoteBibliography"/>
        <w:spacing w:after="0"/>
        <w:ind w:left="720" w:hanging="720"/>
        <w:rPr>
          <w:noProof/>
        </w:rPr>
      </w:pPr>
      <w:r w:rsidRPr="004527CE">
        <w:rPr>
          <w:noProof/>
        </w:rPr>
        <w:t>307.</w:t>
      </w:r>
      <w:r w:rsidRPr="004527CE">
        <w:rPr>
          <w:noProof/>
        </w:rPr>
        <w:tab/>
        <w:t xml:space="preserve">Gearhardt AN, Yokum S, Orr PT, Stice E, Corbin WR, Brownell KD. Neural correlates of food addiction. </w:t>
      </w:r>
      <w:r w:rsidRPr="004527CE">
        <w:rPr>
          <w:i/>
          <w:noProof/>
        </w:rPr>
        <w:t xml:space="preserve">Archives of general psychiatry. </w:t>
      </w:r>
      <w:r w:rsidRPr="004527CE">
        <w:rPr>
          <w:noProof/>
        </w:rPr>
        <w:t>2011;68(8):808-816.</w:t>
      </w:r>
    </w:p>
    <w:p w14:paraId="28312476" w14:textId="77777777" w:rsidR="004527CE" w:rsidRPr="004527CE" w:rsidRDefault="004527CE" w:rsidP="004527CE">
      <w:pPr>
        <w:pStyle w:val="EndNoteBibliography"/>
        <w:spacing w:after="0"/>
        <w:ind w:left="720" w:hanging="720"/>
        <w:rPr>
          <w:noProof/>
        </w:rPr>
      </w:pPr>
      <w:r w:rsidRPr="004527CE">
        <w:rPr>
          <w:noProof/>
        </w:rPr>
        <w:lastRenderedPageBreak/>
        <w:t>308.</w:t>
      </w:r>
      <w:r w:rsidRPr="004527CE">
        <w:rPr>
          <w:noProof/>
        </w:rPr>
        <w:tab/>
        <w:t xml:space="preserve">Davis C, Loxton NJ. A psycho-genetic study of hedonic responsiveness in relation to "food addiction". </w:t>
      </w:r>
      <w:r w:rsidRPr="004527CE">
        <w:rPr>
          <w:i/>
          <w:noProof/>
        </w:rPr>
        <w:t xml:space="preserve">Nutrients. </w:t>
      </w:r>
      <w:r w:rsidRPr="004527CE">
        <w:rPr>
          <w:noProof/>
        </w:rPr>
        <w:t>2014;6(10):4338-4353.</w:t>
      </w:r>
    </w:p>
    <w:p w14:paraId="0359C3AC" w14:textId="77777777" w:rsidR="004527CE" w:rsidRPr="004527CE" w:rsidRDefault="004527CE" w:rsidP="004527CE">
      <w:pPr>
        <w:pStyle w:val="EndNoteBibliography"/>
        <w:spacing w:after="0"/>
        <w:ind w:left="720" w:hanging="720"/>
        <w:rPr>
          <w:noProof/>
        </w:rPr>
      </w:pPr>
      <w:r w:rsidRPr="004527CE">
        <w:rPr>
          <w:noProof/>
        </w:rPr>
        <w:t>309.</w:t>
      </w:r>
      <w:r w:rsidRPr="004527CE">
        <w:rPr>
          <w:noProof/>
        </w:rPr>
        <w:tab/>
        <w:t xml:space="preserve">Cameron JD, Chaput JP, Sjodin AM, Goldfield GS. Brain on Fire: Incentive Salience, Hedonic Hot Spots, Dopamine, Obesity, and Other Hunger Games. </w:t>
      </w:r>
      <w:r w:rsidRPr="004527CE">
        <w:rPr>
          <w:i/>
          <w:noProof/>
        </w:rPr>
        <w:t xml:space="preserve">Annual review of nutrition. </w:t>
      </w:r>
      <w:r w:rsidRPr="004527CE">
        <w:rPr>
          <w:noProof/>
        </w:rPr>
        <w:t>2017;37:183-205.</w:t>
      </w:r>
    </w:p>
    <w:p w14:paraId="2000546C" w14:textId="77777777" w:rsidR="004527CE" w:rsidRPr="004527CE" w:rsidRDefault="004527CE" w:rsidP="004527CE">
      <w:pPr>
        <w:pStyle w:val="EndNoteBibliography"/>
        <w:spacing w:after="0"/>
        <w:ind w:left="720" w:hanging="720"/>
        <w:rPr>
          <w:noProof/>
        </w:rPr>
      </w:pPr>
      <w:r w:rsidRPr="004527CE">
        <w:rPr>
          <w:noProof/>
        </w:rPr>
        <w:t>310.</w:t>
      </w:r>
      <w:r w:rsidRPr="004527CE">
        <w:rPr>
          <w:noProof/>
        </w:rPr>
        <w:tab/>
        <w:t xml:space="preserve">Gearhardt AN, White MA, Masheb RM, Morgan PT, Crosby RD, Grilo CM. An examination of the food addiction construct in obese patients with binge eating disorder. </w:t>
      </w:r>
      <w:r w:rsidRPr="004527CE">
        <w:rPr>
          <w:i/>
          <w:noProof/>
        </w:rPr>
        <w:t xml:space="preserve">International Journal of Eating Disorders. </w:t>
      </w:r>
      <w:r w:rsidRPr="004527CE">
        <w:rPr>
          <w:noProof/>
        </w:rPr>
        <w:t>2012;45(5):657-663.</w:t>
      </w:r>
    </w:p>
    <w:p w14:paraId="3643A4AF" w14:textId="77777777" w:rsidR="004527CE" w:rsidRPr="004527CE" w:rsidRDefault="004527CE" w:rsidP="004527CE">
      <w:pPr>
        <w:pStyle w:val="EndNoteBibliography"/>
        <w:spacing w:after="0"/>
        <w:ind w:left="720" w:hanging="720"/>
        <w:rPr>
          <w:noProof/>
        </w:rPr>
      </w:pPr>
      <w:r w:rsidRPr="004527CE">
        <w:rPr>
          <w:noProof/>
        </w:rPr>
        <w:t>311.</w:t>
      </w:r>
      <w:r w:rsidRPr="004527CE">
        <w:rPr>
          <w:noProof/>
        </w:rPr>
        <w:tab/>
        <w:t xml:space="preserve">Gearhardt AN, White MA, Masheb RM, Grilo CM. An examination of food addiction in a racially diverse sample of obese patients with binge eating disorder in primary care settings. </w:t>
      </w:r>
      <w:r w:rsidRPr="004527CE">
        <w:rPr>
          <w:i/>
          <w:noProof/>
        </w:rPr>
        <w:t xml:space="preserve">Comprehensive psychiatry. </w:t>
      </w:r>
      <w:r w:rsidRPr="004527CE">
        <w:rPr>
          <w:noProof/>
        </w:rPr>
        <w:t>2013;54(5):500-505.</w:t>
      </w:r>
    </w:p>
    <w:p w14:paraId="2C927C35" w14:textId="77777777" w:rsidR="004527CE" w:rsidRPr="004527CE" w:rsidRDefault="004527CE" w:rsidP="004527CE">
      <w:pPr>
        <w:pStyle w:val="EndNoteBibliography"/>
        <w:spacing w:after="0"/>
        <w:ind w:left="720" w:hanging="720"/>
        <w:rPr>
          <w:noProof/>
        </w:rPr>
      </w:pPr>
      <w:r w:rsidRPr="004527CE">
        <w:rPr>
          <w:noProof/>
        </w:rPr>
        <w:t>312.</w:t>
      </w:r>
      <w:r w:rsidRPr="004527CE">
        <w:rPr>
          <w:noProof/>
        </w:rPr>
        <w:tab/>
        <w:t xml:space="preserve">Schulte EM, Grilo CM, Gearhardt AN. Shared and unique mechanisms underlying binge eating disorder and addictive disorders. </w:t>
      </w:r>
      <w:r w:rsidRPr="004527CE">
        <w:rPr>
          <w:i/>
          <w:noProof/>
        </w:rPr>
        <w:t xml:space="preserve">Clinical psychology review. </w:t>
      </w:r>
      <w:r w:rsidRPr="004527CE">
        <w:rPr>
          <w:noProof/>
        </w:rPr>
        <w:t>2016;44:125-139.</w:t>
      </w:r>
    </w:p>
    <w:p w14:paraId="0FCCFBBA" w14:textId="77777777" w:rsidR="004527CE" w:rsidRPr="004527CE" w:rsidRDefault="004527CE" w:rsidP="004527CE">
      <w:pPr>
        <w:pStyle w:val="EndNoteBibliography"/>
        <w:spacing w:after="0"/>
        <w:ind w:left="720" w:hanging="720"/>
        <w:rPr>
          <w:noProof/>
        </w:rPr>
      </w:pPr>
      <w:r w:rsidRPr="004527CE">
        <w:rPr>
          <w:noProof/>
        </w:rPr>
        <w:t>313.</w:t>
      </w:r>
      <w:r w:rsidRPr="004527CE">
        <w:rPr>
          <w:noProof/>
        </w:rPr>
        <w:tab/>
        <w:t xml:space="preserve">Wiss D, Brewerton T. Separating the Signal from the Noise: How Psychiatric Diagnoses Can Help Discern Food Addiction from Dietary Restraint. </w:t>
      </w:r>
      <w:r w:rsidRPr="004527CE">
        <w:rPr>
          <w:i/>
          <w:noProof/>
        </w:rPr>
        <w:t xml:space="preserve">Nutrients. </w:t>
      </w:r>
      <w:r w:rsidRPr="004527CE">
        <w:rPr>
          <w:noProof/>
        </w:rPr>
        <w:t>2020;12(10).</w:t>
      </w:r>
    </w:p>
    <w:p w14:paraId="47752855" w14:textId="77777777" w:rsidR="004527CE" w:rsidRPr="004527CE" w:rsidRDefault="004527CE" w:rsidP="004527CE">
      <w:pPr>
        <w:pStyle w:val="EndNoteBibliography"/>
        <w:spacing w:after="0"/>
        <w:ind w:left="720" w:hanging="720"/>
        <w:rPr>
          <w:noProof/>
        </w:rPr>
      </w:pPr>
      <w:r w:rsidRPr="004527CE">
        <w:rPr>
          <w:noProof/>
        </w:rPr>
        <w:t>314.</w:t>
      </w:r>
      <w:r w:rsidRPr="004527CE">
        <w:rPr>
          <w:noProof/>
        </w:rPr>
        <w:tab/>
        <w:t xml:space="preserve">Wiss DA, Criscitelli K, Gold M, Avena N. Preclinical evidence for the addiction potential of highly palatable foods: Current developments related to maternal influence. </w:t>
      </w:r>
      <w:r w:rsidRPr="004527CE">
        <w:rPr>
          <w:i/>
          <w:noProof/>
        </w:rPr>
        <w:t xml:space="preserve">Appetite. </w:t>
      </w:r>
      <w:r w:rsidRPr="004527CE">
        <w:rPr>
          <w:noProof/>
        </w:rPr>
        <w:t>2017;115:19-27.</w:t>
      </w:r>
    </w:p>
    <w:p w14:paraId="31F1795F" w14:textId="77777777" w:rsidR="004527CE" w:rsidRPr="004527CE" w:rsidRDefault="004527CE" w:rsidP="004527CE">
      <w:pPr>
        <w:pStyle w:val="EndNoteBibliography"/>
        <w:spacing w:after="0"/>
        <w:ind w:left="720" w:hanging="720"/>
        <w:rPr>
          <w:noProof/>
        </w:rPr>
      </w:pPr>
      <w:r w:rsidRPr="004527CE">
        <w:rPr>
          <w:noProof/>
        </w:rPr>
        <w:t>315.</w:t>
      </w:r>
      <w:r w:rsidRPr="004527CE">
        <w:rPr>
          <w:noProof/>
        </w:rPr>
        <w:tab/>
        <w:t xml:space="preserve">Dimitrijević I, Popović N, Sabljak V, Škodrić-Trifunović V, Dimitrijević N. Food addiction-diagnosis and treatment. </w:t>
      </w:r>
      <w:r w:rsidRPr="004527CE">
        <w:rPr>
          <w:i/>
          <w:noProof/>
        </w:rPr>
        <w:t xml:space="preserve">Psychiatria Danubina. </w:t>
      </w:r>
      <w:r w:rsidRPr="004527CE">
        <w:rPr>
          <w:noProof/>
        </w:rPr>
        <w:t>2015;27(1):101-106.</w:t>
      </w:r>
    </w:p>
    <w:p w14:paraId="3D0B4E67" w14:textId="77777777" w:rsidR="004527CE" w:rsidRPr="004527CE" w:rsidRDefault="004527CE" w:rsidP="004527CE">
      <w:pPr>
        <w:pStyle w:val="EndNoteBibliography"/>
        <w:spacing w:after="0"/>
        <w:ind w:left="720" w:hanging="720"/>
        <w:rPr>
          <w:noProof/>
        </w:rPr>
      </w:pPr>
      <w:r w:rsidRPr="004527CE">
        <w:rPr>
          <w:noProof/>
        </w:rPr>
        <w:t>316.</w:t>
      </w:r>
      <w:r w:rsidRPr="004527CE">
        <w:rPr>
          <w:noProof/>
        </w:rPr>
        <w:tab/>
        <w:t xml:space="preserve">Fleck DE, Eliassen JC, Guerdjikova AI, et al. Effect of lisdexamfetamine on emotional network brain dysfunction in binge eating disorder. </w:t>
      </w:r>
      <w:r w:rsidRPr="004527CE">
        <w:rPr>
          <w:i/>
          <w:noProof/>
        </w:rPr>
        <w:t xml:space="preserve">Psychiatry Res Neuroimaging. </w:t>
      </w:r>
      <w:r w:rsidRPr="004527CE">
        <w:rPr>
          <w:noProof/>
        </w:rPr>
        <w:t>2019;286:53-59.</w:t>
      </w:r>
    </w:p>
    <w:p w14:paraId="2A120E39" w14:textId="77777777" w:rsidR="004527CE" w:rsidRPr="004527CE" w:rsidRDefault="004527CE" w:rsidP="004527CE">
      <w:pPr>
        <w:pStyle w:val="EndNoteBibliography"/>
        <w:spacing w:after="0"/>
        <w:ind w:left="720" w:hanging="720"/>
        <w:rPr>
          <w:noProof/>
        </w:rPr>
      </w:pPr>
      <w:r w:rsidRPr="004527CE">
        <w:rPr>
          <w:noProof/>
        </w:rPr>
        <w:t>317.</w:t>
      </w:r>
      <w:r w:rsidRPr="004527CE">
        <w:rPr>
          <w:noProof/>
        </w:rPr>
        <w:tab/>
        <w:t xml:space="preserve">Lipton DM, Gonzales BJ, Citri A. Dorsal Striatal Circuits for Habits, Compulsions and Addictions. </w:t>
      </w:r>
      <w:r w:rsidRPr="004527CE">
        <w:rPr>
          <w:i/>
          <w:noProof/>
        </w:rPr>
        <w:t xml:space="preserve">Front Syst Neurosci. </w:t>
      </w:r>
      <w:r w:rsidRPr="004527CE">
        <w:rPr>
          <w:noProof/>
        </w:rPr>
        <w:t>2019;13:28.</w:t>
      </w:r>
    </w:p>
    <w:p w14:paraId="6CE342CC" w14:textId="77777777" w:rsidR="004527CE" w:rsidRPr="004527CE" w:rsidRDefault="004527CE" w:rsidP="004527CE">
      <w:pPr>
        <w:pStyle w:val="EndNoteBibliography"/>
        <w:spacing w:after="0"/>
        <w:ind w:left="720" w:hanging="720"/>
        <w:rPr>
          <w:noProof/>
        </w:rPr>
      </w:pPr>
      <w:r w:rsidRPr="004527CE">
        <w:rPr>
          <w:noProof/>
        </w:rPr>
        <w:t>318.</w:t>
      </w:r>
      <w:r w:rsidRPr="004527CE">
        <w:rPr>
          <w:noProof/>
        </w:rPr>
        <w:tab/>
        <w:t xml:space="preserve">Richard JM, Berridge KC. Prefrontal cortex modulates desire and dread generated by nucleus accumbens glutamate disruption. </w:t>
      </w:r>
      <w:r w:rsidRPr="004527CE">
        <w:rPr>
          <w:i/>
          <w:noProof/>
        </w:rPr>
        <w:t xml:space="preserve">Biological psychiatry. </w:t>
      </w:r>
      <w:r w:rsidRPr="004527CE">
        <w:rPr>
          <w:noProof/>
        </w:rPr>
        <w:t>2013;73(4):360-370.</w:t>
      </w:r>
    </w:p>
    <w:p w14:paraId="2E02EBD2" w14:textId="77777777" w:rsidR="004527CE" w:rsidRPr="004527CE" w:rsidRDefault="004527CE" w:rsidP="004527CE">
      <w:pPr>
        <w:pStyle w:val="EndNoteBibliography"/>
        <w:spacing w:after="0"/>
        <w:ind w:left="720" w:hanging="720"/>
        <w:rPr>
          <w:noProof/>
        </w:rPr>
      </w:pPr>
      <w:r w:rsidRPr="004527CE">
        <w:rPr>
          <w:noProof/>
        </w:rPr>
        <w:t>319.</w:t>
      </w:r>
      <w:r w:rsidRPr="004527CE">
        <w:rPr>
          <w:noProof/>
        </w:rPr>
        <w:tab/>
        <w:t xml:space="preserve">Ghazizadeh A, Ambroggi F, Odean N, Fields HL. Prefrontal cortex mediates extinction of responding by two distinct neural mechanisms in accumbens shell. </w:t>
      </w:r>
      <w:r w:rsidRPr="004527CE">
        <w:rPr>
          <w:i/>
          <w:noProof/>
        </w:rPr>
        <w:t xml:space="preserve">Journal of Neuroscience. </w:t>
      </w:r>
      <w:r w:rsidRPr="004527CE">
        <w:rPr>
          <w:noProof/>
        </w:rPr>
        <w:t>2012;32(2):726-737.</w:t>
      </w:r>
    </w:p>
    <w:p w14:paraId="1D6AF836" w14:textId="77777777" w:rsidR="004527CE" w:rsidRPr="004527CE" w:rsidRDefault="004527CE" w:rsidP="004527CE">
      <w:pPr>
        <w:pStyle w:val="EndNoteBibliography"/>
        <w:spacing w:after="0"/>
        <w:ind w:left="720" w:hanging="720"/>
        <w:rPr>
          <w:noProof/>
        </w:rPr>
      </w:pPr>
      <w:r w:rsidRPr="004527CE">
        <w:rPr>
          <w:noProof/>
        </w:rPr>
        <w:t>320.</w:t>
      </w:r>
      <w:r w:rsidRPr="004527CE">
        <w:rPr>
          <w:noProof/>
        </w:rPr>
        <w:tab/>
        <w:t xml:space="preserve">G. Anversa R, Campbell EJ, Walker LC, et al. A paraventricular thalamus to insular cortex glutamatergic projection gates “emotional” stress-induced binge eating in females. </w:t>
      </w:r>
      <w:r w:rsidRPr="004527CE">
        <w:rPr>
          <w:i/>
          <w:noProof/>
        </w:rPr>
        <w:t xml:space="preserve">Neuropsychopharmacology : official publication of the American College of Neuropsychopharmacology. </w:t>
      </w:r>
      <w:r w:rsidRPr="004527CE">
        <w:rPr>
          <w:noProof/>
        </w:rPr>
        <w:t>2023.</w:t>
      </w:r>
    </w:p>
    <w:p w14:paraId="17EE7EDF" w14:textId="77777777" w:rsidR="004527CE" w:rsidRPr="004527CE" w:rsidRDefault="004527CE" w:rsidP="004527CE">
      <w:pPr>
        <w:pStyle w:val="EndNoteBibliography"/>
        <w:spacing w:after="0"/>
        <w:ind w:left="720" w:hanging="720"/>
        <w:rPr>
          <w:noProof/>
        </w:rPr>
      </w:pPr>
      <w:r w:rsidRPr="004527CE">
        <w:rPr>
          <w:noProof/>
        </w:rPr>
        <w:t>321.</w:t>
      </w:r>
      <w:r w:rsidRPr="004527CE">
        <w:rPr>
          <w:noProof/>
        </w:rPr>
        <w:tab/>
        <w:t xml:space="preserve">Chikama M, McFarland NR, Amaral DG, Haber SN. Insular cortical projections to functional regions of the striatum correlate with cortical cytoarchitectonic organization in the primate. </w:t>
      </w:r>
      <w:r w:rsidRPr="004527CE">
        <w:rPr>
          <w:i/>
          <w:noProof/>
        </w:rPr>
        <w:t xml:space="preserve">Journal of Neuroscience. </w:t>
      </w:r>
      <w:r w:rsidRPr="004527CE">
        <w:rPr>
          <w:noProof/>
        </w:rPr>
        <w:t>1997;17(24):9686-9705.</w:t>
      </w:r>
    </w:p>
    <w:p w14:paraId="2D112BAF" w14:textId="77777777" w:rsidR="004527CE" w:rsidRPr="004527CE" w:rsidRDefault="004527CE" w:rsidP="004527CE">
      <w:pPr>
        <w:pStyle w:val="EndNoteBibliography"/>
        <w:spacing w:after="0"/>
        <w:ind w:left="720" w:hanging="720"/>
        <w:rPr>
          <w:noProof/>
        </w:rPr>
      </w:pPr>
      <w:r w:rsidRPr="004527CE">
        <w:rPr>
          <w:noProof/>
        </w:rPr>
        <w:t>322.</w:t>
      </w:r>
      <w:r w:rsidRPr="004527CE">
        <w:rPr>
          <w:noProof/>
        </w:rPr>
        <w:tab/>
        <w:t xml:space="preserve">Wang Q, Zhu J-J, Wang L, et al. Insular cortical circuits as an executive gateway to decipher threat or extinction memory via distinct subcortical pathways. </w:t>
      </w:r>
      <w:r w:rsidRPr="004527CE">
        <w:rPr>
          <w:i/>
          <w:noProof/>
        </w:rPr>
        <w:t xml:space="preserve">Nature Communications. </w:t>
      </w:r>
      <w:r w:rsidRPr="004527CE">
        <w:rPr>
          <w:noProof/>
        </w:rPr>
        <w:t>2022;13(1):5540.</w:t>
      </w:r>
    </w:p>
    <w:p w14:paraId="085EE554" w14:textId="77777777" w:rsidR="004527CE" w:rsidRPr="004527CE" w:rsidRDefault="004527CE" w:rsidP="004527CE">
      <w:pPr>
        <w:pStyle w:val="EndNoteBibliography"/>
        <w:ind w:left="720" w:hanging="720"/>
        <w:rPr>
          <w:noProof/>
        </w:rPr>
      </w:pPr>
      <w:r w:rsidRPr="004527CE">
        <w:rPr>
          <w:noProof/>
        </w:rPr>
        <w:lastRenderedPageBreak/>
        <w:t>323.</w:t>
      </w:r>
      <w:r w:rsidRPr="004527CE">
        <w:rPr>
          <w:noProof/>
        </w:rPr>
        <w:tab/>
        <w:t xml:space="preserve">Mathiasen ML, Aggleton JP, Witter MP. Projections of the insular cortex to orbitofrontal and medial prefrontal cortex: A tracing study in the rat. </w:t>
      </w:r>
      <w:r w:rsidRPr="004527CE">
        <w:rPr>
          <w:i/>
          <w:noProof/>
        </w:rPr>
        <w:t xml:space="preserve">Frontiers in neuroanatomy. </w:t>
      </w:r>
      <w:r w:rsidRPr="004527CE">
        <w:rPr>
          <w:noProof/>
        </w:rPr>
        <w:t>2023;17:1131167.</w:t>
      </w:r>
    </w:p>
    <w:p w14:paraId="53033928" w14:textId="668E9E61" w:rsidR="00AB5C10" w:rsidRDefault="001E3682" w:rsidP="004F75E5">
      <w:pPr>
        <w:spacing w:after="360" w:line="300" w:lineRule="auto"/>
        <w:sectPr w:rsidR="00AB5C10" w:rsidSect="00365E45">
          <w:headerReference w:type="even" r:id="rId18"/>
          <w:headerReference w:type="default" r:id="rId19"/>
          <w:footerReference w:type="even" r:id="rId20"/>
          <w:footerReference w:type="default" r:id="rId21"/>
          <w:headerReference w:type="first" r:id="rId22"/>
          <w:pgSz w:w="12240" w:h="15840"/>
          <w:pgMar w:top="1138" w:right="1181" w:bottom="1138" w:left="1282" w:header="283" w:footer="510" w:gutter="0"/>
          <w:lnNumType w:countBy="1" w:restart="continuous"/>
          <w:cols w:space="720"/>
          <w:titlePg/>
          <w:docGrid w:linePitch="360"/>
        </w:sectPr>
      </w:pPr>
      <w:r>
        <w:fldChar w:fldCharType="end"/>
      </w:r>
    </w:p>
    <w:p w14:paraId="4225603A" w14:textId="77777777" w:rsidR="00FA5DD7" w:rsidRPr="00376CC5" w:rsidRDefault="00FA5DD7" w:rsidP="004F75E5">
      <w:pPr>
        <w:pStyle w:val="Heading1"/>
        <w:numPr>
          <w:ilvl w:val="0"/>
          <w:numId w:val="23"/>
        </w:numPr>
        <w:spacing w:after="360" w:line="300" w:lineRule="auto"/>
        <w:rPr>
          <w:ins w:id="6948" w:author="Brenna Bray" w:date="2023-10-10T19:20:00Z"/>
        </w:rPr>
      </w:pPr>
      <w:ins w:id="6949" w:author="Brenna Bray" w:date="2023-10-10T19:20:00Z">
        <w:r>
          <w:lastRenderedPageBreak/>
          <w:t>Tables</w:t>
        </w:r>
      </w:ins>
    </w:p>
    <w:p w14:paraId="6364BFC6" w14:textId="2C67532A" w:rsidR="00FA5DD7" w:rsidRDefault="00FA5DD7" w:rsidP="004F75E5">
      <w:pPr>
        <w:pStyle w:val="Heading2"/>
        <w:numPr>
          <w:ilvl w:val="1"/>
          <w:numId w:val="23"/>
        </w:numPr>
        <w:spacing w:after="360" w:line="300" w:lineRule="auto"/>
        <w:rPr>
          <w:ins w:id="6950" w:author="Brenna Bray" w:date="2023-10-10T19:23:00Z"/>
        </w:rPr>
      </w:pPr>
      <w:bookmarkStart w:id="6951" w:name="_Figure_1:"/>
      <w:bookmarkStart w:id="6952" w:name="_Figure_1"/>
      <w:bookmarkStart w:id="6953" w:name="_Ref149493504"/>
      <w:bookmarkStart w:id="6954" w:name="_Ref149492698"/>
      <w:bookmarkEnd w:id="6951"/>
      <w:bookmarkEnd w:id="6952"/>
      <w:commentRangeStart w:id="6955"/>
      <w:commentRangeStart w:id="6956"/>
      <w:ins w:id="6957" w:author="Brenna Bray" w:date="2023-10-10T19:25:00Z">
        <w:r>
          <w:t xml:space="preserve">Figure </w:t>
        </w:r>
        <w:r>
          <w:fldChar w:fldCharType="begin"/>
        </w:r>
        <w:r>
          <w:instrText xml:space="preserve"> SEQ Figure \* ARABIC </w:instrText>
        </w:r>
        <w:r>
          <w:fldChar w:fldCharType="separate"/>
        </w:r>
      </w:ins>
      <w:ins w:id="6958" w:author="Brenna Bray" w:date="2023-10-10T19:29:00Z">
        <w:r w:rsidR="00A74793">
          <w:rPr>
            <w:noProof/>
          </w:rPr>
          <w:t>1</w:t>
        </w:r>
      </w:ins>
      <w:ins w:id="6959" w:author="Brenna Bray" w:date="2023-10-10T19:25:00Z">
        <w:r>
          <w:fldChar w:fldCharType="end"/>
        </w:r>
        <w:bookmarkEnd w:id="6953"/>
        <w:r>
          <w:t xml:space="preserve"> </w:t>
        </w:r>
      </w:ins>
      <w:commentRangeEnd w:id="6955"/>
      <w:ins w:id="6960" w:author="Brenna Bray" w:date="2023-10-10T19:26:00Z">
        <w:r>
          <w:rPr>
            <w:rStyle w:val="CommentReference"/>
            <w:rFonts w:eastAsia="Times New Roman"/>
            <w:b w:val="0"/>
          </w:rPr>
          <w:commentReference w:id="6955"/>
        </w:r>
      </w:ins>
      <w:commentRangeEnd w:id="6956"/>
      <w:ins w:id="6961" w:author="Brenna Bray" w:date="2023-10-10T19:27:00Z">
        <w:r>
          <w:rPr>
            <w:rStyle w:val="CommentReference"/>
            <w:rFonts w:eastAsia="Times New Roman"/>
            <w:b w:val="0"/>
          </w:rPr>
          <w:commentReference w:id="6956"/>
        </w:r>
      </w:ins>
      <w:bookmarkEnd w:id="6954"/>
    </w:p>
    <w:p w14:paraId="3E61A8BC" w14:textId="77777777" w:rsidR="00FA5DD7" w:rsidRDefault="00FA5DD7" w:rsidP="004F75E5">
      <w:pPr>
        <w:keepNext/>
        <w:spacing w:after="360" w:line="300" w:lineRule="auto"/>
        <w:rPr>
          <w:ins w:id="6962" w:author="Brenna Bray" w:date="2023-10-10T19:25:00Z"/>
        </w:rPr>
      </w:pPr>
      <w:ins w:id="6963" w:author="Brenna Bray" w:date="2023-10-10T19:23:00Z">
        <w:r w:rsidRPr="00FA5DD7">
          <w:rPr>
            <w:noProof/>
          </w:rPr>
          <w:drawing>
            <wp:inline distT="0" distB="0" distL="0" distR="0" wp14:anchorId="136F3922" wp14:editId="2CEF9882">
              <wp:extent cx="5524500" cy="4076700"/>
              <wp:effectExtent l="0" t="0" r="0" b="0"/>
              <wp:docPr id="1109412171" name="Picture 1"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12171" name="Picture 1" descr="A diagram of a brain&#10;&#10;Description automatically generated"/>
                      <pic:cNvPicPr/>
                    </pic:nvPicPr>
                    <pic:blipFill>
                      <a:blip r:embed="rId23"/>
                      <a:stretch>
                        <a:fillRect/>
                      </a:stretch>
                    </pic:blipFill>
                    <pic:spPr>
                      <a:xfrm>
                        <a:off x="0" y="0"/>
                        <a:ext cx="5524500" cy="4076700"/>
                      </a:xfrm>
                      <a:prstGeom prst="rect">
                        <a:avLst/>
                      </a:prstGeom>
                    </pic:spPr>
                  </pic:pic>
                </a:graphicData>
              </a:graphic>
            </wp:inline>
          </w:drawing>
        </w:r>
      </w:ins>
    </w:p>
    <w:p w14:paraId="43013BC8" w14:textId="77777777" w:rsidR="00FA5DD7" w:rsidRDefault="00FA5DD7" w:rsidP="004F75E5">
      <w:pPr>
        <w:spacing w:after="360" w:line="300" w:lineRule="auto"/>
        <w:rPr>
          <w:ins w:id="6964" w:author="Brenna Bray" w:date="2023-10-10T19:23:00Z"/>
        </w:rPr>
      </w:pPr>
    </w:p>
    <w:p w14:paraId="0F1E0EA5" w14:textId="6E265C4F" w:rsidR="00FA5DD7" w:rsidRPr="00C44E98" w:rsidRDefault="00FA5DD7" w:rsidP="004F75E5">
      <w:pPr>
        <w:spacing w:before="120" w:after="360" w:line="300" w:lineRule="auto"/>
        <w:rPr>
          <w:ins w:id="6965" w:author="Brenna Bray" w:date="2023-10-10T19:24:00Z"/>
          <w:rFonts w:eastAsiaTheme="minorHAnsi" w:cstheme="minorBidi"/>
          <w:szCs w:val="22"/>
        </w:rPr>
      </w:pPr>
      <w:ins w:id="6966" w:author="Brenna Bray" w:date="2023-10-10T19:24:00Z">
        <w:r>
          <w:rPr>
            <w:rFonts w:eastAsiaTheme="minorHAnsi" w:cstheme="minorBidi"/>
            <w:szCs w:val="22"/>
          </w:rPr>
          <w:t xml:space="preserve">Fig 1: </w:t>
        </w:r>
        <w:del w:id="6967" w:author="Brenna Bray" w:date="2025-02-02T00:43:00Z" w16du:dateUtc="2025-02-02T07:43:00Z">
          <w:r w:rsidDel="001174B2">
            <w:rPr>
              <w:rFonts w:eastAsiaTheme="minorHAnsi" w:cstheme="minorBidi"/>
              <w:szCs w:val="22"/>
            </w:rPr>
            <w:delText>Neuralcircuitry</w:delText>
          </w:r>
        </w:del>
      </w:ins>
      <w:ins w:id="6968" w:author="Brenna Bray" w:date="2025-02-02T00:43:00Z" w16du:dateUtc="2025-02-02T07:43:00Z">
        <w:r w:rsidR="001174B2">
          <w:rPr>
            <w:rFonts w:eastAsiaTheme="minorHAnsi" w:cstheme="minorBidi"/>
            <w:szCs w:val="22"/>
          </w:rPr>
          <w:t>Neural circuitry</w:t>
        </w:r>
      </w:ins>
      <w:ins w:id="6969" w:author="Brenna Bray" w:date="2023-10-10T19:24:00Z">
        <w:r>
          <w:rPr>
            <w:rFonts w:eastAsiaTheme="minorHAnsi" w:cstheme="minorBidi"/>
            <w:szCs w:val="22"/>
          </w:rPr>
          <w:t xml:space="preserve"> proposed to be involved in eating and binge eating behaviors include </w:t>
        </w:r>
        <w:proofErr w:type="spellStart"/>
        <w:r w:rsidRPr="00BA7F2A">
          <w:rPr>
            <w:rFonts w:eastAsiaTheme="minorHAnsi" w:cstheme="minorBidi"/>
            <w:b/>
            <w:bCs/>
            <w:szCs w:val="22"/>
          </w:rPr>
          <w:t>mesostriatal</w:t>
        </w:r>
        <w:proofErr w:type="spellEnd"/>
        <w:r w:rsidRPr="00BA7F2A">
          <w:rPr>
            <w:rFonts w:eastAsiaTheme="minorHAnsi" w:cstheme="minorBidi"/>
            <w:b/>
            <w:bCs/>
            <w:szCs w:val="22"/>
          </w:rPr>
          <w:t xml:space="preserve"> dopamine</w:t>
        </w:r>
        <w:r>
          <w:rPr>
            <w:rFonts w:eastAsiaTheme="minorHAnsi" w:cstheme="minorBidi"/>
            <w:szCs w:val="22"/>
          </w:rPr>
          <w:t xml:space="preserve">- and </w:t>
        </w:r>
        <w:r w:rsidRPr="00BA7F2A">
          <w:rPr>
            <w:rFonts w:eastAsiaTheme="minorHAnsi" w:cstheme="minorBidi"/>
            <w:b/>
            <w:bCs/>
            <w:szCs w:val="22"/>
          </w:rPr>
          <w:t>corticolimbic circuits</w:t>
        </w:r>
        <w:r>
          <w:rPr>
            <w:rFonts w:eastAsiaTheme="minorHAnsi" w:cstheme="minorBidi"/>
            <w:szCs w:val="22"/>
          </w:rPr>
          <w:t xml:space="preserve"> and structures associated with </w:t>
        </w:r>
        <w:r w:rsidRPr="00BA7F2A">
          <w:rPr>
            <w:rFonts w:eastAsiaTheme="minorHAnsi" w:cstheme="minorBidi"/>
            <w:b/>
            <w:bCs/>
            <w:szCs w:val="22"/>
            <w:u w:val="single"/>
          </w:rPr>
          <w:t>reward</w:t>
        </w:r>
        <w:r>
          <w:rPr>
            <w:rFonts w:eastAsiaTheme="minorHAnsi" w:cstheme="minorBidi"/>
            <w:szCs w:val="22"/>
          </w:rPr>
          <w:t xml:space="preserve"> and motivation as well as </w:t>
        </w:r>
        <w:r w:rsidRPr="00BA7F2A">
          <w:rPr>
            <w:rFonts w:eastAsiaTheme="minorHAnsi" w:cstheme="minorBidi"/>
            <w:b/>
            <w:bCs/>
            <w:szCs w:val="22"/>
          </w:rPr>
          <w:t>frontoparietal systems</w:t>
        </w:r>
        <w:r>
          <w:rPr>
            <w:rFonts w:eastAsiaTheme="minorHAnsi" w:cstheme="minorBidi"/>
            <w:szCs w:val="22"/>
          </w:rPr>
          <w:t xml:space="preserve"> associated with </w:t>
        </w:r>
        <w:r w:rsidRPr="00BA7F2A">
          <w:rPr>
            <w:rFonts w:eastAsiaTheme="minorHAnsi" w:cstheme="minorBidi"/>
            <w:b/>
            <w:bCs/>
            <w:szCs w:val="22"/>
            <w:u w:val="single"/>
          </w:rPr>
          <w:t>decision-making, self-</w:t>
        </w:r>
        <w:r w:rsidRPr="00BA7F2A">
          <w:rPr>
            <w:rFonts w:eastAsiaTheme="minorHAnsi" w:cstheme="minorBidi"/>
            <w:b/>
            <w:bCs/>
            <w:szCs w:val="22"/>
            <w:u w:val="single"/>
          </w:rPr>
          <w:lastRenderedPageBreak/>
          <w:t>regulation</w:t>
        </w:r>
        <w:r>
          <w:rPr>
            <w:rFonts w:eastAsiaTheme="minorHAnsi" w:cstheme="minorBidi"/>
            <w:szCs w:val="22"/>
          </w:rPr>
          <w:t xml:space="preserve">, and regulating appetitive responding </w:t>
        </w:r>
        <w:r w:rsidRPr="003A2C53">
          <w:rPr>
            <w:rFonts w:eastAsiaTheme="minorHAnsi" w:cstheme="minorBidi"/>
            <w:szCs w:val="22"/>
          </w:rPr>
          <w:fldChar w:fldCharType="begin">
            <w:fldData xml:space="preserve">PEVuZE5vdGU+PENpdGU+PEF1dGhvcj5Qb2xrPC9BdXRob3I+PFllYXI+MjAxNzwvWWVhcj48UmVj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PEVuZE5vdGU+PENpdGU+PEF1dGhvcj5Qb2xrPC9BdXRob3I+PFllYXI+MjAxNzwvWWVhcj48UmVj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6970" w:author="Brenna Bray" w:date="2023-10-10T19:24:00Z">
        <w:r w:rsidRPr="003A2C53">
          <w:rPr>
            <w:rFonts w:eastAsiaTheme="minorHAnsi" w:cstheme="minorBidi"/>
            <w:szCs w:val="22"/>
          </w:rPr>
        </w:r>
        <w:r w:rsidRPr="003A2C53">
          <w:rPr>
            <w:rFonts w:eastAsiaTheme="minorHAnsi" w:cstheme="minorBidi"/>
            <w:szCs w:val="22"/>
          </w:rPr>
          <w:fldChar w:fldCharType="separate"/>
        </w:r>
      </w:ins>
      <w:r w:rsidR="004527CE" w:rsidRPr="004527CE">
        <w:rPr>
          <w:rFonts w:eastAsiaTheme="minorHAnsi" w:cstheme="minorBidi"/>
          <w:noProof/>
          <w:szCs w:val="22"/>
          <w:vertAlign w:val="superscript"/>
        </w:rPr>
        <w:t>90,91,104,106-108,123,189,217-219</w:t>
      </w:r>
      <w:ins w:id="6971" w:author="Brenna Bray" w:date="2023-10-10T19:24:00Z">
        <w:r w:rsidRPr="003A2C53">
          <w:rPr>
            <w:rFonts w:eastAsiaTheme="minorHAnsi" w:cstheme="minorBidi"/>
            <w:szCs w:val="22"/>
          </w:rPr>
          <w:fldChar w:fldCharType="end"/>
        </w:r>
        <w:r>
          <w:rPr>
            <w:rFonts w:eastAsiaTheme="minorHAnsi" w:cstheme="minorBidi"/>
            <w:szCs w:val="22"/>
          </w:rPr>
          <w:t xml:space="preserve">. In the </w:t>
        </w:r>
        <w:proofErr w:type="spellStart"/>
        <w:r w:rsidRPr="00BA7F2A">
          <w:rPr>
            <w:rFonts w:eastAsiaTheme="minorHAnsi" w:cstheme="minorBidi"/>
            <w:b/>
            <w:bCs/>
            <w:szCs w:val="22"/>
            <w:u w:val="single"/>
          </w:rPr>
          <w:t>mesostriatal</w:t>
        </w:r>
        <w:proofErr w:type="spellEnd"/>
        <w:r w:rsidRPr="00BA7F2A">
          <w:rPr>
            <w:rFonts w:eastAsiaTheme="minorHAnsi" w:cstheme="minorBidi"/>
            <w:b/>
            <w:bCs/>
            <w:szCs w:val="22"/>
            <w:u w:val="single"/>
          </w:rPr>
          <w:t xml:space="preserve"> dopamine circuit</w:t>
        </w:r>
        <w:r>
          <w:rPr>
            <w:rFonts w:eastAsiaTheme="minorHAnsi" w:cstheme="minorBidi"/>
            <w:b/>
            <w:bCs/>
            <w:szCs w:val="22"/>
            <w:u w:val="single"/>
          </w:rPr>
          <w:t xml:space="preserve"> </w:t>
        </w:r>
        <w:r>
          <w:rPr>
            <w:rFonts w:eastAsiaTheme="minorHAnsi" w:cstheme="minorBidi"/>
            <w:szCs w:val="22"/>
            <w:u w:val="single"/>
          </w:rPr>
          <w:t xml:space="preserve">(also termed the </w:t>
        </w:r>
        <w:r>
          <w:rPr>
            <w:rFonts w:eastAsiaTheme="minorHAnsi" w:cstheme="minorBidi"/>
            <w:b/>
            <w:bCs/>
            <w:szCs w:val="22"/>
            <w:u w:val="single"/>
          </w:rPr>
          <w:t>ventral pathway</w:t>
        </w:r>
        <w:r>
          <w:rPr>
            <w:rFonts w:eastAsiaTheme="minorHAnsi" w:cstheme="minorBidi"/>
            <w:szCs w:val="22"/>
            <w:u w:val="single"/>
          </w:rPr>
          <w:t xml:space="preserve"> associated with impulsivity [see Fig. 2])</w:t>
        </w:r>
        <w:r>
          <w:rPr>
            <w:rFonts w:eastAsiaTheme="minorHAnsi" w:cstheme="minorBidi"/>
            <w:szCs w:val="22"/>
          </w:rPr>
          <w:t>,</w:t>
        </w:r>
        <w:r w:rsidRPr="00C7252F">
          <w:rPr>
            <w:rFonts w:eastAsiaTheme="minorHAnsi" w:cstheme="minorBidi"/>
            <w:szCs w:val="22"/>
          </w:rPr>
          <w:t xml:space="preserve"> </w:t>
        </w:r>
        <w:r>
          <w:rPr>
            <w:rFonts w:eastAsiaTheme="minorHAnsi" w:cstheme="minorBidi"/>
            <w:szCs w:val="22"/>
          </w:rPr>
          <w:t xml:space="preserve">dopaminergic neurons in the medial </w:t>
        </w:r>
        <w:r w:rsidRPr="001B3DFA">
          <w:rPr>
            <w:rFonts w:eastAsiaTheme="minorHAnsi" w:cstheme="minorBidi"/>
            <w:b/>
            <w:bCs/>
            <w:szCs w:val="22"/>
          </w:rPr>
          <w:t>ventral tegmental area (VTA)</w:t>
        </w:r>
        <w:r>
          <w:rPr>
            <w:rFonts w:eastAsiaTheme="minorHAnsi" w:cstheme="minorBidi"/>
            <w:szCs w:val="22"/>
          </w:rPr>
          <w:t xml:space="preserve"> innervate the </w:t>
        </w:r>
        <w:r w:rsidRPr="001B3DFA">
          <w:rPr>
            <w:rFonts w:eastAsiaTheme="minorHAnsi" w:cstheme="minorBidi"/>
            <w:b/>
            <w:bCs/>
            <w:szCs w:val="22"/>
          </w:rPr>
          <w:t>ventral striatum</w:t>
        </w:r>
        <w:r>
          <w:rPr>
            <w:rFonts w:eastAsiaTheme="minorHAnsi" w:cstheme="minorBidi"/>
            <w:szCs w:val="22"/>
          </w:rPr>
          <w:t xml:space="preserve"> (mainly the medial </w:t>
        </w:r>
        <w:r w:rsidRPr="001B3DFA">
          <w:rPr>
            <w:rFonts w:eastAsiaTheme="minorHAnsi" w:cstheme="minorBidi"/>
            <w:b/>
            <w:bCs/>
            <w:szCs w:val="22"/>
          </w:rPr>
          <w:t>nucleus accumbens shell (NAc),</w:t>
        </w:r>
        <w:r>
          <w:rPr>
            <w:rFonts w:eastAsiaTheme="minorHAnsi" w:cstheme="minorBidi"/>
            <w:szCs w:val="22"/>
          </w:rPr>
          <w:t xml:space="preserve"> which sends GABAergic and dopaminergic projections to the</w:t>
        </w:r>
        <w:r w:rsidRPr="00C7252F">
          <w:rPr>
            <w:rFonts w:eastAsiaTheme="minorHAnsi" w:cstheme="minorBidi"/>
            <w:szCs w:val="22"/>
          </w:rPr>
          <w:t xml:space="preserve"> </w:t>
        </w:r>
        <w:r w:rsidRPr="001B3DFA">
          <w:rPr>
            <w:rFonts w:eastAsiaTheme="minorHAnsi" w:cstheme="minorBidi"/>
            <w:b/>
            <w:bCs/>
            <w:szCs w:val="22"/>
          </w:rPr>
          <w:t>ventral pallidum (VP)</w:t>
        </w:r>
        <w:r>
          <w:rPr>
            <w:rFonts w:eastAsiaTheme="minorHAnsi" w:cstheme="minorBidi"/>
            <w:szCs w:val="22"/>
          </w:rPr>
          <w:t xml:space="preserve"> in turn, conveying the reward salience of pleasurable experiences and substances (e.g., food, drugs, etc.))</w:t>
        </w:r>
        <w:r>
          <w:rPr>
            <w:rFonts w:eastAsiaTheme="minorHAnsi" w:cstheme="minorBidi"/>
            <w:szCs w:val="22"/>
          </w:rPr>
          <w:fldChar w:fldCharType="begin">
            <w:fldData xml:space="preserve">PEVuZE5vdGU+PENpdGU+PEF1dGhvcj5Qb2lzc29uPC9BdXRob3I+PFllYXI+MjAyMTwvWWVhcj48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PEVuZE5vdGU+PENpdGU+PEF1dGhvcj5Qb2lzc29uPC9BdXRob3I+PFllYXI+MjAyMTwvWWVhcj48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6972" w:author="Brenna Bray" w:date="2023-10-10T19:24: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220,221</w:t>
      </w:r>
      <w:ins w:id="6973" w:author="Brenna Bray" w:date="2023-10-10T19:24:00Z">
        <w:r>
          <w:rPr>
            <w:rFonts w:eastAsiaTheme="minorHAnsi" w:cstheme="minorBidi"/>
            <w:szCs w:val="22"/>
          </w:rPr>
          <w:fldChar w:fldCharType="end"/>
        </w:r>
        <w:r>
          <w:rPr>
            <w:rFonts w:eastAsiaTheme="minorHAnsi" w:cstheme="minorBidi"/>
            <w:szCs w:val="22"/>
          </w:rPr>
          <w:t xml:space="preserve">. The VP integrates </w:t>
        </w:r>
        <w:proofErr w:type="spellStart"/>
        <w:r>
          <w:rPr>
            <w:rFonts w:eastAsiaTheme="minorHAnsi" w:cstheme="minorBidi"/>
            <w:szCs w:val="22"/>
          </w:rPr>
          <w:t>accumbal</w:t>
        </w:r>
        <w:proofErr w:type="spellEnd"/>
        <w:r>
          <w:rPr>
            <w:rFonts w:eastAsiaTheme="minorHAnsi" w:cstheme="minorBidi"/>
            <w:szCs w:val="22"/>
          </w:rPr>
          <w:t xml:space="preserve"> inputs with dopaminergic inputs directly from the VTA to influence consummatory behaviors, including consumption, cue-induced feeding, taste reactivity, and food preference </w:t>
        </w:r>
        <w:r>
          <w:rPr>
            <w:rFonts w:eastAsiaTheme="minorHAnsi" w:cstheme="minorBidi"/>
            <w:szCs w:val="22"/>
          </w:rPr>
          <w:fldChar w:fldCharType="begin">
            <w:fldData xml:space="preserve">PEVuZE5vdGU+PENpdGU+PEF1dGhvcj5Sb290PC9BdXRob3I+PFllYXI+MjAxNTwvWWVhcj48UmVj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PEVuZE5vdGU+PENpdGU+PEF1dGhvcj5Sb290PC9BdXRob3I+PFllYXI+MjAxNTwvWWVhcj48UmVj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6974" w:author="Brenna Bray" w:date="2023-10-10T19:24: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221</w:t>
      </w:r>
      <w:ins w:id="6975" w:author="Brenna Bray" w:date="2023-10-10T19:24:00Z">
        <w:r>
          <w:rPr>
            <w:rFonts w:eastAsiaTheme="minorHAnsi" w:cstheme="minorBidi"/>
            <w:szCs w:val="22"/>
          </w:rPr>
          <w:fldChar w:fldCharType="end"/>
        </w:r>
        <w:r>
          <w:rPr>
            <w:rFonts w:eastAsiaTheme="minorHAnsi" w:cstheme="minorBidi"/>
            <w:szCs w:val="22"/>
          </w:rPr>
          <w:t xml:space="preserve">. In the nigrostriatal dopamine pathway (also termed the </w:t>
        </w:r>
        <w:r>
          <w:rPr>
            <w:rFonts w:eastAsiaTheme="minorHAnsi" w:cstheme="minorBidi"/>
            <w:b/>
            <w:bCs/>
            <w:szCs w:val="22"/>
          </w:rPr>
          <w:t>dorsal pathway</w:t>
        </w:r>
        <w:r>
          <w:rPr>
            <w:rFonts w:eastAsiaTheme="minorHAnsi" w:cstheme="minorBidi"/>
            <w:szCs w:val="22"/>
          </w:rPr>
          <w:t xml:space="preserve"> associated with compulsivity), dopaminergic neurons in the VTA innervate the </w:t>
        </w:r>
        <w:r w:rsidRPr="001B3DFA">
          <w:rPr>
            <w:rFonts w:eastAsiaTheme="minorHAnsi" w:cstheme="minorBidi"/>
            <w:b/>
            <w:bCs/>
            <w:szCs w:val="22"/>
          </w:rPr>
          <w:t>dorsomedial and dorsolateral striatum</w:t>
        </w:r>
        <w:r>
          <w:rPr>
            <w:rFonts w:eastAsiaTheme="minorHAnsi" w:cstheme="minorBidi"/>
            <w:szCs w:val="22"/>
          </w:rPr>
          <w:t xml:space="preserve">, including the </w:t>
        </w:r>
        <w:r w:rsidRPr="001B3DFA">
          <w:rPr>
            <w:rFonts w:eastAsiaTheme="minorHAnsi" w:cstheme="minorBidi"/>
            <w:b/>
            <w:bCs/>
            <w:szCs w:val="22"/>
          </w:rPr>
          <w:t>caudate nucleus</w:t>
        </w:r>
        <w:r>
          <w:rPr>
            <w:rFonts w:eastAsiaTheme="minorHAnsi" w:cstheme="minorBidi"/>
            <w:szCs w:val="22"/>
          </w:rPr>
          <w:t xml:space="preserve"> and </w:t>
        </w:r>
        <w:r w:rsidRPr="001B3DFA">
          <w:rPr>
            <w:rFonts w:eastAsiaTheme="minorHAnsi" w:cstheme="minorBidi"/>
            <w:b/>
            <w:bCs/>
            <w:szCs w:val="22"/>
          </w:rPr>
          <w:t>putamen</w:t>
        </w:r>
        <w:r>
          <w:rPr>
            <w:rFonts w:eastAsiaTheme="minorHAnsi" w:cstheme="minorBidi"/>
            <w:szCs w:val="22"/>
          </w:rPr>
          <w:t xml:space="preserve">, which are essential for orchestrating goal-directed and habitual decision-making </w:t>
        </w:r>
        <w:r>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MiwyMjQsMjI1PC9zdHlsZT48L0Rpc3BsYXlUZXh0PjxyZWNvcmQ+PHJlYy1udW1iZXI+ODE5Nzwv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b3ZpZGVyPjxsYW5ndWFnZT5lbmc8L2xhbmd1YWdlPjwvcmVjb3JkPjwvQ2l0ZT48L0VuZE5vdGU+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MiwyMjQsMjI1PC9zdHlsZT48L0Rpc3BsYXlUZXh0PjxyZWNvcmQ+PHJlYy1udW1iZXI+ODE5Nzwv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6976" w:author="Brenna Bray" w:date="2023-10-10T19:24: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112,224,225</w:t>
      </w:r>
      <w:ins w:id="6977" w:author="Brenna Bray" w:date="2023-10-10T19:24:00Z">
        <w:r>
          <w:rPr>
            <w:rFonts w:eastAsiaTheme="minorHAnsi" w:cstheme="minorBidi"/>
            <w:szCs w:val="22"/>
          </w:rPr>
          <w:fldChar w:fldCharType="end"/>
        </w:r>
        <w:r>
          <w:rPr>
            <w:rFonts w:eastAsiaTheme="minorHAnsi" w:cstheme="minorBidi"/>
            <w:szCs w:val="22"/>
          </w:rPr>
          <w:t xml:space="preserve">. The dorsal pathway largely involves a circuit by which dorsal striatal projections innervate the </w:t>
        </w:r>
        <w:r w:rsidRPr="001B3DFA">
          <w:rPr>
            <w:rFonts w:eastAsiaTheme="minorHAnsi" w:cstheme="minorBidi"/>
            <w:b/>
            <w:bCs/>
            <w:szCs w:val="22"/>
          </w:rPr>
          <w:t>paraventricular nucleus of the thalamus (PVN/PVT)</w:t>
        </w:r>
        <w:r>
          <w:rPr>
            <w:rFonts w:eastAsiaTheme="minorHAnsi" w:cstheme="minorBidi"/>
            <w:szCs w:val="22"/>
          </w:rPr>
          <w:t xml:space="preserve">, which integrates homeostatic and hedonic feeding signals with physiological and environmental stress signals, anticipatory feeding needs, and cognitive inputs to regulate food-seeking and consumption </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&lt;EndNote&gt;&lt;Cite&gt;&lt;Author&gt;Petrovich&lt;/Author&gt;&lt;Year&gt;2021&lt;/Year&gt;&lt;RecNum&gt;8207&lt;/RecNum&gt;&lt;DisplayText&gt;&lt;style face="superscript"&gt;226&lt;/style&gt;&lt;/DisplayText&gt;&lt;record&gt;&lt;rec-number&gt;8207&lt;/rec-number&gt;&lt;foreign-keys&gt;&lt;key app="EN" db-id="vv2s9rd9przr9lew5tv52rwde9rard2t52rt" timestamp="1696984512"&gt;8207&lt;/key&gt;&lt;/foreign-keys&gt;&lt;ref-type name="Journal Article"&gt;17&lt;/ref-type&gt;&lt;contributors&gt;&lt;authors&gt;&lt;author&gt;Petrovich, Gorica D&lt;/author&gt;&lt;/authors&gt;&lt;/contributors&gt;&lt;titles&gt;&lt;title&gt;The function of paraventricular thalamic circuitry in adaptive control of feeding behavior&lt;/title&gt;&lt;secondary-title&gt;Frontiers in Behavioral Neuroscience&lt;/secondary-title&gt;&lt;/titles&gt;&lt;periodical&gt;&lt;full-title&gt;Front Behav Neurosci&lt;/full-title&gt;&lt;abbr-1&gt;Frontiers in behavioral neuroscience&lt;/abbr-1&gt;&lt;/periodical&gt;&lt;pages&gt;671096&lt;/pages&gt;&lt;volume&gt;15&lt;/volume&gt;&lt;dates&gt;&lt;year&gt;2021&lt;/year&gt;&lt;/dates&gt;&lt;isbn&gt;1662-5153&lt;/isbn&gt;&lt;urls&gt;&lt;/urls&gt;&lt;/record&gt;&lt;/Cite&gt;&lt;/EndNote&gt;</w:instrText>
      </w:r>
      <w:ins w:id="6978" w:author="Brenna Bray" w:date="2023-10-10T19:24:00Z">
        <w:r>
          <w:rPr>
            <w:rFonts w:eastAsiaTheme="minorHAnsi" w:cstheme="minorBidi"/>
            <w:szCs w:val="22"/>
          </w:rPr>
          <w:fldChar w:fldCharType="separate"/>
        </w:r>
      </w:ins>
      <w:r w:rsidR="004527CE" w:rsidRPr="004527CE">
        <w:rPr>
          <w:rFonts w:eastAsiaTheme="minorHAnsi" w:cstheme="minorBidi"/>
          <w:noProof/>
          <w:szCs w:val="22"/>
          <w:vertAlign w:val="superscript"/>
        </w:rPr>
        <w:t>226</w:t>
      </w:r>
      <w:ins w:id="6979" w:author="Brenna Bray" w:date="2023-10-10T19:24:00Z">
        <w:r>
          <w:rPr>
            <w:rFonts w:eastAsiaTheme="minorHAnsi" w:cstheme="minorBidi"/>
            <w:szCs w:val="22"/>
          </w:rPr>
          <w:fldChar w:fldCharType="end"/>
        </w:r>
        <w:r>
          <w:rPr>
            <w:rFonts w:eastAsiaTheme="minorHAnsi" w:cstheme="minorBidi"/>
            <w:szCs w:val="22"/>
          </w:rPr>
          <w:t xml:space="preserve">. The thalamus </w:t>
        </w:r>
      </w:ins>
      <w:r w:rsidR="00D862F8">
        <w:rPr>
          <w:rFonts w:eastAsiaTheme="minorHAnsi" w:cstheme="minorBidi"/>
          <w:szCs w:val="22"/>
        </w:rPr>
        <w:t>(</w:t>
      </w:r>
      <w:ins w:id="6980" w:author="Brenna Bray" w:date="2023-10-10T19:24:00Z">
        <w:r>
          <w:rPr>
            <w:rFonts w:eastAsiaTheme="minorHAnsi" w:cstheme="minorBidi"/>
            <w:szCs w:val="22"/>
          </w:rPr>
          <w:t xml:space="preserve">innervates the </w:t>
        </w:r>
        <w:r w:rsidRPr="001B3DFA">
          <w:rPr>
            <w:rFonts w:eastAsiaTheme="minorHAnsi" w:cstheme="minorBidi"/>
            <w:b/>
            <w:bCs/>
            <w:szCs w:val="22"/>
          </w:rPr>
          <w:t>orbitofrontal cortex (OFC)</w:t>
        </w:r>
        <w:r>
          <w:rPr>
            <w:rFonts w:eastAsiaTheme="minorHAnsi" w:cstheme="minorBidi"/>
            <w:szCs w:val="22"/>
          </w:rPr>
          <w:t xml:space="preserve"> in turn [described below], which feeds back onto the striatum </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&lt;EndNote&gt;&lt;Cite&gt;&lt;Author&gt;Lipton&lt;/Author&gt;&lt;Year&gt;2019&lt;/Year&gt;&lt;RecNum&gt;8188&lt;/RecNum&gt;&lt;DisplayText&gt;&lt;style face="superscript"&gt;317&lt;/style&gt;&lt;/DisplayText&gt;&lt;record&gt;&lt;rec-number&gt;8188&lt;/rec-number&gt;&lt;foreign-keys&gt;&lt;key app="EN" db-id="vv2s9rd9przr9lew5tv52rwde9rard2t52rt" timestamp="1696972183"&gt;8188&lt;/key&gt;&lt;/foreign-keys&gt;&lt;ref-type name="Journal Article"&gt;17&lt;/ref-type&gt;&lt;contributors&gt;&lt;authors&gt;&lt;author&gt;Lipton, D. M.&lt;/author&gt;&lt;author&gt;Gonzales, B. J.&lt;/author&gt;&lt;author&gt;Citri, A.&lt;/author&gt;&lt;/authors&gt;&lt;/contributors&gt;&lt;auth-address&gt;Edmond and Lily Safra Center for Brain Sciences, Hebrew University of Jerusalem, Jerusalem, Israel.&amp;#xD;Zuckerman Postdoctoral Scholar, Jerusalem, Israel.&amp;#xD;Institute of Life Sciences, Edmond J. Safra Campus, Hebrew University of Jerusalem, Jerusalem, Israel.&amp;#xD;Program in Child and Brain Development, MaRS Centre, Canadian Institute for Advanced Research, Toronto, ON, Canada.&lt;/auth-address&gt;&lt;titles&gt;&lt;title&gt;Dorsal Striatal Circuits for Habits, Compulsions and Addictions&lt;/title&gt;&lt;secondary-title&gt;Front Syst Neurosci&lt;/secondary-title&gt;&lt;/titles&gt;&lt;periodical&gt;&lt;full-title&gt;Front Syst Neurosci&lt;/full-title&gt;&lt;/periodical&gt;&lt;pages&gt;28&lt;/pages&gt;&lt;volume&gt;13&lt;/volume&gt;&lt;edition&gt;2019/08/06&lt;/edition&gt;&lt;keywords&gt;&lt;keyword&gt;dorsolateral striatum&lt;/keyword&gt;&lt;keyword&gt;dorsomedial striatum&lt;/keyword&gt;&lt;keyword&gt;goal-directed behavior&lt;/keyword&gt;&lt;keyword&gt;habits&lt;/keyword&gt;&lt;keyword&gt;prefrontal cortex&lt;/keyword&gt;&lt;keyword&gt;striatum&lt;/keyword&gt;&lt;/keywords&gt;&lt;dates&gt;&lt;year&gt;2019&lt;/year&gt;&lt;/dates&gt;&lt;isbn&gt;1662-5137 (Print)&amp;#xD;1662-5137&lt;/isbn&gt;&lt;accession-num&gt;31379523&lt;/accession-num&gt;&lt;urls&gt;&lt;/urls&gt;&lt;custom2&gt;PMC6657020&lt;/custom2&gt;&lt;electronic-resource-num&gt;10.3389/fnsys.2019.00028&lt;/electronic-resource-num&gt;&lt;remote-database-provider&gt;NLM&lt;/remote-database-provider&gt;&lt;language&gt;eng&lt;/language&gt;&lt;/record&gt;&lt;/Cite&gt;&lt;/EndNote&gt;</w:instrText>
      </w:r>
      <w:ins w:id="6981" w:author="Brenna Bray" w:date="2023-10-10T19:24:00Z">
        <w:r>
          <w:rPr>
            <w:rFonts w:eastAsiaTheme="minorHAnsi" w:cstheme="minorBidi"/>
            <w:szCs w:val="22"/>
          </w:rPr>
          <w:fldChar w:fldCharType="separate"/>
        </w:r>
      </w:ins>
      <w:r w:rsidR="004527CE" w:rsidRPr="004527CE">
        <w:rPr>
          <w:rFonts w:eastAsiaTheme="minorHAnsi" w:cstheme="minorBidi"/>
          <w:noProof/>
          <w:szCs w:val="22"/>
          <w:vertAlign w:val="superscript"/>
        </w:rPr>
        <w:t>317</w:t>
      </w:r>
      <w:ins w:id="6982" w:author="Brenna Bray" w:date="2023-10-10T19:24:00Z">
        <w:r>
          <w:rPr>
            <w:rFonts w:eastAsiaTheme="minorHAnsi" w:cstheme="minorBidi"/>
            <w:szCs w:val="22"/>
          </w:rPr>
          <w:fldChar w:fldCharType="end"/>
        </w:r>
        <w:r>
          <w:rPr>
            <w:rFonts w:eastAsiaTheme="minorHAnsi" w:cstheme="minorBidi"/>
            <w:szCs w:val="22"/>
          </w:rPr>
          <w:t xml:space="preserve">. Additionally, preclinical findings </w:t>
        </w:r>
        <w:r w:rsidRPr="00C34EBF">
          <w:rPr>
            <w:rFonts w:eastAsiaTheme="minorHAnsi" w:cstheme="minorBidi"/>
            <w:szCs w:val="22"/>
          </w:rPr>
          <w:t xml:space="preserve">demonstrate that dopamine sensitization in the dorsal striatum accelerates the development of habit formation from previously goal-directed behaviors </w:t>
        </w:r>
        <w:r>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6983" w:author="Brenna Bray" w:date="2023-10-10T19:24: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112,227-229</w:t>
      </w:r>
      <w:ins w:id="6984" w:author="Brenna Bray" w:date="2023-10-10T19:24:00Z">
        <w:r>
          <w:rPr>
            <w:rFonts w:eastAsiaTheme="minorHAnsi" w:cstheme="minorBidi"/>
            <w:szCs w:val="22"/>
          </w:rPr>
          <w:fldChar w:fldCharType="end"/>
        </w:r>
        <w:r>
          <w:rPr>
            <w:rFonts w:eastAsiaTheme="minorHAnsi" w:cstheme="minorBidi"/>
            <w:szCs w:val="22"/>
          </w:rPr>
          <w:t>, possibly contributing to compulsivity.</w:t>
        </w:r>
      </w:ins>
    </w:p>
    <w:p w14:paraId="0F248ECF" w14:textId="0E7134F3" w:rsidR="00FA5DD7" w:rsidRDefault="00FA5DD7" w:rsidP="004F75E5">
      <w:pPr>
        <w:spacing w:before="120" w:after="360" w:line="300" w:lineRule="auto"/>
        <w:rPr>
          <w:ins w:id="6985" w:author="Brenna Bray" w:date="2023-10-10T19:24:00Z"/>
          <w:rFonts w:eastAsiaTheme="minorHAnsi" w:cstheme="minorBidi"/>
          <w:szCs w:val="22"/>
        </w:rPr>
      </w:pPr>
      <w:ins w:id="6986" w:author="Brenna Bray" w:date="2023-10-10T19:24:00Z">
        <w:r>
          <w:rPr>
            <w:rFonts w:eastAsiaTheme="minorHAnsi" w:cstheme="minorBidi"/>
            <w:szCs w:val="22"/>
          </w:rPr>
          <w:t xml:space="preserve">The </w:t>
        </w:r>
        <w:r w:rsidRPr="00CD5A83">
          <w:rPr>
            <w:rFonts w:eastAsiaTheme="minorHAnsi" w:cstheme="minorBidi"/>
            <w:b/>
            <w:bCs/>
            <w:szCs w:val="22"/>
          </w:rPr>
          <w:t>corticolimbic system</w:t>
        </w:r>
        <w:r>
          <w:rPr>
            <w:rFonts w:eastAsiaTheme="minorHAnsi" w:cstheme="minorBidi"/>
            <w:szCs w:val="22"/>
          </w:rPr>
          <w:t xml:space="preserve"> also contributes to reward and motivational processes, and includes the amygdala, hippocampus, and prefrontal cortex (PFC) </w:t>
        </w:r>
        <w:r>
          <w:rPr>
            <w:rFonts w:eastAsiaTheme="minorHAnsi" w:cstheme="minorBidi"/>
            <w:szCs w:val="22"/>
          </w:rPr>
          <w:fldChar w:fldCharType="begin">
            <w:fldData xml:space="preserve">PEVuZE5vdGU+PENpdGU+PEF1dGhvcj5SdXNicmlkZ2U8L0F1dGhvcj48WWVhcj4yMDIwPC9ZZWFy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PEVuZE5vdGU+PENpdGU+PEF1dGhvcj5SdXNicmlkZ2U8L0F1dGhvcj48WWVhcj4yMDIwPC9ZZWFy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6987" w:author="Brenna Bray" w:date="2023-10-10T19:24: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230</w:t>
      </w:r>
      <w:ins w:id="6988" w:author="Brenna Bray" w:date="2023-10-10T19:24:00Z">
        <w:r>
          <w:rPr>
            <w:rFonts w:eastAsiaTheme="minorHAnsi" w:cstheme="minorBidi"/>
            <w:szCs w:val="22"/>
          </w:rPr>
          <w:fldChar w:fldCharType="end"/>
        </w:r>
        <w:r>
          <w:rPr>
            <w:rFonts w:eastAsiaTheme="minorHAnsi" w:cstheme="minorBidi"/>
            <w:szCs w:val="22"/>
          </w:rPr>
          <w:t xml:space="preserve">. The VTA sends dopaminergic neurons to the </w:t>
        </w:r>
        <w:r w:rsidRPr="001B3DFA">
          <w:rPr>
            <w:rFonts w:eastAsiaTheme="minorHAnsi" w:cstheme="minorBidi"/>
            <w:b/>
            <w:bCs/>
            <w:szCs w:val="22"/>
          </w:rPr>
          <w:t>amygdala</w:t>
        </w:r>
        <w:r>
          <w:rPr>
            <w:rFonts w:eastAsiaTheme="minorHAnsi" w:cstheme="minorBidi"/>
            <w:szCs w:val="22"/>
          </w:rPr>
          <w:t xml:space="preserve"> and </w:t>
        </w:r>
        <w:r w:rsidRPr="001B3DFA">
          <w:rPr>
            <w:rFonts w:eastAsiaTheme="minorHAnsi" w:cstheme="minorBidi"/>
            <w:b/>
            <w:bCs/>
            <w:szCs w:val="22"/>
          </w:rPr>
          <w:t>hippocampus</w:t>
        </w:r>
        <w:r>
          <w:rPr>
            <w:rFonts w:eastAsiaTheme="minorHAnsi" w:cstheme="minorBidi"/>
            <w:szCs w:val="22"/>
          </w:rPr>
          <w:t xml:space="preserve">, which are thought to be involved in learning and remembering reward </w:t>
        </w:r>
        <w:del w:id="6989" w:author="Brenna Bray" w:date="2025-02-02T00:44:00Z" w16du:dateUtc="2025-02-02T07:44:00Z">
          <w:r w:rsidDel="001174B2">
            <w:rPr>
              <w:rFonts w:eastAsiaTheme="minorHAnsi" w:cstheme="minorBidi"/>
              <w:szCs w:val="22"/>
            </w:rPr>
            <w:delText>cues, and</w:delText>
          </w:r>
        </w:del>
      </w:ins>
      <w:ins w:id="6990" w:author="Brenna Bray" w:date="2025-02-02T00:44:00Z" w16du:dateUtc="2025-02-02T07:44:00Z">
        <w:r w:rsidR="001174B2">
          <w:rPr>
            <w:rFonts w:eastAsiaTheme="minorHAnsi" w:cstheme="minorBidi"/>
            <w:szCs w:val="22"/>
          </w:rPr>
          <w:t>cues and</w:t>
        </w:r>
      </w:ins>
      <w:ins w:id="6991" w:author="Brenna Bray" w:date="2023-10-10T19:24:00Z">
        <w:r>
          <w:rPr>
            <w:rFonts w:eastAsiaTheme="minorHAnsi" w:cstheme="minorBidi"/>
            <w:szCs w:val="22"/>
          </w:rPr>
          <w:t xml:space="preserve"> innervate the nucleus accumbens as part of the mesolimbic pathway. The </w:t>
        </w:r>
        <w:r w:rsidRPr="001B3DFA">
          <w:rPr>
            <w:rFonts w:eastAsiaTheme="minorHAnsi" w:cstheme="minorBidi"/>
            <w:b/>
            <w:bCs/>
            <w:szCs w:val="22"/>
          </w:rPr>
          <w:t xml:space="preserve">orbitofrontal cortex (OCF) </w:t>
        </w:r>
        <w:r>
          <w:rPr>
            <w:rFonts w:eastAsiaTheme="minorHAnsi" w:cstheme="minorBidi"/>
            <w:szCs w:val="22"/>
          </w:rPr>
          <w:t xml:space="preserve">in the </w:t>
        </w:r>
        <w:r w:rsidRPr="001B3DFA">
          <w:rPr>
            <w:rFonts w:eastAsiaTheme="minorHAnsi" w:cstheme="minorBidi"/>
            <w:b/>
            <w:bCs/>
            <w:szCs w:val="22"/>
          </w:rPr>
          <w:t>prefrontal cortex (PFC)</w:t>
        </w:r>
        <w:r>
          <w:rPr>
            <w:rFonts w:eastAsiaTheme="minorHAnsi" w:cstheme="minorBidi"/>
            <w:szCs w:val="22"/>
          </w:rPr>
          <w:t xml:space="preserve"> is also thought to be involved in reward (and punishment) processing and reward-based decision-making </w:t>
        </w:r>
        <w:r>
          <w:rPr>
            <w:rFonts w:eastAsiaTheme="minorHAnsi" w:cstheme="minorBidi"/>
            <w:szCs w:val="22"/>
          </w:rPr>
          <w:fldChar w:fldCharType="begin">
            <w:fldData xml:space="preserve">PEVuZE5vdGU+PENpdGU+PEF1dGhvcj5TZWFicm9vazwvQXV0aG9yPjxZZWFyPjIwMjA8L1llYXI+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PEVuZE5vdGU+PENpdGU+PEF1dGhvcj5TZWFicm9vazwvQXV0aG9yPjxZZWFyPjIwMjA8L1llYXI+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6992" w:author="Brenna Bray" w:date="2023-10-10T19:24: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231-235</w:t>
      </w:r>
      <w:ins w:id="6993" w:author="Brenna Bray" w:date="2023-10-10T19:24:00Z">
        <w:r>
          <w:rPr>
            <w:rFonts w:eastAsiaTheme="minorHAnsi" w:cstheme="minorBidi"/>
            <w:szCs w:val="22"/>
          </w:rPr>
          <w:fldChar w:fldCharType="end"/>
        </w:r>
        <w:r>
          <w:rPr>
            <w:rFonts w:eastAsiaTheme="minorHAnsi" w:cstheme="minorBidi"/>
            <w:szCs w:val="22"/>
          </w:rPr>
          <w:t xml:space="preserve">. It receives and integrates various sensory inputs (e.g., taste, smell, touch, vision, sound) and learns (and reverses) associations between stimuli and their outcomes (e.g., foods and their salient/rewarding properties/pleasantness), adapting to valuation changes as needed (e.g., changes in food value), thus contributing to reward-based decision-making processes that guide behavior </w:t>
        </w:r>
        <w:r>
          <w:rPr>
            <w:rFonts w:eastAsiaTheme="minorHAnsi" w:cstheme="minorBidi"/>
            <w:szCs w:val="22"/>
          </w:rPr>
          <w:fldChar w:fldCharType="begin">
            <w:fldData xml:space="preserve">PEVuZE5vdGU+PENpdGU+PEF1dGhvcj5TZWFicm9vazwvQXV0aG9yPjxZZWFyPjIwMjA8L1llYXI+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PEVuZE5vdGU+PENpdGU+PEF1dGhvcj5TZWFicm9vazwvQXV0aG9yPjxZZWFyPjIwMjA8L1llYXI+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6994" w:author="Brenna Bray" w:date="2023-10-10T19:24: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231-235</w:t>
      </w:r>
      <w:ins w:id="6995" w:author="Brenna Bray" w:date="2023-10-10T19:24:00Z">
        <w:r>
          <w:rPr>
            <w:rFonts w:eastAsiaTheme="minorHAnsi" w:cstheme="minorBidi"/>
            <w:szCs w:val="22"/>
          </w:rPr>
          <w:fldChar w:fldCharType="end"/>
        </w:r>
        <w:r>
          <w:rPr>
            <w:rFonts w:eastAsiaTheme="minorHAnsi" w:cstheme="minorBidi"/>
            <w:szCs w:val="22"/>
          </w:rPr>
          <w:t xml:space="preserve">. The </w:t>
        </w:r>
        <w:r w:rsidRPr="001B3DFA">
          <w:rPr>
            <w:rFonts w:eastAsiaTheme="minorHAnsi" w:cstheme="minorBidi"/>
            <w:b/>
            <w:bCs/>
            <w:szCs w:val="22"/>
          </w:rPr>
          <w:t>insula</w:t>
        </w:r>
        <w:r>
          <w:rPr>
            <w:rFonts w:eastAsiaTheme="minorHAnsi" w:cstheme="minorBidi"/>
            <w:b/>
            <w:bCs/>
            <w:szCs w:val="22"/>
          </w:rPr>
          <w:t xml:space="preserve"> </w:t>
        </w:r>
        <w:r>
          <w:rPr>
            <w:rFonts w:eastAsiaTheme="minorHAnsi" w:cstheme="minorBidi"/>
            <w:szCs w:val="22"/>
          </w:rPr>
          <w:t xml:space="preserve">and </w:t>
        </w:r>
        <w:r w:rsidRPr="001B3DFA">
          <w:rPr>
            <w:rFonts w:eastAsiaTheme="minorHAnsi" w:cstheme="minorBidi"/>
            <w:b/>
            <w:bCs/>
            <w:szCs w:val="22"/>
          </w:rPr>
          <w:t>thalamus</w:t>
        </w:r>
        <w:r>
          <w:rPr>
            <w:rFonts w:eastAsiaTheme="minorHAnsi" w:cstheme="minorBidi"/>
            <w:szCs w:val="22"/>
          </w:rPr>
          <w:t xml:space="preserve"> (described above), </w:t>
        </w:r>
        <w:r w:rsidRPr="001B3DFA">
          <w:rPr>
            <w:rFonts w:eastAsiaTheme="minorHAnsi" w:cstheme="minorBidi"/>
            <w:b/>
            <w:bCs/>
            <w:szCs w:val="22"/>
          </w:rPr>
          <w:t>hypothalamus</w:t>
        </w:r>
        <w:r>
          <w:rPr>
            <w:rFonts w:eastAsiaTheme="minorHAnsi" w:cstheme="minorBidi"/>
            <w:szCs w:val="22"/>
          </w:rPr>
          <w:t xml:space="preserve">, and </w:t>
        </w:r>
        <w:r w:rsidRPr="001B3DFA">
          <w:rPr>
            <w:rFonts w:eastAsiaTheme="minorHAnsi" w:cstheme="minorBidi"/>
            <w:b/>
            <w:bCs/>
            <w:szCs w:val="22"/>
          </w:rPr>
          <w:t>brainstem/pons</w:t>
        </w:r>
        <w:r>
          <w:rPr>
            <w:rFonts w:eastAsiaTheme="minorHAnsi" w:cstheme="minorBidi"/>
            <w:szCs w:val="22"/>
          </w:rPr>
          <w:t xml:space="preserve"> are also thought to be part of the corticolimbic circuitry that drives eating and binge eating behaviors </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&lt;EndNote&gt;&lt;Cite&gt;&lt;Author&gt;Boswell&lt;/Author&gt;&lt;Year&gt;2021&lt;/Year&gt;&lt;RecNum&gt;8169&lt;/RecNum&gt;&lt;DisplayText&gt;&lt;style face="superscript"&gt;217&lt;/style&gt;&lt;/DisplayText&gt;&lt;record&gt;&lt;rec-number&gt;8169&lt;/rec-number&gt;&lt;foreign-keys&gt;&lt;key app="EN" db-id="vv2s9rd9przr9lew5tv52rwde9rard2t52rt" timestamp="1696692571"&gt;8169&lt;/key&gt;&lt;/foreign-keys&gt;&lt;ref-type name="Journal Article"&gt;17&lt;/ref-type&gt;&lt;contributors&gt;&lt;authors&gt;&lt;author&gt;Boswell, Rebecca G.&lt;/author&gt;&lt;author&gt;Potenza, Marc N.&lt;/author&gt;&lt;author&gt;Grilo, Carlos M.&lt;/author&gt;&lt;/authors&gt;&lt;/contributors&gt;&lt;titles&gt;&lt;title&gt;The Neurobiology of Binge-eating Disorder Compared with Obesity: Implications for Differential Therapeutics&lt;/title&gt;&lt;secondary-title&gt;Clinical therapeutics&lt;/secondary-title&gt;&lt;alt-title&gt;Clin Ther&lt;/alt-title&gt;&lt;/titles&gt;&lt;alt-periodical&gt;&lt;full-title&gt;Clin Ther&lt;/full-title&gt;&lt;/alt-periodical&gt;&lt;pages&gt;50-69&lt;/pages&gt;&lt;volume&gt;43&lt;/volume&gt;&lt;number&gt;1&lt;/number&gt;&lt;edition&gt;2020/11/27&lt;/edition&gt;&lt;keywords&gt;&lt;keyword&gt;binge-eating disorder&lt;/keyword&gt;&lt;keyword&gt;eating disorders&lt;/keyword&gt;&lt;keyword&gt;impulsive behavior&lt;/keyword&gt;&lt;keyword&gt;neurobiology&lt;/keyword&gt;&lt;keyword&gt;obesity&lt;/keyword&gt;&lt;keyword&gt;pharmacology&lt;/keyword&gt;&lt;keyword&gt;Animals&lt;/keyword&gt;&lt;keyword&gt;*Binge-Eating Disorder/drug therapy/physiopathology/psychology&lt;/keyword&gt;&lt;keyword&gt;Humans&lt;/keyword&gt;&lt;keyword&gt;*Obesity/drug therapy/physiopathology/psychology&lt;/keyword&gt;&lt;/keywords&gt;&lt;dates&gt;&lt;year&gt;2021&lt;/year&gt;&lt;/dates&gt;&lt;pub-location&gt;United States&lt;/pub-location&gt;&lt;isbn&gt;1879-114X&amp;#xD;0149-2918&lt;/isbn&gt;&lt;accession-num&gt;33257092&lt;/accession-num&gt;&lt;urls&gt;&lt;related-urls&gt;&lt;url&gt;https://pubmed.ncbi.nlm.nih.gov/33257092&lt;/url&gt;&lt;url&gt;https://www.ncbi.nlm.nih.gov/pmc/articles/PMC7902428/&lt;/url&gt;&lt;/related-urls&gt;&lt;/urls&gt;&lt;electronic-resource-num&gt;10.1016/j.clinthera.2020.10.014&lt;/electronic-resource-num&gt;&lt;remote-database-name&gt;PubMed&lt;/remote-database-name&gt;&lt;language&gt;eng&lt;/language&gt;&lt;/record&gt;&lt;/Cite&gt;&lt;/EndNote&gt;</w:instrText>
      </w:r>
      <w:ins w:id="6996" w:author="Brenna Bray" w:date="2023-10-10T19:24:00Z">
        <w:r>
          <w:rPr>
            <w:rFonts w:eastAsiaTheme="minorHAnsi" w:cstheme="minorBidi"/>
            <w:szCs w:val="22"/>
          </w:rPr>
          <w:fldChar w:fldCharType="separate"/>
        </w:r>
      </w:ins>
      <w:r w:rsidR="004527CE" w:rsidRPr="004527CE">
        <w:rPr>
          <w:rFonts w:eastAsiaTheme="minorHAnsi" w:cstheme="minorBidi"/>
          <w:noProof/>
          <w:szCs w:val="22"/>
          <w:vertAlign w:val="superscript"/>
        </w:rPr>
        <w:t>217</w:t>
      </w:r>
      <w:ins w:id="6997" w:author="Brenna Bray" w:date="2023-10-10T19:24:00Z">
        <w:r>
          <w:rPr>
            <w:rFonts w:eastAsiaTheme="minorHAnsi" w:cstheme="minorBidi"/>
            <w:szCs w:val="22"/>
          </w:rPr>
          <w:fldChar w:fldCharType="end"/>
        </w:r>
        <w:r>
          <w:rPr>
            <w:rFonts w:eastAsiaTheme="minorHAnsi" w:cstheme="minorBidi"/>
            <w:szCs w:val="22"/>
          </w:rPr>
          <w:t>.</w:t>
        </w:r>
      </w:ins>
    </w:p>
    <w:p w14:paraId="6DBDF36D" w14:textId="508936E0" w:rsidR="00431873" w:rsidRPr="00431873" w:rsidRDefault="00FA5DD7" w:rsidP="004F75E5">
      <w:pPr>
        <w:spacing w:after="360" w:line="300" w:lineRule="auto"/>
        <w:rPr>
          <w:ins w:id="6998" w:author="Brenna Bray" w:date="2023-10-10T19:20:00Z"/>
          <w:rFonts w:eastAsiaTheme="minorHAnsi" w:cstheme="minorBidi"/>
          <w:szCs w:val="22"/>
        </w:rPr>
        <w:sectPr w:rsidR="00431873" w:rsidRPr="00431873" w:rsidSect="00365E45">
          <w:pgSz w:w="15840" w:h="12240" w:orient="landscape"/>
          <w:pgMar w:top="1181" w:right="1138" w:bottom="1282" w:left="1138" w:header="283" w:footer="510" w:gutter="0"/>
          <w:lnNumType w:countBy="1" w:restart="continuous"/>
          <w:cols w:space="720"/>
          <w:titlePg/>
          <w:docGrid w:linePitch="360"/>
        </w:sectPr>
      </w:pPr>
      <w:ins w:id="6999" w:author="Brenna Bray" w:date="2023-10-10T19:24:00Z">
        <w:r w:rsidRPr="00CD5A83">
          <w:rPr>
            <w:rFonts w:eastAsiaTheme="minorHAnsi" w:cstheme="minorBidi"/>
            <w:b/>
            <w:bCs/>
            <w:szCs w:val="22"/>
          </w:rPr>
          <w:t xml:space="preserve">Frontoparietal systems associated with decision-making, </w:t>
        </w:r>
        <w:del w:id="7000" w:author="Brenna Bray" w:date="2025-02-02T00:44:00Z" w16du:dateUtc="2025-02-02T07:44:00Z">
          <w:r w:rsidRPr="00CD5A83" w:rsidDel="001174B2">
            <w:rPr>
              <w:rFonts w:eastAsiaTheme="minorHAnsi" w:cstheme="minorBidi"/>
              <w:b/>
              <w:bCs/>
              <w:szCs w:val="22"/>
            </w:rPr>
            <w:delText>corrdinating</w:delText>
          </w:r>
        </w:del>
      </w:ins>
      <w:ins w:id="7001" w:author="Brenna Bray" w:date="2025-02-02T00:44:00Z" w16du:dateUtc="2025-02-02T07:44:00Z">
        <w:r w:rsidR="001174B2" w:rsidRPr="00CD5A83">
          <w:rPr>
            <w:rFonts w:eastAsiaTheme="minorHAnsi" w:cstheme="minorBidi"/>
            <w:b/>
            <w:bCs/>
            <w:szCs w:val="22"/>
          </w:rPr>
          <w:t>coordinating</w:t>
        </w:r>
      </w:ins>
      <w:ins w:id="7002" w:author="Brenna Bray" w:date="2023-10-10T19:24:00Z">
        <w:r w:rsidRPr="00CD5A83">
          <w:rPr>
            <w:rFonts w:eastAsiaTheme="minorHAnsi" w:cstheme="minorBidi"/>
            <w:b/>
            <w:bCs/>
            <w:szCs w:val="22"/>
          </w:rPr>
          <w:t xml:space="preserve"> goal-driven behaviors, self-regulation, and regulating appetitive responding</w:t>
        </w:r>
        <w:r>
          <w:rPr>
            <w:rFonts w:eastAsiaTheme="minorHAnsi" w:cstheme="minorBidi"/>
            <w:szCs w:val="22"/>
          </w:rPr>
          <w:t xml:space="preserve"> include the OFC (as described above) as well as the PFC at large and the </w:t>
        </w:r>
        <w:r w:rsidRPr="001B3DFA">
          <w:rPr>
            <w:rFonts w:eastAsiaTheme="minorHAnsi" w:cstheme="minorBidi"/>
            <w:b/>
            <w:bCs/>
            <w:szCs w:val="22"/>
          </w:rPr>
          <w:t>anterior cingulate cortex (ACC)</w:t>
        </w:r>
        <w:r w:rsidRPr="00CD5A83">
          <w:fldChar w:fldCharType="begin">
            <w:fldData xml:space="preserve">PEVuZE5vdGU+PENpdGU+PEF1dGhvcj5NYXJlazwvQXV0aG9yPjxZZWFyPjIwMTg8L1llYXI+PFJl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</w:fldData>
          </w:fldChar>
        </w:r>
      </w:ins>
      <w:r w:rsidR="004527CE">
        <w:instrText xml:space="preserve"> ADDIN EN.CITE </w:instrText>
      </w:r>
      <w:r w:rsidR="004527CE">
        <w:fldChar w:fldCharType="begin">
          <w:fldData xml:space="preserve">PEVuZE5vdGU+PENpdGU+PEF1dGhvcj5NYXJlazwvQXV0aG9yPjxZZWFyPjIwMTg8L1llYXI+PFJl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</w:fldData>
        </w:fldChar>
      </w:r>
      <w:r w:rsidR="004527CE">
        <w:instrText xml:space="preserve"> ADDIN EN.CITE.DATA </w:instrText>
      </w:r>
      <w:r w:rsidR="004527CE">
        <w:fldChar w:fldCharType="end"/>
      </w:r>
      <w:ins w:id="7003" w:author="Brenna Bray" w:date="2023-10-10T19:24:00Z">
        <w:r w:rsidRPr="00CD5A83">
          <w:fldChar w:fldCharType="separate"/>
        </w:r>
      </w:ins>
      <w:r w:rsidR="004527CE" w:rsidRPr="004527CE">
        <w:rPr>
          <w:noProof/>
          <w:vertAlign w:val="superscript"/>
        </w:rPr>
        <w:t>90,91,104,106-108,123,189,217-219,236,237</w:t>
      </w:r>
      <w:ins w:id="7004" w:author="Brenna Bray" w:date="2023-10-10T19:24:00Z">
        <w:r w:rsidRPr="00CD5A83">
          <w:fldChar w:fldCharType="end"/>
        </w:r>
        <w:r>
          <w:rPr>
            <w:rFonts w:eastAsiaTheme="minorHAnsi" w:cstheme="minorBidi"/>
            <w:szCs w:val="22"/>
          </w:rPr>
          <w:t xml:space="preserve">. Specifically, the OFC sends projections and reward information to the ACC, which integrates spatial </w:t>
        </w:r>
        <w:r>
          <w:rPr>
            <w:rFonts w:eastAsiaTheme="minorHAnsi" w:cstheme="minorBidi"/>
            <w:szCs w:val="22"/>
          </w:rPr>
          <w:lastRenderedPageBreak/>
          <w:t xml:space="preserve">and action-related information from the parietal cortical areas, thus connecting rewards to actions and </w:t>
        </w:r>
        <w:del w:id="7005" w:author="Brenna Bray" w:date="2025-02-02T00:44:00Z" w16du:dateUtc="2025-02-02T07:44:00Z">
          <w:r w:rsidDel="001174B2">
            <w:rPr>
              <w:rFonts w:eastAsiaTheme="minorHAnsi" w:cstheme="minorBidi"/>
              <w:szCs w:val="22"/>
            </w:rPr>
            <w:delText>rewrd</w:delText>
          </w:r>
        </w:del>
      </w:ins>
      <w:ins w:id="7006" w:author="Brenna Bray" w:date="2025-02-02T00:44:00Z" w16du:dateUtc="2025-02-02T07:44:00Z">
        <w:r w:rsidR="001174B2">
          <w:rPr>
            <w:rFonts w:eastAsiaTheme="minorHAnsi" w:cstheme="minorBidi"/>
            <w:szCs w:val="22"/>
          </w:rPr>
          <w:t>reward</w:t>
        </w:r>
      </w:ins>
      <w:ins w:id="7007" w:author="Brenna Bray" w:date="2023-10-10T19:24:00Z">
        <w:r>
          <w:rPr>
            <w:rFonts w:eastAsiaTheme="minorHAnsi" w:cstheme="minorBidi"/>
            <w:szCs w:val="22"/>
          </w:rPr>
          <w:t xml:space="preserve">-cues, while the </w:t>
        </w:r>
        <w:r w:rsidRPr="001B3DFA">
          <w:rPr>
            <w:rFonts w:eastAsiaTheme="minorHAnsi" w:cstheme="minorBidi"/>
            <w:b/>
            <w:bCs/>
            <w:szCs w:val="22"/>
          </w:rPr>
          <w:t xml:space="preserve">posterior cingulate cortex (PCC) </w:t>
        </w:r>
        <w:r>
          <w:rPr>
            <w:rFonts w:eastAsiaTheme="minorHAnsi" w:cstheme="minorBidi"/>
            <w:szCs w:val="22"/>
          </w:rPr>
          <w:t xml:space="preserve">projects to the hippocampus system, thus storing reward </w:t>
        </w:r>
        <w:del w:id="7008" w:author="Brenna Bray" w:date="2025-02-02T00:44:00Z" w16du:dateUtc="2025-02-02T07:44:00Z">
          <w:r w:rsidDel="001174B2">
            <w:rPr>
              <w:rFonts w:eastAsiaTheme="minorHAnsi" w:cstheme="minorBidi"/>
              <w:szCs w:val="22"/>
            </w:rPr>
            <w:delText>memroies</w:delText>
          </w:r>
        </w:del>
      </w:ins>
      <w:ins w:id="7009" w:author="Brenna Bray" w:date="2025-02-02T00:44:00Z" w16du:dateUtc="2025-02-02T07:44:00Z">
        <w:r w:rsidR="001174B2">
          <w:rPr>
            <w:rFonts w:eastAsiaTheme="minorHAnsi" w:cstheme="minorBidi"/>
            <w:szCs w:val="22"/>
          </w:rPr>
          <w:t>memories</w:t>
        </w:r>
      </w:ins>
      <w:ins w:id="7010" w:author="Brenna Bray" w:date="2023-10-10T19:24:00Z">
        <w:r>
          <w:rPr>
            <w:rFonts w:eastAsiaTheme="minorHAnsi" w:cstheme="minorBidi"/>
            <w:szCs w:val="22"/>
          </w:rPr>
          <w:t xml:space="preserve"> </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&lt;EndNote&gt;&lt;Cite&gt;&lt;Author&gt;Rolls&lt;/Author&gt;&lt;Year&gt;2019&lt;/Year&gt;&lt;RecNum&gt;8192&lt;/RecNum&gt;&lt;DisplayText&gt;&lt;style face="superscript"&gt;241&lt;/style&gt;&lt;/DisplayText&gt;&lt;record&gt;&lt;rec-number&gt;8192&lt;/rec-number&gt;&lt;foreign-keys&gt;&lt;key app="EN" db-id="vv2s9rd9przr9lew5tv52rwde9rard2t52rt" timestamp="1696975546"&gt;8192&lt;/key&gt;&lt;/foreign-keys&gt;&lt;ref-type name="Journal Article"&gt;17&lt;/ref-type&gt;&lt;contributors&gt;&lt;authors&gt;&lt;author&gt;Rolls, E. T.&lt;/author&gt;&lt;/authors&gt;&lt;/contributors&gt;&lt;auth-address&gt;Oxford Centre for Computational Neuroscience, Oxford, UK. Edmund.Rolls@oxcns.org.&amp;#xD;Department of Computer Science, University of Warwick, Coventry, CV4 7AL, UK. Edmund.Rolls@oxcns.org.&lt;/auth-address&gt;&lt;titles&gt;&lt;title&gt;The cingulate cortex and limbic systems for emotion, action, and memory&lt;/title&gt;&lt;secondary-title&gt;Brain Struct Funct&lt;/secondary-title&gt;&lt;/titles&gt;&lt;periodical&gt;&lt;full-title&gt;Brain Struct Funct&lt;/full-title&gt;&lt;abbr-1&gt;Brain structure &amp;amp; function&lt;/abbr-1&gt;&lt;/periodical&gt;&lt;pages&gt;3001-3018&lt;/pages&gt;&lt;volume&gt;224&lt;/volume&gt;&lt;number&gt;9&lt;/number&gt;&lt;edition&gt;2019/08/28&lt;/edition&gt;&lt;keywords&gt;&lt;keyword&gt;Animals&lt;/keyword&gt;&lt;keyword&gt;Emotions/*physiology&lt;/keyword&gt;&lt;keyword&gt;Gyrus Cinguli/*physiology&lt;/keyword&gt;&lt;keyword&gt;Humans&lt;/keyword&gt;&lt;keyword&gt;Limbic System/*physiology&lt;/keyword&gt;&lt;keyword&gt;Memory/*physiology&lt;/keyword&gt;&lt;keyword&gt;Motor Activity/*physiology&lt;/keyword&gt;&lt;keyword&gt;Neural Pathways/physiology&lt;/keyword&gt;&lt;keyword&gt;Reward&lt;/keyword&gt;&lt;keyword&gt;Cingulate cortex&lt;/keyword&gt;&lt;keyword&gt;Depression&lt;/keyword&gt;&lt;keyword&gt;Emotion&lt;/keyword&gt;&lt;keyword&gt;Hippocampus&lt;/keyword&gt;&lt;keyword&gt;Limbic systems&lt;/keyword&gt;&lt;keyword&gt;Memory&lt;/keyword&gt;&lt;keyword&gt;Orbitofrontal cortex&lt;/keyword&gt;&lt;/keywords&gt;&lt;dates&gt;&lt;year&gt;2019&lt;/year&gt;&lt;pub-dates&gt;&lt;date&gt;Dec&lt;/date&gt;&lt;/pub-dates&gt;&lt;/dates&gt;&lt;isbn&gt;1863-2653 (Print)&amp;#xD;1863-2653&lt;/isbn&gt;&lt;accession-num&gt;31451898&lt;/accession-num&gt;&lt;urls&gt;&lt;/urls&gt;&lt;custom2&gt;PMC6875144&lt;/custom2&gt;&lt;electronic-resource-num&gt;10.1007/s00429-019-01945-2&lt;/electronic-resource-num&gt;&lt;remote-database-provider&gt;NLM&lt;/remote-database-provider&gt;&lt;language&gt;eng&lt;/language&gt;&lt;/record&gt;&lt;/Cite&gt;&lt;/EndNote&gt;</w:instrText>
      </w:r>
      <w:ins w:id="7011" w:author="Brenna Bray" w:date="2023-10-10T19:24:00Z">
        <w:r>
          <w:rPr>
            <w:rFonts w:eastAsiaTheme="minorHAnsi" w:cstheme="minorBidi"/>
            <w:szCs w:val="22"/>
          </w:rPr>
          <w:fldChar w:fldCharType="separate"/>
        </w:r>
      </w:ins>
      <w:r w:rsidR="004527CE" w:rsidRPr="004527CE">
        <w:rPr>
          <w:rFonts w:eastAsiaTheme="minorHAnsi" w:cstheme="minorBidi"/>
          <w:noProof/>
          <w:szCs w:val="22"/>
          <w:vertAlign w:val="superscript"/>
        </w:rPr>
        <w:t>241</w:t>
      </w:r>
      <w:ins w:id="7012" w:author="Brenna Bray" w:date="2023-10-10T19:24:00Z">
        <w:r>
          <w:rPr>
            <w:rFonts w:eastAsiaTheme="minorHAnsi" w:cstheme="minorBidi"/>
            <w:szCs w:val="22"/>
          </w:rPr>
          <w:fldChar w:fldCharType="end"/>
        </w:r>
        <w:r>
          <w:rPr>
            <w:rFonts w:eastAsiaTheme="minorHAnsi" w:cstheme="minorBidi"/>
            <w:szCs w:val="22"/>
          </w:rPr>
          <w:t>.</w:t>
        </w:r>
      </w:ins>
    </w:p>
    <w:p w14:paraId="45B19510" w14:textId="18C7B803" w:rsidR="00FA5DD7" w:rsidRDefault="00FA5DD7" w:rsidP="004F75E5">
      <w:pPr>
        <w:pStyle w:val="Heading2"/>
        <w:numPr>
          <w:ilvl w:val="1"/>
          <w:numId w:val="23"/>
        </w:numPr>
        <w:spacing w:after="360" w:line="300" w:lineRule="auto"/>
        <w:rPr>
          <w:ins w:id="7013" w:author="Brenna Bray" w:date="2023-10-10T19:29:00Z"/>
        </w:rPr>
      </w:pPr>
      <w:bookmarkStart w:id="7014" w:name="_Figure__2"/>
      <w:bookmarkStart w:id="7015" w:name="_Ref149492701"/>
      <w:bookmarkEnd w:id="7014"/>
      <w:commentRangeStart w:id="7016"/>
      <w:ins w:id="7017" w:author="Brenna Bray" w:date="2023-10-10T19:20:00Z">
        <w:r>
          <w:lastRenderedPageBreak/>
          <w:t>Figure</w:t>
        </w:r>
      </w:ins>
      <w:commentRangeEnd w:id="7016"/>
      <w:ins w:id="7018" w:author="Brenna Bray" w:date="2023-10-10T19:32:00Z">
        <w:r w:rsidR="00A74793">
          <w:rPr>
            <w:rStyle w:val="CommentReference"/>
            <w:rFonts w:eastAsia="Times New Roman"/>
            <w:b w:val="0"/>
          </w:rPr>
          <w:commentReference w:id="7016"/>
        </w:r>
      </w:ins>
      <w:ins w:id="7019" w:author="Brenna Bray" w:date="2023-10-10T19:20:00Z">
        <w:r>
          <w:t xml:space="preserve"> </w:t>
        </w:r>
      </w:ins>
      <w:ins w:id="7020" w:author="Brenna Bray" w:date="2023-10-10T19:30:00Z">
        <w:r w:rsidR="00A74793">
          <w:fldChar w:fldCharType="begin"/>
        </w:r>
        <w:r w:rsidR="00A74793">
          <w:instrText xml:space="preserve"> SEQ Figure \* ARABIC </w:instrText>
        </w:r>
        <w:r w:rsidR="00A74793">
          <w:fldChar w:fldCharType="separate"/>
        </w:r>
        <w:r w:rsidR="00A74793">
          <w:rPr>
            <w:noProof/>
          </w:rPr>
          <w:t>2</w:t>
        </w:r>
        <w:r w:rsidR="00A74793">
          <w:fldChar w:fldCharType="end"/>
        </w:r>
      </w:ins>
      <w:bookmarkEnd w:id="7015"/>
    </w:p>
    <w:p w14:paraId="6EBCAA6A" w14:textId="77777777" w:rsidR="00A74793" w:rsidRDefault="00A74793" w:rsidP="004F75E5">
      <w:pPr>
        <w:spacing w:after="360" w:line="300" w:lineRule="auto"/>
        <w:rPr>
          <w:ins w:id="7021" w:author="Brenna Bray" w:date="2023-10-10T19:29:00Z"/>
        </w:rPr>
      </w:pPr>
    </w:p>
    <w:p w14:paraId="5DEB04A2" w14:textId="77777777" w:rsidR="00A74793" w:rsidRDefault="00A74793" w:rsidP="004F75E5">
      <w:pPr>
        <w:keepNext/>
        <w:spacing w:after="360" w:line="300" w:lineRule="auto"/>
        <w:rPr>
          <w:ins w:id="7022" w:author="Brenna Bray" w:date="2023-10-10T19:29:00Z"/>
        </w:rPr>
      </w:pPr>
      <w:ins w:id="7023" w:author="Brenna Bray" w:date="2023-10-10T19:29:00Z">
        <w:r w:rsidRPr="00A74793">
          <w:rPr>
            <w:noProof/>
          </w:rPr>
          <w:drawing>
            <wp:inline distT="0" distB="0" distL="0" distR="0" wp14:anchorId="48BD93E8" wp14:editId="2BE008F1">
              <wp:extent cx="5473700" cy="4000500"/>
              <wp:effectExtent l="0" t="0" r="0" b="0"/>
              <wp:docPr id="132319547" name="Picture 1" descr="A diagram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9547" name="Picture 1" descr="A diagram of the brain&#10;&#10;Description automatically generated"/>
                      <pic:cNvPicPr/>
                    </pic:nvPicPr>
                    <pic:blipFill>
                      <a:blip r:embed="rId24"/>
                      <a:stretch>
                        <a:fillRect/>
                      </a:stretch>
                    </pic:blipFill>
                    <pic:spPr>
                      <a:xfrm>
                        <a:off x="0" y="0"/>
                        <a:ext cx="5473700" cy="4000500"/>
                      </a:xfrm>
                      <a:prstGeom prst="rect">
                        <a:avLst/>
                      </a:prstGeom>
                    </pic:spPr>
                  </pic:pic>
                </a:graphicData>
              </a:graphic>
            </wp:inline>
          </w:drawing>
        </w:r>
      </w:ins>
    </w:p>
    <w:p w14:paraId="7CED3FA6" w14:textId="3BF0395A" w:rsidR="00A74793" w:rsidRDefault="00A74793" w:rsidP="004F75E5">
      <w:pPr>
        <w:spacing w:before="120" w:after="360" w:line="300" w:lineRule="auto"/>
        <w:rPr>
          <w:ins w:id="7024" w:author="Brenna Bray" w:date="2023-10-10T19:31:00Z"/>
          <w:rFonts w:eastAsiaTheme="minorHAnsi" w:cstheme="minorBidi"/>
          <w:szCs w:val="22"/>
        </w:rPr>
      </w:pPr>
      <w:ins w:id="7025" w:author="Brenna Bray" w:date="2023-10-10T19:31:00Z">
        <w:r w:rsidRPr="0036408F">
          <w:rPr>
            <w:rFonts w:eastAsiaTheme="minorHAnsi" w:cstheme="minorBidi"/>
            <w:b/>
            <w:bCs/>
            <w:szCs w:val="22"/>
          </w:rPr>
          <w:t>Fig</w:t>
        </w:r>
        <w:r>
          <w:rPr>
            <w:rFonts w:eastAsiaTheme="minorHAnsi" w:cstheme="minorBidi"/>
            <w:b/>
            <w:bCs/>
            <w:szCs w:val="22"/>
          </w:rPr>
          <w:t>ure</w:t>
        </w:r>
        <w:r w:rsidRPr="0036408F">
          <w:rPr>
            <w:rFonts w:eastAsiaTheme="minorHAnsi" w:cstheme="minorBidi"/>
            <w:b/>
            <w:bCs/>
            <w:szCs w:val="22"/>
          </w:rPr>
          <w:t xml:space="preserve"> 2: Impulsivity and compulsivity in BED.</w:t>
        </w:r>
        <w:r>
          <w:rPr>
            <w:rFonts w:eastAsiaTheme="minorHAnsi" w:cstheme="minorBidi"/>
            <w:szCs w:val="22"/>
          </w:rPr>
          <w:t xml:space="preserve"> </w:t>
        </w:r>
        <w:r w:rsidRPr="008F53BD">
          <w:rPr>
            <w:rFonts w:eastAsiaTheme="minorHAnsi" w:cstheme="minorBidi"/>
            <w:b/>
            <w:bCs/>
            <w:szCs w:val="22"/>
          </w:rPr>
          <w:t>A)</w:t>
        </w:r>
        <w:r>
          <w:rPr>
            <w:rFonts w:eastAsiaTheme="minorHAnsi" w:cstheme="minorBidi"/>
            <w:szCs w:val="22"/>
          </w:rPr>
          <w:t xml:space="preserve"> </w:t>
        </w:r>
        <w:r w:rsidRPr="008F53BD">
          <w:rPr>
            <w:rFonts w:eastAsiaTheme="minorHAnsi" w:cstheme="minorBidi"/>
            <w:b/>
            <w:bCs/>
            <w:szCs w:val="22"/>
            <w:u w:val="single"/>
          </w:rPr>
          <w:t>Impulsivity</w:t>
        </w:r>
        <w:r>
          <w:rPr>
            <w:rFonts w:eastAsiaTheme="minorHAnsi" w:cstheme="minorBidi"/>
            <w:szCs w:val="22"/>
          </w:rPr>
          <w:t xml:space="preserve"> is associated with</w:t>
        </w:r>
      </w:ins>
      <w:r w:rsidR="00CD1F38">
        <w:rPr>
          <w:rFonts w:eastAsiaTheme="minorHAnsi" w:cstheme="minorBidi"/>
          <w:szCs w:val="22"/>
        </w:rPr>
        <w:t xml:space="preserve"> </w:t>
      </w:r>
      <w:del w:id="7026" w:author="Brenna Bray" w:date="2025-02-02T00:44:00Z" w16du:dateUtc="2025-02-02T07:44:00Z">
        <w:r w:rsidR="00CD1F38" w:rsidDel="001174B2">
          <w:rPr>
            <w:rFonts w:eastAsiaTheme="minorHAnsi" w:cstheme="minorBidi"/>
            <w:szCs w:val="22"/>
          </w:rPr>
          <w:delText>defieint</w:delText>
        </w:r>
      </w:del>
      <w:ins w:id="7027" w:author="Brenna Bray" w:date="2025-02-02T00:44:00Z" w16du:dateUtc="2025-02-02T07:44:00Z">
        <w:r w:rsidR="001174B2">
          <w:rPr>
            <w:rFonts w:eastAsiaTheme="minorHAnsi" w:cstheme="minorBidi"/>
            <w:szCs w:val="22"/>
          </w:rPr>
          <w:t>deficient</w:t>
        </w:r>
      </w:ins>
      <w:r w:rsidR="00CD1F38">
        <w:rPr>
          <w:rFonts w:eastAsiaTheme="minorHAnsi" w:cstheme="minorBidi"/>
          <w:szCs w:val="22"/>
        </w:rPr>
        <w:t xml:space="preserve"> inhibition of</w:t>
      </w:r>
      <w:ins w:id="7028" w:author="Brenna Bray" w:date="2023-10-10T19:31:00Z">
        <w:r>
          <w:rPr>
            <w:rFonts w:eastAsiaTheme="minorHAnsi" w:cstheme="minorBidi"/>
            <w:szCs w:val="22"/>
          </w:rPr>
          <w:t xml:space="preserve"> the </w:t>
        </w:r>
        <w:r w:rsidRPr="008F53BD">
          <w:rPr>
            <w:rFonts w:eastAsiaTheme="minorHAnsi" w:cstheme="minorBidi"/>
            <w:b/>
            <w:bCs/>
            <w:szCs w:val="22"/>
          </w:rPr>
          <w:t>ventral/mesolimbic dopamine pathway</w:t>
        </w:r>
        <w:r>
          <w:rPr>
            <w:rFonts w:eastAsiaTheme="minorHAnsi" w:cstheme="minorBidi"/>
            <w:szCs w:val="22"/>
          </w:rPr>
          <w:t xml:space="preserve"> [Fig. 1], by which dopaminergic neurons in the medial </w:t>
        </w:r>
        <w:r w:rsidRPr="008F53BD">
          <w:rPr>
            <w:rFonts w:eastAsiaTheme="minorHAnsi" w:cstheme="minorBidi"/>
            <w:b/>
            <w:bCs/>
            <w:szCs w:val="22"/>
          </w:rPr>
          <w:t>ventral tegmental area (VTA)</w:t>
        </w:r>
        <w:r>
          <w:rPr>
            <w:rFonts w:eastAsiaTheme="minorHAnsi" w:cstheme="minorBidi"/>
            <w:szCs w:val="22"/>
          </w:rPr>
          <w:t xml:space="preserve"> innervate the </w:t>
        </w:r>
        <w:r w:rsidRPr="008F53BD">
          <w:rPr>
            <w:rFonts w:eastAsiaTheme="minorHAnsi" w:cstheme="minorBidi"/>
            <w:b/>
            <w:bCs/>
            <w:szCs w:val="22"/>
          </w:rPr>
          <w:t>ventral striatum</w:t>
        </w:r>
        <w:r>
          <w:rPr>
            <w:rFonts w:eastAsiaTheme="minorHAnsi" w:cstheme="minorBidi"/>
            <w:szCs w:val="22"/>
          </w:rPr>
          <w:t xml:space="preserve"> (mainly the medial </w:t>
        </w:r>
        <w:r w:rsidRPr="008F53BD">
          <w:rPr>
            <w:rFonts w:eastAsiaTheme="minorHAnsi" w:cstheme="minorBidi"/>
            <w:b/>
            <w:bCs/>
            <w:szCs w:val="22"/>
          </w:rPr>
          <w:t>nucleus accumbens shell (NAc)</w:t>
        </w:r>
        <w:r>
          <w:rPr>
            <w:rFonts w:eastAsiaTheme="minorHAnsi" w:cstheme="minorBidi"/>
            <w:szCs w:val="22"/>
          </w:rPr>
          <w:t xml:space="preserve">, which projects onto the thalamus, which projects onto the </w:t>
        </w:r>
        <w:r w:rsidRPr="008F53BD">
          <w:rPr>
            <w:rFonts w:eastAsiaTheme="minorHAnsi" w:cstheme="minorBidi"/>
            <w:b/>
            <w:bCs/>
            <w:szCs w:val="22"/>
          </w:rPr>
          <w:t>anterior cingulate cortex (ACC)</w:t>
        </w:r>
        <w:r>
          <w:rPr>
            <w:rFonts w:eastAsiaTheme="minorHAnsi" w:cstheme="minorBidi"/>
            <w:szCs w:val="22"/>
          </w:rPr>
          <w:t xml:space="preserve"> [see Fig. 1 for description] which projects back onto the ventral striatum both directly and through the </w:t>
        </w:r>
        <w:r w:rsidRPr="008F53BD">
          <w:rPr>
            <w:rFonts w:eastAsiaTheme="minorHAnsi" w:cstheme="minorBidi"/>
            <w:b/>
            <w:bCs/>
            <w:szCs w:val="22"/>
          </w:rPr>
          <w:t xml:space="preserve">ventromedial prefrontal </w:t>
        </w:r>
        <w:r w:rsidRPr="008F53BD">
          <w:rPr>
            <w:rFonts w:eastAsiaTheme="minorHAnsi" w:cstheme="minorBidi"/>
            <w:b/>
            <w:bCs/>
            <w:szCs w:val="22"/>
          </w:rPr>
          <w:lastRenderedPageBreak/>
          <w:t>cortex (</w:t>
        </w:r>
        <w:proofErr w:type="spellStart"/>
        <w:r w:rsidRPr="008F53BD">
          <w:rPr>
            <w:rFonts w:eastAsiaTheme="minorHAnsi" w:cstheme="minorBidi"/>
            <w:b/>
            <w:bCs/>
            <w:szCs w:val="22"/>
          </w:rPr>
          <w:t>vmPFC</w:t>
        </w:r>
        <w:proofErr w:type="spellEnd"/>
        <w:r w:rsidRPr="008F53BD">
          <w:rPr>
            <w:rFonts w:eastAsiaTheme="minorHAnsi" w:cstheme="minorBidi"/>
            <w:b/>
            <w:bCs/>
            <w:szCs w:val="22"/>
          </w:rPr>
          <w:t>)</w:t>
        </w:r>
        <w:r>
          <w:rPr>
            <w:rFonts w:eastAsiaTheme="minorHAnsi" w:cstheme="minorBidi"/>
            <w:szCs w:val="22"/>
          </w:rPr>
          <w:t xml:space="preserve">. The </w:t>
        </w:r>
        <w:proofErr w:type="spellStart"/>
        <w:r>
          <w:rPr>
            <w:rFonts w:eastAsiaTheme="minorHAnsi" w:cstheme="minorBidi"/>
            <w:szCs w:val="22"/>
          </w:rPr>
          <w:t>vmPFC</w:t>
        </w:r>
        <w:proofErr w:type="spellEnd"/>
        <w:r>
          <w:rPr>
            <w:rFonts w:eastAsiaTheme="minorHAnsi" w:cstheme="minorBidi"/>
            <w:szCs w:val="22"/>
          </w:rPr>
          <w:t xml:space="preserve"> is largely associated with exerting inhibitory control over the NAc and reward-seeking behaviors in turn </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&lt;EndNote&gt;&lt;Cite&gt;&lt;Author&gt;Richard&lt;/Author&gt;&lt;Year&gt;2013&lt;/Year&gt;&lt;RecNum&gt;8194&lt;/RecNum&gt;&lt;DisplayText&gt;&lt;style face="superscript"&gt;318,319&lt;/style&gt;&lt;/DisplayText&gt;&lt;record&gt;&lt;rec-number&gt;8194&lt;/rec-number&gt;&lt;foreign-keys&gt;&lt;key app="EN" db-id="vv2s9rd9przr9lew5tv52rwde9rard2t52rt" timestamp="1696978720"&gt;8194&lt;/key&gt;&lt;/foreign-keys&gt;&lt;ref-type name="Journal Article"&gt;17&lt;/ref-type&gt;&lt;contributors&gt;&lt;authors&gt;&lt;author&gt;Richard, Jocelyn M&lt;/author&gt;&lt;author&gt;Berridge, Kent C&lt;/author&gt;&lt;/authors&gt;&lt;/contributors&gt;&lt;titles&gt;&lt;title&gt;Prefrontal cortex modulates desire and dread generated by nucleus accumbens glutamate disruption&lt;/title&gt;&lt;secondary-title&gt;Biological psychiatry&lt;/secondary-title&gt;&lt;/titles&gt;&lt;periodical&gt;&lt;full-title&gt;Biol Psychiatry&lt;/full-title&gt;&lt;abbr-1&gt;Biological psychiatry&lt;/abbr-1&gt;&lt;/periodical&gt;&lt;pages&gt;360-370&lt;/pages&gt;&lt;volume&gt;73&lt;/volume&gt;&lt;number&gt;4&lt;/number&gt;&lt;dates&gt;&lt;year&gt;2013&lt;/year&gt;&lt;/dates&gt;&lt;isbn&gt;0006-3223&lt;/isbn&gt;&lt;urls&gt;&lt;/urls&gt;&lt;/record&gt;&lt;/Cite&gt;&lt;Cite&gt;&lt;Author&gt;Ghazizadeh&lt;/Author&gt;&lt;Year&gt;2012&lt;/Year&gt;&lt;RecNum&gt;8195&lt;/RecNum&gt;&lt;record&gt;&lt;rec-number&gt;8195&lt;/rec-number&gt;&lt;foreign-keys&gt;&lt;key app="EN" db-id="vv2s9rd9przr9lew5tv52rwde9rard2t52rt" timestamp="1696978770"&gt;8195&lt;/key&gt;&lt;/foreign-keys&gt;&lt;ref-type name="Journal Article"&gt;17&lt;/ref-type&gt;&lt;contributors&gt;&lt;authors&gt;&lt;author&gt;Ghazizadeh, Ali&lt;/author&gt;&lt;author&gt;Ambroggi, Frederic&lt;/author&gt;&lt;author&gt;Odean, Naomi&lt;/author&gt;&lt;author&gt;Fields, Howard L&lt;/author&gt;&lt;/authors&gt;&lt;/contributors&gt;&lt;titles&gt;&lt;title&gt;Prefrontal cortex mediates extinction of responding by two distinct neural mechanisms in accumbens shell&lt;/title&gt;&lt;secondary-title&gt;Journal of Neuroscience&lt;/secondary-title&gt;&lt;/titles&gt;&lt;periodical&gt;&lt;full-title&gt;Journal of Neuroscience&lt;/full-title&gt;&lt;/periodical&gt;&lt;pages&gt;726-737&lt;/pages&gt;&lt;volume&gt;32&lt;/volume&gt;&lt;number&gt;2&lt;/number&gt;&lt;dates&gt;&lt;year&gt;2012&lt;/year&gt;&lt;/dates&gt;&lt;isbn&gt;0270-6474&lt;/isbn&gt;&lt;urls&gt;&lt;/urls&gt;&lt;/record&gt;&lt;/Cite&gt;&lt;/EndNote&gt;</w:instrText>
      </w:r>
      <w:ins w:id="7029" w:author="Brenna Bray" w:date="2023-10-10T19:31:00Z">
        <w:r>
          <w:rPr>
            <w:rFonts w:eastAsiaTheme="minorHAnsi" w:cstheme="minorBidi"/>
            <w:szCs w:val="22"/>
          </w:rPr>
          <w:fldChar w:fldCharType="separate"/>
        </w:r>
      </w:ins>
      <w:r w:rsidR="004527CE" w:rsidRPr="004527CE">
        <w:rPr>
          <w:rFonts w:eastAsiaTheme="minorHAnsi" w:cstheme="minorBidi"/>
          <w:noProof/>
          <w:szCs w:val="22"/>
          <w:vertAlign w:val="superscript"/>
        </w:rPr>
        <w:t>318,319</w:t>
      </w:r>
      <w:ins w:id="7030" w:author="Brenna Bray" w:date="2023-10-10T19:31:00Z">
        <w:r>
          <w:rPr>
            <w:rFonts w:eastAsiaTheme="minorHAnsi" w:cstheme="minorBidi"/>
            <w:szCs w:val="22"/>
          </w:rPr>
          <w:fldChar w:fldCharType="end"/>
        </w:r>
        <w:r>
          <w:rPr>
            <w:rFonts w:eastAsiaTheme="minorHAnsi" w:cstheme="minorBidi"/>
            <w:szCs w:val="22"/>
          </w:rPr>
          <w:t xml:space="preserve">, with decreased </w:t>
        </w:r>
        <w:proofErr w:type="spellStart"/>
        <w:r>
          <w:rPr>
            <w:rFonts w:eastAsiaTheme="minorHAnsi" w:cstheme="minorBidi"/>
            <w:szCs w:val="22"/>
          </w:rPr>
          <w:t>vmPFC</w:t>
        </w:r>
        <w:proofErr w:type="spellEnd"/>
        <w:r>
          <w:rPr>
            <w:rFonts w:eastAsiaTheme="minorHAnsi" w:cstheme="minorBidi"/>
            <w:szCs w:val="22"/>
          </w:rPr>
          <w:t xml:space="preserve"> thickness in binge eating and obesity thought to render this inhibitory system unable to prevent binge eating </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&lt;EndNote&gt;&lt;Cite&gt;&lt;Author&gt;Barbosa&lt;/Author&gt;&lt;Year&gt;2022&lt;/Year&gt;&lt;RecNum&gt;8193&lt;/RecNum&gt;&lt;DisplayText&gt;&lt;style face="superscript"&gt;222&lt;/style&gt;&lt;/DisplayText&gt;&lt;record&gt;&lt;rec-number&gt;8193&lt;/rec-number&gt;&lt;foreign-keys&gt;&lt;key app="EN" db-id="vv2s9rd9przr9lew5tv52rwde9rard2t52rt" timestamp="1696978458"&gt;8193&lt;/key&gt;&lt;/foreign-keys&gt;&lt;ref-type name="Journal Article"&gt;17&lt;/ref-type&gt;&lt;contributors&gt;&lt;authors&gt;&lt;author&gt;Barbosa, Daniel AN&lt;/author&gt;&lt;author&gt;Kuijper, Fiene Marie&lt;/author&gt;&lt;author&gt;Duda, Jeffrey&lt;/author&gt;&lt;author&gt;Wang, Allan R&lt;/author&gt;&lt;author&gt;Cartmell, Samuel CD&lt;/author&gt;&lt;author&gt;Saluja, Sabir&lt;/author&gt;&lt;author&gt;Cunningham, Tricia&lt;/author&gt;&lt;author&gt;Shivacharan, Rajat S&lt;/author&gt;&lt;author&gt;Bhati, Mahendra T&lt;/author&gt;&lt;author&gt;Safer, Debra L&lt;/author&gt;&lt;/authors&gt;&lt;/contributors&gt;&lt;titles&gt;&lt;title&gt;Aberrant impulse control circuitry in obesity&lt;/title&gt;&lt;secondary-title&gt;Molecular Psychiatry&lt;/secondary-title&gt;&lt;/titles&gt;&lt;periodical&gt;&lt;full-title&gt;Mol Psychiatry&lt;/full-title&gt;&lt;abbr-1&gt;Molecular psychiatry&lt;/abbr-1&gt;&lt;/periodical&gt;&lt;pages&gt;3374-3384&lt;/pages&gt;&lt;volume&gt;27&lt;/volume&gt;&lt;number&gt;8&lt;/number&gt;&lt;dates&gt;&lt;year&gt;2022&lt;/year&gt;&lt;/dates&gt;&lt;isbn&gt;1359-4184&lt;/isbn&gt;&lt;urls&gt;&lt;/urls&gt;&lt;/record&gt;&lt;/Cite&gt;&lt;/EndNote&gt;</w:instrText>
      </w:r>
      <w:ins w:id="7031" w:author="Brenna Bray" w:date="2023-10-10T19:31:00Z">
        <w:r>
          <w:rPr>
            <w:rFonts w:eastAsiaTheme="minorHAnsi" w:cstheme="minorBidi"/>
            <w:szCs w:val="22"/>
          </w:rPr>
          <w:fldChar w:fldCharType="separate"/>
        </w:r>
      </w:ins>
      <w:r w:rsidR="004527CE" w:rsidRPr="004527CE">
        <w:rPr>
          <w:rFonts w:eastAsiaTheme="minorHAnsi" w:cstheme="minorBidi"/>
          <w:noProof/>
          <w:szCs w:val="22"/>
          <w:vertAlign w:val="superscript"/>
        </w:rPr>
        <w:t>222</w:t>
      </w:r>
      <w:ins w:id="7032" w:author="Brenna Bray" w:date="2023-10-10T19:31:00Z">
        <w:r>
          <w:rPr>
            <w:rFonts w:eastAsiaTheme="minorHAnsi" w:cstheme="minorBidi"/>
            <w:szCs w:val="22"/>
          </w:rPr>
          <w:fldChar w:fldCharType="end"/>
        </w:r>
        <w:r>
          <w:rPr>
            <w:rFonts w:eastAsiaTheme="minorHAnsi" w:cstheme="minorBidi"/>
            <w:szCs w:val="22"/>
          </w:rPr>
          <w:t xml:space="preserve">. The resulting disinhibition is thought to contribute to impulsivity, both in impulsive, disinhibited binge eating and in general </w:t>
        </w:r>
        <w:r>
          <w:rPr>
            <w:rFonts w:eastAsiaTheme="minorHAnsi" w:cstheme="minorBidi"/>
            <w:szCs w:val="22"/>
          </w:rPr>
          <w:fldChar w:fldCharType="begin">
            <w:fldData xml:space="preserve">PEVuZE5vdGU+PENpdGU+PEF1dGhvcj5CYXJib3NhPC9BdXRob3I+PFllYXI+MjAyMjwvWWVhcj48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=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PEVuZE5vdGU+PENpdGU+PEF1dGhvcj5CYXJib3NhPC9BdXRob3I+PFllYXI+MjAyMjwvWWVhcj48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=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7033" w:author="Brenna Bray" w:date="2023-10-10T19:31: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222,223</w:t>
      </w:r>
      <w:ins w:id="7034" w:author="Brenna Bray" w:date="2023-10-10T19:31:00Z">
        <w:r>
          <w:rPr>
            <w:rFonts w:eastAsiaTheme="minorHAnsi" w:cstheme="minorBidi"/>
            <w:szCs w:val="22"/>
          </w:rPr>
          <w:fldChar w:fldCharType="end"/>
        </w:r>
        <w:r>
          <w:rPr>
            <w:rFonts w:eastAsiaTheme="minorHAnsi" w:cstheme="minorBidi"/>
            <w:szCs w:val="22"/>
          </w:rPr>
          <w:t xml:space="preserve">. </w:t>
        </w:r>
      </w:ins>
    </w:p>
    <w:p w14:paraId="34AFBD24" w14:textId="2717CDA1" w:rsidR="00A74793" w:rsidRDefault="00A74793" w:rsidP="004F75E5">
      <w:pPr>
        <w:spacing w:before="120" w:after="360" w:line="300" w:lineRule="auto"/>
        <w:rPr>
          <w:ins w:id="7035" w:author="Brenna Bray" w:date="2023-10-10T19:31:00Z"/>
          <w:rFonts w:eastAsiaTheme="minorHAnsi" w:cstheme="minorBidi"/>
          <w:szCs w:val="22"/>
        </w:rPr>
      </w:pPr>
      <w:ins w:id="7036" w:author="Brenna Bray" w:date="2023-10-10T19:31:00Z">
        <w:r w:rsidRPr="008F53BD">
          <w:rPr>
            <w:rFonts w:eastAsiaTheme="minorHAnsi" w:cstheme="minorBidi"/>
            <w:b/>
            <w:bCs/>
            <w:szCs w:val="22"/>
          </w:rPr>
          <w:t>B)</w:t>
        </w:r>
        <w:r>
          <w:rPr>
            <w:rFonts w:eastAsiaTheme="minorHAnsi" w:cstheme="minorBidi"/>
            <w:szCs w:val="22"/>
          </w:rPr>
          <w:t xml:space="preserve"> </w:t>
        </w:r>
        <w:r w:rsidRPr="008F53BD">
          <w:rPr>
            <w:rFonts w:eastAsiaTheme="minorHAnsi" w:cstheme="minorBidi"/>
            <w:b/>
            <w:bCs/>
            <w:szCs w:val="22"/>
          </w:rPr>
          <w:t>Compulsivity</w:t>
        </w:r>
        <w:r>
          <w:rPr>
            <w:rFonts w:eastAsiaTheme="minorHAnsi" w:cstheme="minorBidi"/>
            <w:szCs w:val="22"/>
          </w:rPr>
          <w:t xml:space="preserve"> is associated with the </w:t>
        </w:r>
        <w:r w:rsidRPr="008F53BD">
          <w:rPr>
            <w:rFonts w:eastAsiaTheme="minorHAnsi" w:cstheme="minorBidi"/>
            <w:b/>
            <w:bCs/>
            <w:szCs w:val="22"/>
          </w:rPr>
          <w:t>dorsal/nigrostriatal dopamine pathway</w:t>
        </w:r>
        <w:r>
          <w:rPr>
            <w:rFonts w:eastAsiaTheme="minorHAnsi" w:cstheme="minorBidi"/>
            <w:szCs w:val="22"/>
          </w:rPr>
          <w:t xml:space="preserve"> [Fig. 1], by which dopaminergic neurons in the VTA innervate the </w:t>
        </w:r>
        <w:r w:rsidRPr="008F53BD">
          <w:rPr>
            <w:rFonts w:eastAsiaTheme="minorHAnsi" w:cstheme="minorBidi"/>
            <w:b/>
            <w:bCs/>
            <w:szCs w:val="22"/>
          </w:rPr>
          <w:t>dorsomedial and dorsolateral striatum</w:t>
        </w:r>
        <w:r>
          <w:rPr>
            <w:rFonts w:eastAsiaTheme="minorHAnsi" w:cstheme="minorBidi"/>
            <w:szCs w:val="22"/>
          </w:rPr>
          <w:t xml:space="preserve">, including the </w:t>
        </w:r>
        <w:r w:rsidRPr="008F53BD">
          <w:rPr>
            <w:rFonts w:eastAsiaTheme="minorHAnsi" w:cstheme="minorBidi"/>
            <w:b/>
            <w:bCs/>
            <w:szCs w:val="22"/>
          </w:rPr>
          <w:t>caudate nucleus</w:t>
        </w:r>
        <w:r>
          <w:rPr>
            <w:rFonts w:eastAsiaTheme="minorHAnsi" w:cstheme="minorBidi"/>
            <w:szCs w:val="22"/>
          </w:rPr>
          <w:t xml:space="preserve"> and </w:t>
        </w:r>
        <w:r w:rsidRPr="008F53BD">
          <w:rPr>
            <w:rFonts w:eastAsiaTheme="minorHAnsi" w:cstheme="minorBidi"/>
            <w:b/>
            <w:bCs/>
            <w:szCs w:val="22"/>
          </w:rPr>
          <w:t>putamen</w:t>
        </w:r>
        <w:r>
          <w:rPr>
            <w:rFonts w:eastAsiaTheme="minorHAnsi" w:cstheme="minorBidi"/>
            <w:szCs w:val="22"/>
          </w:rPr>
          <w:t xml:space="preserve">, which are essential for orchestrating goal-directed and habitual decision-making </w:t>
        </w:r>
        <w:r>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MiwyMjQsMjI1PC9zdHlsZT48L0Rpc3BsYXlUZXh0PjxyZWNvcmQ+PHJlYy1udW1iZXI+ODE5Nzwv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b3ZpZGVyPjxsYW5ndWFnZT5lbmc8L2xhbmd1YWdlPjwvcmVjb3JkPjwvQ2l0ZT48L0VuZE5vdGU+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PEVuZE5vdGU+PENpdGU+PEF1dGhvcj5ZaW48L0F1dGhvcj48WWVhcj4yMDA1PC9ZZWFyPjxSZWNO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7037" w:author="Brenna Bray" w:date="2023-10-10T19:31: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112,224,225</w:t>
      </w:r>
      <w:ins w:id="7038" w:author="Brenna Bray" w:date="2023-10-10T19:31:00Z">
        <w:r>
          <w:rPr>
            <w:rFonts w:eastAsiaTheme="minorHAnsi" w:cstheme="minorBidi"/>
            <w:szCs w:val="22"/>
          </w:rPr>
          <w:fldChar w:fldCharType="end"/>
        </w:r>
        <w:r>
          <w:rPr>
            <w:rFonts w:eastAsiaTheme="minorHAnsi" w:cstheme="minorBidi"/>
            <w:szCs w:val="22"/>
          </w:rPr>
          <w:t xml:space="preserve">. Dorsal striatal projections innervate the </w:t>
        </w:r>
        <w:r w:rsidRPr="0065025E">
          <w:rPr>
            <w:rFonts w:eastAsiaTheme="minorHAnsi" w:cstheme="minorBidi"/>
            <w:b/>
            <w:bCs/>
            <w:szCs w:val="22"/>
          </w:rPr>
          <w:t>paraventricular nucleus of the thalamus (PVN/PVT)</w:t>
        </w:r>
        <w:r>
          <w:rPr>
            <w:rFonts w:eastAsiaTheme="minorHAnsi" w:cstheme="minorBidi"/>
            <w:szCs w:val="22"/>
          </w:rPr>
          <w:t xml:space="preserve">, which integrates homeostatic and hedonic feeding signals with physiological and environmental stress signals, anticipatory feeding needs, and cognitive inputs to regulate food-seeking and consumption </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&lt;EndNote&gt;&lt;Cite&gt;&lt;Author&gt;Petrovich&lt;/Author&gt;&lt;Year&gt;2021&lt;/Year&gt;&lt;RecNum&gt;8207&lt;/RecNum&gt;&lt;DisplayText&gt;&lt;style face="superscript"&gt;226&lt;/style&gt;&lt;/DisplayText&gt;&lt;record&gt;&lt;rec-number&gt;8207&lt;/rec-number&gt;&lt;foreign-keys&gt;&lt;key app="EN" db-id="vv2s9rd9przr9lew5tv52rwde9rard2t52rt" timestamp="1696984512"&gt;8207&lt;/key&gt;&lt;/foreign-keys&gt;&lt;ref-type name="Journal Article"&gt;17&lt;/ref-type&gt;&lt;contributors&gt;&lt;authors&gt;&lt;author&gt;Petrovich, Gorica D&lt;/author&gt;&lt;/authors&gt;&lt;/contributors&gt;&lt;titles&gt;&lt;title&gt;The function of paraventricular thalamic circuitry in adaptive control of feeding behavior&lt;/title&gt;&lt;secondary-title&gt;Frontiers in Behavioral Neuroscience&lt;/secondary-title&gt;&lt;/titles&gt;&lt;periodical&gt;&lt;full-title&gt;Front Behav Neurosci&lt;/full-title&gt;&lt;abbr-1&gt;Frontiers in behavioral neuroscience&lt;/abbr-1&gt;&lt;/periodical&gt;&lt;pages&gt;671096&lt;/pages&gt;&lt;volume&gt;15&lt;/volume&gt;&lt;dates&gt;&lt;year&gt;2021&lt;/year&gt;&lt;/dates&gt;&lt;isbn&gt;1662-5153&lt;/isbn&gt;&lt;urls&gt;&lt;/urls&gt;&lt;/record&gt;&lt;/Cite&gt;&lt;/EndNote&gt;</w:instrText>
      </w:r>
      <w:ins w:id="7039" w:author="Brenna Bray" w:date="2023-10-10T19:31:00Z">
        <w:r>
          <w:rPr>
            <w:rFonts w:eastAsiaTheme="minorHAnsi" w:cstheme="minorBidi"/>
            <w:szCs w:val="22"/>
          </w:rPr>
          <w:fldChar w:fldCharType="separate"/>
        </w:r>
      </w:ins>
      <w:r w:rsidR="004527CE" w:rsidRPr="004527CE">
        <w:rPr>
          <w:rFonts w:eastAsiaTheme="minorHAnsi" w:cstheme="minorBidi"/>
          <w:noProof/>
          <w:szCs w:val="22"/>
          <w:vertAlign w:val="superscript"/>
        </w:rPr>
        <w:t>226</w:t>
      </w:r>
      <w:ins w:id="7040" w:author="Brenna Bray" w:date="2023-10-10T19:31:00Z">
        <w:r>
          <w:rPr>
            <w:rFonts w:eastAsiaTheme="minorHAnsi" w:cstheme="minorBidi"/>
            <w:szCs w:val="22"/>
          </w:rPr>
          <w:fldChar w:fldCharType="end"/>
        </w:r>
        <w:r>
          <w:rPr>
            <w:rFonts w:eastAsiaTheme="minorHAnsi" w:cstheme="minorBidi"/>
            <w:szCs w:val="22"/>
          </w:rPr>
          <w:t>. The thalamus innervates the</w:t>
        </w:r>
        <w:del w:id="7041" w:author="Brenna Bray" w:date="2025-02-02T00:44:00Z" w16du:dateUtc="2025-02-02T07:44:00Z">
          <w:r w:rsidDel="001174B2">
            <w:rPr>
              <w:rFonts w:eastAsiaTheme="minorHAnsi" w:cstheme="minorBidi"/>
              <w:szCs w:val="22"/>
            </w:rPr>
            <w:delText xml:space="preserve"> the</w:delText>
          </w:r>
        </w:del>
        <w:r>
          <w:rPr>
            <w:rFonts w:eastAsiaTheme="minorHAnsi" w:cstheme="minorBidi"/>
            <w:szCs w:val="22"/>
          </w:rPr>
          <w:t xml:space="preserve"> </w:t>
        </w:r>
        <w:r w:rsidRPr="008F53BD">
          <w:rPr>
            <w:rFonts w:eastAsiaTheme="minorHAnsi" w:cstheme="minorBidi"/>
            <w:b/>
            <w:bCs/>
            <w:szCs w:val="22"/>
          </w:rPr>
          <w:t>insular cortex</w:t>
        </w:r>
        <w:r>
          <w:rPr>
            <w:rFonts w:eastAsiaTheme="minorHAnsi" w:cstheme="minorBidi"/>
            <w:szCs w:val="22"/>
          </w:rPr>
          <w:t xml:space="preserve"> (the primary taste cortex involved in appetite, motivated behavior, emotional processing, and emotional, stress-driven eating </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&lt;EndNote&gt;&lt;Cite&gt;&lt;Author&gt;G. Anversa&lt;/Author&gt;&lt;Year&gt;2023&lt;/Year&gt;&lt;RecNum&gt;8203&lt;/RecNum&gt;&lt;DisplayText&gt;&lt;style face="superscript"&gt;320&lt;/style&gt;&lt;/DisplayText&gt;&lt;record&gt;&lt;rec-number&gt;8203&lt;/rec-number&gt;&lt;foreign-keys&gt;&lt;key app="EN" db-id="vv2s9rd9przr9lew5tv52rwde9rard2t52rt" timestamp="1696982168"&gt;8203&lt;/key&gt;&lt;/foreign-keys&gt;&lt;ref-type name="Journal Article"&gt;17&lt;/ref-type&gt;&lt;contributors&gt;&lt;authors&gt;&lt;author&gt;G. Anversa, Roberta&lt;/author&gt;&lt;author&gt;Campbell, Erin J.&lt;/author&gt;&lt;author&gt;Walker, Leigh C.&lt;/author&gt;&lt;author&gt;S. Ch’ng, Sarah&lt;/author&gt;&lt;author&gt;Muthmainah, Muthmainah&lt;/author&gt;&lt;author&gt;S. Kremer, Frederico&lt;/author&gt;&lt;author&gt;M. Guimarães, Amanda&lt;/author&gt;&lt;author&gt;O’Shea, Mia J.&lt;/author&gt;&lt;author&gt;He, Suheng&lt;/author&gt;&lt;author&gt;Dayas, Christopher V.&lt;/author&gt;&lt;author&gt;Andrews, Zane B.&lt;/author&gt;&lt;author&gt;Lawrence, Andrew J.&lt;/author&gt;&lt;author&gt;Brown, Robyn M.&lt;/author&gt;&lt;/authors&gt;&lt;/contributors&gt;&lt;titles&gt;&lt;title&gt;A paraventricular thalamus to insular cortex glutamatergic projection gates “emotional” stress-induced binge eating in females&lt;/title&gt;&lt;secondary-title&gt;Neuropsychopharmacology&lt;/secondary-title&gt;&lt;/titles&gt;&lt;periodical&gt;&lt;full-title&gt;Neuropsychopharmacology&lt;/full-title&gt;&lt;abbr-1&gt;Neuropsychopharmacology : official publication of the American College of Neuropsychopharmacology&lt;/abbr-1&gt;&lt;/periodical&gt;&lt;dates&gt;&lt;year&gt;2023&lt;/year&gt;&lt;pub-dates&gt;&lt;date&gt;2023/07/20&lt;/date&gt;&lt;/pub-dates&gt;&lt;/dates&gt;&lt;isbn&gt;1740-634X&lt;/isbn&gt;&lt;urls&gt;&lt;related-urls&gt;&lt;url&gt;https://doi.org/10.1038/s41386-023-01665-6&lt;/url&gt;&lt;/related-urls&gt;&lt;/urls&gt;&lt;electronic-resource-num&gt;10.1038/s41386-023-01665-6&lt;/electronic-resource-num&gt;&lt;/record&gt;&lt;/Cite&gt;&lt;/EndNote&gt;</w:instrText>
      </w:r>
      <w:ins w:id="7042" w:author="Brenna Bray" w:date="2023-10-10T19:31:00Z">
        <w:r>
          <w:rPr>
            <w:rFonts w:eastAsiaTheme="minorHAnsi" w:cstheme="minorBidi"/>
            <w:szCs w:val="22"/>
          </w:rPr>
          <w:fldChar w:fldCharType="separate"/>
        </w:r>
      </w:ins>
      <w:r w:rsidR="004527CE" w:rsidRPr="004527CE">
        <w:rPr>
          <w:rFonts w:eastAsiaTheme="minorHAnsi" w:cstheme="minorBidi"/>
          <w:noProof/>
          <w:szCs w:val="22"/>
          <w:vertAlign w:val="superscript"/>
        </w:rPr>
        <w:t>320</w:t>
      </w:r>
      <w:ins w:id="7043" w:author="Brenna Bray" w:date="2023-10-10T19:31:00Z">
        <w:r>
          <w:rPr>
            <w:rFonts w:eastAsiaTheme="minorHAnsi" w:cstheme="minorBidi"/>
            <w:szCs w:val="22"/>
          </w:rPr>
          <w:fldChar w:fldCharType="end"/>
        </w:r>
        <w:r>
          <w:rPr>
            <w:rFonts w:eastAsiaTheme="minorHAnsi" w:cstheme="minorBidi"/>
            <w:szCs w:val="22"/>
          </w:rPr>
          <w:t xml:space="preserve">) and </w:t>
        </w:r>
        <w:r w:rsidRPr="0065025E">
          <w:rPr>
            <w:rFonts w:eastAsiaTheme="minorHAnsi" w:cstheme="minorBidi"/>
            <w:b/>
            <w:bCs/>
            <w:szCs w:val="22"/>
          </w:rPr>
          <w:t>orbitofrontal cortex (OFC)</w:t>
        </w:r>
        <w:r>
          <w:rPr>
            <w:rFonts w:eastAsiaTheme="minorHAnsi" w:cstheme="minorBidi"/>
            <w:b/>
            <w:bCs/>
            <w:szCs w:val="22"/>
          </w:rPr>
          <w:t>,</w:t>
        </w:r>
        <w:r>
          <w:rPr>
            <w:rFonts w:eastAsiaTheme="minorHAnsi" w:cstheme="minorBidi"/>
            <w:szCs w:val="22"/>
          </w:rPr>
          <w:t xml:space="preserve"> which are situated in junction to one another and both project back onto the </w:t>
        </w:r>
        <w:commentRangeStart w:id="7044"/>
        <w:r>
          <w:rPr>
            <w:rFonts w:eastAsiaTheme="minorHAnsi" w:cstheme="minorBidi"/>
            <w:szCs w:val="22"/>
          </w:rPr>
          <w:t>striatum</w:t>
        </w:r>
        <w:commentRangeEnd w:id="7044"/>
        <w:r>
          <w:rPr>
            <w:rStyle w:val="CommentReference"/>
          </w:rPr>
          <w:commentReference w:id="7044"/>
        </w:r>
        <w:r>
          <w:rPr>
            <w:rFonts w:eastAsiaTheme="minorHAnsi" w:cstheme="minorBidi"/>
            <w:szCs w:val="22"/>
          </w:rPr>
          <w:t xml:space="preserve"> </w:t>
        </w:r>
        <w:r>
          <w:rPr>
            <w:rFonts w:eastAsiaTheme="minorHAnsi" w:cstheme="minorBidi"/>
            <w:szCs w:val="22"/>
          </w:rPr>
          <w:fldChar w:fldCharType="begin">
            <w:fldData xml:space="preserve">PEVuZE5vdGU+PENpdGU+PEF1dGhvcj5HLiBBbnZlcnNhPC9BdXRob3I+PFllYXI+MjAyMzwvWWVh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PEVuZE5vdGU+PENpdGU+PEF1dGhvcj5HLiBBbnZlcnNhPC9BdXRob3I+PFllYXI+MjAyMzwvWWVh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7045" w:author="Brenna Bray" w:date="2023-10-10T19:31: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317,320-322</w:t>
      </w:r>
      <w:ins w:id="7046" w:author="Brenna Bray" w:date="2023-10-10T19:31:00Z">
        <w:r>
          <w:rPr>
            <w:rFonts w:eastAsiaTheme="minorHAnsi" w:cstheme="minorBidi"/>
            <w:szCs w:val="22"/>
          </w:rPr>
          <w:fldChar w:fldCharType="end"/>
        </w:r>
        <w:r>
          <w:rPr>
            <w:rFonts w:eastAsiaTheme="minorHAnsi" w:cstheme="minorBidi"/>
            <w:szCs w:val="22"/>
          </w:rPr>
          <w:t xml:space="preserve">. The insular cortex also projects to the OFC as well as to the mPFC, amygdala, cingulate, and autonomic centers </w:t>
        </w:r>
        <w:r>
          <w:rPr>
            <w:rFonts w:eastAsiaTheme="minorHAnsi" w:cstheme="minorBidi"/>
            <w:szCs w:val="22"/>
          </w:rPr>
          <w:fldChar w:fldCharType="begin">
            <w:fldData xml:space="preserve">PEVuZE5vdGU+PENpdGU+PEF1dGhvcj5NYXRoaWFzZW48L0F1dGhvcj48WWVhcj4yMDIzPC9ZZWFy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PEVuZE5vdGU+PENpdGU+PEF1dGhvcj5NYXRoaWFzZW48L0F1dGhvcj48WWVhcj4yMDIzPC9ZZWFy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7047" w:author="Brenna Bray" w:date="2023-10-10T19:31: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322,323</w:t>
      </w:r>
      <w:ins w:id="7048" w:author="Brenna Bray" w:date="2023-10-10T19:31:00Z">
        <w:r>
          <w:rPr>
            <w:rFonts w:eastAsiaTheme="minorHAnsi" w:cstheme="minorBidi"/>
            <w:szCs w:val="22"/>
          </w:rPr>
          <w:fldChar w:fldCharType="end"/>
        </w:r>
        <w:r>
          <w:rPr>
            <w:rFonts w:eastAsiaTheme="minorHAnsi" w:cstheme="minorBidi"/>
            <w:szCs w:val="22"/>
          </w:rPr>
          <w:t xml:space="preserve">. The OFC then feeds back onto the striatum in turn </w:t>
        </w:r>
        <w:r>
          <w:rPr>
            <w:rFonts w:eastAsiaTheme="minorHAnsi" w:cstheme="minorBidi"/>
            <w:szCs w:val="22"/>
          </w:rPr>
          <w:fldChar w:fldCharType="begin"/>
        </w:r>
      </w:ins>
      <w:r w:rsidR="004527CE">
        <w:rPr>
          <w:rFonts w:eastAsiaTheme="minorHAnsi" w:cstheme="minorBidi"/>
          <w:szCs w:val="22"/>
        </w:rPr>
        <w:instrText xml:space="preserve"> ADDIN EN.CITE &lt;EndNote&gt;&lt;Cite&gt;&lt;Author&gt;Lipton&lt;/Author&gt;&lt;Year&gt;2019&lt;/Year&gt;&lt;RecNum&gt;8188&lt;/RecNum&gt;&lt;DisplayText&gt;&lt;style face="superscript"&gt;317&lt;/style&gt;&lt;/DisplayText&gt;&lt;record&gt;&lt;rec-number&gt;8188&lt;/rec-number&gt;&lt;foreign-keys&gt;&lt;key app="EN" db-id="vv2s9rd9przr9lew5tv52rwde9rard2t52rt" timestamp="1696972183"&gt;8188&lt;/key&gt;&lt;/foreign-keys&gt;&lt;ref-type name="Journal Article"&gt;17&lt;/ref-type&gt;&lt;contributors&gt;&lt;authors&gt;&lt;author&gt;Lipton, D. M.&lt;/author&gt;&lt;author&gt;Gonzales, B. J.&lt;/author&gt;&lt;author&gt;Citri, A.&lt;/author&gt;&lt;/authors&gt;&lt;/contributors&gt;&lt;auth-address&gt;Edmond and Lily Safra Center for Brain Sciences, Hebrew University of Jerusalem, Jerusalem, Israel.&amp;#xD;Zuckerman Postdoctoral Scholar, Jerusalem, Israel.&amp;#xD;Institute of Life Sciences, Edmond J. Safra Campus, Hebrew University of Jerusalem, Jerusalem, Israel.&amp;#xD;Program in Child and Brain Development, MaRS Centre, Canadian Institute for Advanced Research, Toronto, ON, Canada.&lt;/auth-address&gt;&lt;titles&gt;&lt;title&gt;Dorsal Striatal Circuits for Habits, Compulsions and Addictions&lt;/title&gt;&lt;secondary-title&gt;Front Syst Neurosci&lt;/secondary-title&gt;&lt;/titles&gt;&lt;periodical&gt;&lt;full-title&gt;Front Syst Neurosci&lt;/full-title&gt;&lt;/periodical&gt;&lt;pages&gt;28&lt;/pages&gt;&lt;volume&gt;13&lt;/volume&gt;&lt;edition&gt;2019/08/06&lt;/edition&gt;&lt;keywords&gt;&lt;keyword&gt;dorsolateral striatum&lt;/keyword&gt;&lt;keyword&gt;dorsomedial striatum&lt;/keyword&gt;&lt;keyword&gt;goal-directed behavior&lt;/keyword&gt;&lt;keyword&gt;habits&lt;/keyword&gt;&lt;keyword&gt;prefrontal cortex&lt;/keyword&gt;&lt;keyword&gt;striatum&lt;/keyword&gt;&lt;/keywords&gt;&lt;dates&gt;&lt;year&gt;2019&lt;/year&gt;&lt;/dates&gt;&lt;isbn&gt;1662-5137 (Print)&amp;#xD;1662-5137&lt;/isbn&gt;&lt;accession-num&gt;31379523&lt;/accession-num&gt;&lt;urls&gt;&lt;/urls&gt;&lt;custom2&gt;PMC6657020&lt;/custom2&gt;&lt;electronic-resource-num&gt;10.3389/fnsys.2019.00028&lt;/electronic-resource-num&gt;&lt;remote-database-provider&gt;NLM&lt;/remote-database-provider&gt;&lt;language&gt;eng&lt;/language&gt;&lt;/record&gt;&lt;/Cite&gt;&lt;/EndNote&gt;</w:instrText>
      </w:r>
      <w:ins w:id="7049" w:author="Brenna Bray" w:date="2023-10-10T19:31:00Z">
        <w:r>
          <w:rPr>
            <w:rFonts w:eastAsiaTheme="minorHAnsi" w:cstheme="minorBidi"/>
            <w:szCs w:val="22"/>
          </w:rPr>
          <w:fldChar w:fldCharType="separate"/>
        </w:r>
      </w:ins>
      <w:r w:rsidR="004527CE" w:rsidRPr="004527CE">
        <w:rPr>
          <w:rFonts w:eastAsiaTheme="minorHAnsi" w:cstheme="minorBidi"/>
          <w:noProof/>
          <w:szCs w:val="22"/>
          <w:vertAlign w:val="superscript"/>
        </w:rPr>
        <w:t>317</w:t>
      </w:r>
      <w:ins w:id="7050" w:author="Brenna Bray" w:date="2023-10-10T19:31:00Z">
        <w:r>
          <w:rPr>
            <w:rFonts w:eastAsiaTheme="minorHAnsi" w:cstheme="minorBidi"/>
            <w:szCs w:val="22"/>
          </w:rPr>
          <w:fldChar w:fldCharType="end"/>
        </w:r>
        <w:r>
          <w:rPr>
            <w:rFonts w:eastAsiaTheme="minorHAnsi" w:cstheme="minorBidi"/>
            <w:szCs w:val="22"/>
          </w:rPr>
          <w:t xml:space="preserve">. Preclinical findings </w:t>
        </w:r>
        <w:r w:rsidRPr="00C34EBF">
          <w:rPr>
            <w:rFonts w:eastAsiaTheme="minorHAnsi" w:cstheme="minorBidi"/>
            <w:szCs w:val="22"/>
          </w:rPr>
          <w:t xml:space="preserve">demonstrate that dopamine sensitization in the dorsal striatum accelerates the development of habit formation from previously goal-directed behaviors </w:t>
        </w:r>
        <w:r>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7051" w:author="Brenna Bray" w:date="2023-10-10T19:31: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112,227-229</w:t>
      </w:r>
      <w:ins w:id="7052" w:author="Brenna Bray" w:date="2023-10-10T19:31:00Z">
        <w:r>
          <w:rPr>
            <w:rFonts w:eastAsiaTheme="minorHAnsi" w:cstheme="minorBidi"/>
            <w:szCs w:val="22"/>
          </w:rPr>
          <w:fldChar w:fldCharType="end"/>
        </w:r>
        <w:r>
          <w:rPr>
            <w:rFonts w:eastAsiaTheme="minorHAnsi" w:cstheme="minorBidi"/>
            <w:szCs w:val="22"/>
          </w:rPr>
          <w:t>, possibly contributing to compulsivity.</w:t>
        </w:r>
      </w:ins>
    </w:p>
    <w:p w14:paraId="54F7CF0A" w14:textId="7219E041" w:rsidR="00A74793" w:rsidRPr="003D3ED9" w:rsidRDefault="00A74793" w:rsidP="004F75E5">
      <w:pPr>
        <w:spacing w:before="120" w:after="360" w:line="300" w:lineRule="auto"/>
        <w:rPr>
          <w:ins w:id="7053" w:author="Brenna Bray" w:date="2023-10-10T19:31:00Z"/>
          <w:rFonts w:eastAsiaTheme="minorHAnsi" w:cstheme="minorBidi"/>
          <w:szCs w:val="22"/>
        </w:rPr>
      </w:pPr>
      <w:ins w:id="7054" w:author="Brenna Bray" w:date="2023-10-10T19:31:00Z">
        <w:r>
          <w:rPr>
            <w:rFonts w:eastAsiaTheme="minorHAnsi" w:cstheme="minorBidi"/>
            <w:szCs w:val="22"/>
          </w:rPr>
          <w:t xml:space="preserve">The shift from impulsivity to compulsivity involves neuroplastic changes in the mesolimbic dopamine system (esp. in the NAc) and in prefrontal systems, including the extended amygdala </w:t>
        </w:r>
        <w:r>
          <w:rPr>
            <w:rFonts w:eastAsiaTheme="minorHAnsi" w:cstheme="minorBidi"/>
            <w:szCs w:val="22"/>
          </w:rPr>
          <w:fldChar w:fldCharType="begin"/>
        </w:r>
      </w:ins>
      <w:r w:rsidR="00D04F11">
        <w:rPr>
          <w:rFonts w:eastAsiaTheme="minorHAnsi" w:cstheme="minorBidi"/>
          <w:szCs w:val="22"/>
        </w:rPr>
        <w:instrText xml:space="preserve"> ADDIN EN.CITE &lt;EndNote&gt;&lt;Cite&gt;&lt;Author&gt;Koob&lt;/Author&gt;&lt;Year&gt;2010&lt;/Year&gt;&lt;RecNum&gt;8189&lt;/RecNum&gt;&lt;DisplayText&gt;&lt;style face="superscript"&gt;152&lt;/style&gt;&lt;/DisplayText&gt;&lt;record&gt;&lt;rec-number&gt;8189&lt;/rec-number&gt;&lt;foreign-keys&gt;&lt;key app="EN" db-id="vv2s9rd9przr9lew5tv52rwde9rard2t52rt" timestamp="1696972418"&gt;8189&lt;/key&gt;&lt;/foreign-keys&gt;&lt;ref-type name="Journal Article"&gt;17&lt;/ref-type&gt;&lt;contributors&gt;&lt;authors&gt;&lt;author&gt;Koob, George F.&lt;/author&gt;&lt;author&gt;Volkow, Nora D.&lt;/author&gt;&lt;/authors&gt;&lt;/contributors&gt;&lt;titles&gt;&lt;title&gt;Neurocircuitry of Addiction&lt;/title&gt;&lt;secondary-title&gt;Neuropsychopharmacology&lt;/secondary-title&gt;&lt;/titles&gt;&lt;periodical&gt;&lt;full-title&gt;Neuropsychopharmacology&lt;/full-title&gt;&lt;abbr-1&gt;Neuropsychopharmacology : official publication of the American College of Neuropsychopharmacology&lt;/abbr-1&gt;&lt;/periodical&gt;&lt;pages&gt;217-238&lt;/pages&gt;&lt;volume&gt;35&lt;/volume&gt;&lt;number&gt;1&lt;/number&gt;&lt;dates&gt;&lt;year&gt;2010&lt;/year&gt;&lt;pub-dates&gt;&lt;date&gt;2010/01/01&lt;/date&gt;&lt;/pub-dates&gt;&lt;/dates&gt;&lt;isbn&gt;1740-634X&lt;/isbn&gt;&lt;urls&gt;&lt;related-urls&gt;&lt;url&gt;https://doi.org/10.1038/npp.2009.110&lt;/url&gt;&lt;/related-urls&gt;&lt;/urls&gt;&lt;electronic-resource-num&gt;10.1038/npp.2009.110&lt;/electronic-resource-num&gt;&lt;/record&gt;&lt;/Cite&gt;&lt;/EndNote&gt;</w:instrText>
      </w:r>
      <w:ins w:id="7055" w:author="Brenna Bray" w:date="2023-10-10T19:31:00Z">
        <w:r>
          <w:rPr>
            <w:rFonts w:eastAsiaTheme="minorHAnsi" w:cstheme="minorBidi"/>
            <w:szCs w:val="22"/>
          </w:rPr>
          <w:fldChar w:fldCharType="separate"/>
        </w:r>
      </w:ins>
      <w:r w:rsidR="00D04F11" w:rsidRPr="00D04F11">
        <w:rPr>
          <w:rFonts w:eastAsiaTheme="minorHAnsi" w:cstheme="minorBidi"/>
          <w:noProof/>
          <w:szCs w:val="22"/>
          <w:vertAlign w:val="superscript"/>
        </w:rPr>
        <w:t>152</w:t>
      </w:r>
      <w:ins w:id="7056" w:author="Brenna Bray" w:date="2023-10-10T19:31:00Z">
        <w:r>
          <w:rPr>
            <w:rFonts w:eastAsiaTheme="minorHAnsi" w:cstheme="minorBidi"/>
            <w:szCs w:val="22"/>
          </w:rPr>
          <w:fldChar w:fldCharType="end"/>
        </w:r>
        <w:r>
          <w:rPr>
            <w:rFonts w:eastAsiaTheme="minorHAnsi" w:cstheme="minorBidi"/>
            <w:szCs w:val="22"/>
          </w:rPr>
          <w:t xml:space="preserve">, as well as dopamine desensitization in the dorsal striatum (of the nigrostriatal dopamine system) that accelerates the development of habit formation from previously goal-directed behaviors </w:t>
        </w:r>
        <w:r>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ins>
      <w:r w:rsidR="004527CE">
        <w:rPr>
          <w:rFonts w:eastAsiaTheme="minorHAnsi" w:cstheme="minorBidi"/>
          <w:szCs w:val="22"/>
        </w:rPr>
        <w:instrText xml:space="preserve"> ADDIN EN.CITE </w:instrText>
      </w:r>
      <w:r w:rsidR="004527CE">
        <w:rPr>
          <w:rFonts w:eastAsiaTheme="minorHAnsi" w:cstheme="minorBidi"/>
          <w:szCs w:val="22"/>
        </w:rPr>
        <w:fldChar w:fldCharType="begin">
          <w:fldData xml:space="preserve">PEVuZE5vdGU+PENpdGU+PEF1dGhvcj5CZWxpbi1SYXVzY2VudDwvQXV0aG9yPjxZZWFyPjIwMTI8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</w:fldData>
        </w:fldChar>
      </w:r>
      <w:r w:rsidR="004527CE">
        <w:rPr>
          <w:rFonts w:eastAsiaTheme="minorHAnsi" w:cstheme="minorBidi"/>
          <w:szCs w:val="22"/>
        </w:rPr>
        <w:instrText xml:space="preserve"> ADDIN EN.CITE.DATA </w:instrText>
      </w:r>
      <w:r w:rsidR="004527CE">
        <w:rPr>
          <w:rFonts w:eastAsiaTheme="minorHAnsi" w:cstheme="minorBidi"/>
          <w:szCs w:val="22"/>
        </w:rPr>
      </w:r>
      <w:r w:rsidR="004527CE">
        <w:rPr>
          <w:rFonts w:eastAsiaTheme="minorHAnsi" w:cstheme="minorBidi"/>
          <w:szCs w:val="22"/>
        </w:rPr>
        <w:fldChar w:fldCharType="end"/>
      </w:r>
      <w:ins w:id="7057" w:author="Brenna Bray" w:date="2023-10-10T19:31:00Z">
        <w:r>
          <w:rPr>
            <w:rFonts w:eastAsiaTheme="minorHAnsi" w:cstheme="minorBidi"/>
            <w:szCs w:val="22"/>
          </w:rPr>
        </w:r>
        <w:r>
          <w:rPr>
            <w:rFonts w:eastAsiaTheme="minorHAnsi" w:cstheme="minorBidi"/>
            <w:szCs w:val="22"/>
          </w:rPr>
          <w:fldChar w:fldCharType="separate"/>
        </w:r>
      </w:ins>
      <w:r w:rsidR="004527CE" w:rsidRPr="004527CE">
        <w:rPr>
          <w:rFonts w:eastAsiaTheme="minorHAnsi" w:cstheme="minorBidi"/>
          <w:noProof/>
          <w:szCs w:val="22"/>
          <w:vertAlign w:val="superscript"/>
        </w:rPr>
        <w:t>112,227-229</w:t>
      </w:r>
      <w:ins w:id="7058" w:author="Brenna Bray" w:date="2023-10-10T19:31:00Z">
        <w:r>
          <w:rPr>
            <w:rFonts w:eastAsiaTheme="minorHAnsi" w:cstheme="minorBidi"/>
            <w:szCs w:val="22"/>
          </w:rPr>
          <w:fldChar w:fldCharType="end"/>
        </w:r>
        <w:r>
          <w:rPr>
            <w:rFonts w:eastAsiaTheme="minorHAnsi" w:cstheme="minorBidi"/>
            <w:szCs w:val="22"/>
          </w:rPr>
          <w:t xml:space="preserve">. </w:t>
        </w:r>
      </w:ins>
    </w:p>
    <w:p w14:paraId="031D67B6" w14:textId="7CE9CD00" w:rsidR="00AC3FC3" w:rsidRPr="00A74793" w:rsidDel="00AC3FC3" w:rsidRDefault="00AC3FC3">
      <w:pPr>
        <w:spacing w:after="360" w:line="300" w:lineRule="auto"/>
        <w:rPr>
          <w:ins w:id="7059" w:author="Brenna Bray" w:date="2023-10-10T19:30:00Z"/>
          <w:del w:id="7060" w:author="Brenna Bray" w:date="2025-02-02T00:38:00Z" w16du:dateUtc="2025-02-02T07:38:00Z"/>
        </w:rPr>
        <w:sectPr w:rsidR="00AC3FC3" w:rsidRPr="00A74793" w:rsidDel="00AC3FC3" w:rsidSect="00365E45">
          <w:pgSz w:w="15840" w:h="12240" w:orient="landscape"/>
          <w:pgMar w:top="1181" w:right="1138" w:bottom="1282" w:left="1138" w:header="283" w:footer="510" w:gutter="0"/>
          <w:lnNumType w:countBy="1" w:restart="continuous"/>
          <w:cols w:space="720"/>
          <w:titlePg/>
          <w:docGrid w:linePitch="360"/>
        </w:sectPr>
        <w:pPrChange w:id="7061" w:author="Brenna Bray" w:date="2023-10-10T19:31:00Z">
          <w:pPr>
            <w:pStyle w:val="Heading2"/>
            <w:numPr>
              <w:numId w:val="23"/>
            </w:numPr>
          </w:pPr>
        </w:pPrChange>
      </w:pPr>
    </w:p>
    <w:p w14:paraId="2EE97B52" w14:textId="6CA419E1" w:rsidR="00FA5DD7" w:rsidDel="00AC3FC3" w:rsidRDefault="00FA5DD7">
      <w:pPr>
        <w:pStyle w:val="Heading2"/>
        <w:numPr>
          <w:ilvl w:val="1"/>
          <w:numId w:val="23"/>
        </w:numPr>
        <w:spacing w:after="360" w:line="300" w:lineRule="auto"/>
        <w:rPr>
          <w:ins w:id="7062" w:author="Brenna Bray" w:date="2023-10-10T19:20:00Z"/>
          <w:del w:id="7063" w:author="Brenna Bray" w:date="2025-02-02T00:37:00Z" w16du:dateUtc="2025-02-02T07:37:00Z"/>
        </w:rPr>
      </w:pPr>
      <w:ins w:id="7064" w:author="Brenna Bray" w:date="2023-10-10T19:20:00Z">
        <w:del w:id="7065" w:author="Brenna Bray" w:date="2025-02-02T00:37:00Z" w16du:dateUtc="2025-02-02T07:37:00Z">
          <w:r w:rsidDel="00AC3FC3">
            <w:delText>Table 1</w:delText>
          </w:r>
        </w:del>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15"/>
        <w:gridCol w:w="8339"/>
      </w:tblGrid>
      <w:tr w:rsidR="00AE4893" w:rsidRPr="00714ADE" w:rsidDel="00AC3FC3" w14:paraId="78D567A2" w14:textId="3E0CF5CF" w:rsidTr="00654933">
        <w:trPr>
          <w:tblHeader/>
          <w:jc w:val="center"/>
          <w:del w:id="7066" w:author="Brenna Bray" w:date="2025-02-02T00:37:00Z"/>
        </w:trPr>
        <w:tc>
          <w:tcPr>
            <w:tcW w:w="13554" w:type="dxa"/>
            <w:gridSpan w:val="2"/>
            <w:shd w:val="clear" w:color="auto" w:fill="BFBFBF" w:themeFill="background1" w:themeFillShade="BF"/>
          </w:tcPr>
          <w:p w14:paraId="3E55B389" w14:textId="459346B9" w:rsidR="00AE4893" w:rsidRPr="00714ADE" w:rsidDel="00AC3FC3" w:rsidRDefault="00AE4893">
            <w:pPr>
              <w:pStyle w:val="Heading2"/>
              <w:numPr>
                <w:ilvl w:val="1"/>
                <w:numId w:val="23"/>
              </w:numPr>
              <w:spacing w:after="360" w:line="300" w:lineRule="auto"/>
              <w:rPr>
                <w:del w:id="7067" w:author="Brenna Bray" w:date="2025-02-02T00:37:00Z" w16du:dateUtc="2025-02-02T07:37:00Z"/>
              </w:rPr>
              <w:pPrChange w:id="7068" w:author="Brenna Bray" w:date="2025-02-02T00:37:00Z" w16du:dateUtc="2025-02-02T07:37:00Z">
                <w:pPr>
                  <w:pStyle w:val="Caption"/>
                  <w:spacing w:after="360" w:line="300" w:lineRule="auto"/>
                </w:pPr>
              </w:pPrChange>
            </w:pPr>
            <w:bookmarkStart w:id="7069" w:name="_Ref146035400"/>
            <w:del w:id="7070" w:author="Brenna Bray" w:date="2025-02-02T00:37:00Z" w16du:dateUtc="2025-02-02T07:37:00Z">
              <w:r w:rsidRPr="00714ADE" w:rsidDel="00AC3FC3">
                <w:delText xml:space="preserve">Table </w:delText>
              </w:r>
              <w:r w:rsidDel="00AC3FC3">
                <w:fldChar w:fldCharType="begin"/>
              </w:r>
              <w:r w:rsidDel="00AC3FC3">
                <w:delInstrText xml:space="preserve"> SEQ Table \* ARABIC </w:delInstrText>
              </w:r>
              <w:r w:rsidDel="00AC3FC3">
                <w:fldChar w:fldCharType="separate"/>
              </w:r>
              <w:r w:rsidRPr="00714ADE" w:rsidDel="00AC3FC3">
                <w:rPr>
                  <w:noProof/>
                </w:rPr>
                <w:delText>1</w:delText>
              </w:r>
              <w:r w:rsidDel="00AC3FC3">
                <w:rPr>
                  <w:noProof/>
                </w:rPr>
                <w:fldChar w:fldCharType="end"/>
              </w:r>
              <w:bookmarkEnd w:id="7069"/>
              <w:r w:rsidRPr="00714ADE" w:rsidDel="00AC3FC3">
                <w:delText>: CIH Interventions Associated with Different Utilities/Factors Relevant to BED</w:delText>
              </w:r>
            </w:del>
          </w:p>
        </w:tc>
      </w:tr>
      <w:tr w:rsidR="00714ADE" w:rsidRPr="00714ADE" w:rsidDel="00AC3FC3" w14:paraId="3D40F427" w14:textId="32678926" w:rsidTr="00546EC7">
        <w:trPr>
          <w:tblHeader/>
          <w:jc w:val="center"/>
          <w:del w:id="7071" w:author="Brenna Bray" w:date="2025-02-02T00:37:00Z"/>
        </w:trPr>
        <w:tc>
          <w:tcPr>
            <w:tcW w:w="5215" w:type="dxa"/>
            <w:shd w:val="clear" w:color="auto" w:fill="D9D9D9" w:themeFill="background1" w:themeFillShade="D9"/>
          </w:tcPr>
          <w:p w14:paraId="2DF59C07" w14:textId="0E822FB3" w:rsidR="00714ADE" w:rsidRPr="00714ADE" w:rsidDel="00AC3FC3" w:rsidRDefault="00714ADE">
            <w:pPr>
              <w:pStyle w:val="Heading2"/>
              <w:numPr>
                <w:ilvl w:val="1"/>
                <w:numId w:val="23"/>
              </w:numPr>
              <w:spacing w:after="360" w:line="300" w:lineRule="auto"/>
              <w:rPr>
                <w:del w:id="7072" w:author="Brenna Bray" w:date="2025-02-02T00:37:00Z" w16du:dateUtc="2025-02-02T07:37:00Z"/>
                <w:bCs/>
                <w:i/>
                <w:iCs/>
                <w:u w:val="single"/>
              </w:rPr>
              <w:pPrChange w:id="7073" w:author="Brenna Bray" w:date="2025-02-02T00:37:00Z" w16du:dateUtc="2025-02-02T07:37:00Z">
                <w:pPr>
                  <w:pStyle w:val="MDPI42tablebody"/>
                  <w:pBdr>
                    <w:top w:val="nil"/>
                    <w:left w:val="nil"/>
                    <w:bottom w:val="nil"/>
                    <w:right w:val="nil"/>
                    <w:between w:val="nil"/>
                  </w:pBdr>
                  <w:spacing w:after="360" w:line="300" w:lineRule="auto"/>
                  <w:jc w:val="left"/>
                </w:pPr>
              </w:pPrChange>
            </w:pPr>
            <w:del w:id="7074" w:author="Brenna Bray" w:date="2025-02-02T00:37:00Z" w16du:dateUtc="2025-02-02T07:37:00Z">
              <w:r w:rsidRPr="00714ADE" w:rsidDel="00AC3FC3">
                <w:rPr>
                  <w:bCs/>
                  <w:i/>
                  <w:iCs/>
                  <w:u w:val="single"/>
                </w:rPr>
                <w:delText>BED Factor /Outcome/Intervention Utility</w:delText>
              </w:r>
            </w:del>
          </w:p>
        </w:tc>
        <w:tc>
          <w:tcPr>
            <w:tcW w:w="8339" w:type="dxa"/>
            <w:shd w:val="clear" w:color="auto" w:fill="D9D9D9" w:themeFill="background1" w:themeFillShade="D9"/>
          </w:tcPr>
          <w:p w14:paraId="49C8F3E2" w14:textId="699FCC25" w:rsidR="00714ADE" w:rsidRPr="00714ADE" w:rsidDel="00AC3FC3" w:rsidRDefault="00714ADE">
            <w:pPr>
              <w:pStyle w:val="Heading2"/>
              <w:numPr>
                <w:ilvl w:val="1"/>
                <w:numId w:val="23"/>
              </w:numPr>
              <w:spacing w:after="360" w:line="300" w:lineRule="auto"/>
              <w:rPr>
                <w:del w:id="7075" w:author="Brenna Bray" w:date="2025-02-02T00:37:00Z" w16du:dateUtc="2025-02-02T07:37:00Z"/>
                <w:bCs/>
                <w:i/>
                <w:iCs/>
                <w:u w:val="single"/>
              </w:rPr>
              <w:pPrChange w:id="7076" w:author="Brenna Bray" w:date="2025-02-02T00:37:00Z" w16du:dateUtc="2025-02-02T07:37:00Z">
                <w:pPr>
                  <w:pStyle w:val="MDPI42tablebody"/>
                  <w:pBdr>
                    <w:top w:val="nil"/>
                    <w:left w:val="nil"/>
                    <w:bottom w:val="nil"/>
                    <w:right w:val="nil"/>
                    <w:between w:val="nil"/>
                  </w:pBdr>
                  <w:spacing w:after="360" w:line="300" w:lineRule="auto"/>
                  <w:jc w:val="left"/>
                </w:pPr>
              </w:pPrChange>
            </w:pPr>
            <w:del w:id="7077" w:author="Brenna Bray" w:date="2025-02-02T00:37:00Z" w16du:dateUtc="2025-02-02T07:37:00Z">
              <w:r w:rsidRPr="00714ADE" w:rsidDel="00AC3FC3">
                <w:rPr>
                  <w:bCs/>
                  <w:i/>
                  <w:iCs/>
                  <w:u w:val="single"/>
                </w:rPr>
                <w:delText>CIH Interventions Empirically Shown to Improve BED Factor/Outcome</w:delText>
              </w:r>
            </w:del>
          </w:p>
        </w:tc>
      </w:tr>
      <w:tr w:rsidR="00AE4893" w:rsidRPr="00714ADE" w:rsidDel="00AC3FC3" w14:paraId="4D4814D7" w14:textId="77D7E74B" w:rsidTr="00654933">
        <w:trPr>
          <w:jc w:val="center"/>
          <w:del w:id="7078" w:author="Brenna Bray" w:date="2025-02-02T00:37:00Z"/>
        </w:trPr>
        <w:tc>
          <w:tcPr>
            <w:tcW w:w="13554" w:type="dxa"/>
            <w:gridSpan w:val="2"/>
            <w:shd w:val="clear" w:color="auto" w:fill="F2F2F2" w:themeFill="background1" w:themeFillShade="F2"/>
          </w:tcPr>
          <w:p w14:paraId="7FE347D8" w14:textId="6B24A4EC" w:rsidR="00AE4893" w:rsidRPr="00714ADE" w:rsidDel="00AC3FC3" w:rsidRDefault="00AE4893">
            <w:pPr>
              <w:pStyle w:val="Heading2"/>
              <w:numPr>
                <w:ilvl w:val="1"/>
                <w:numId w:val="23"/>
              </w:numPr>
              <w:spacing w:after="360" w:line="300" w:lineRule="auto"/>
              <w:rPr>
                <w:del w:id="7079" w:author="Brenna Bray" w:date="2025-02-02T00:37:00Z" w16du:dateUtc="2025-02-02T07:37:00Z"/>
              </w:rPr>
              <w:pPrChange w:id="7080" w:author="Brenna Bray" w:date="2025-02-02T00:37:00Z" w16du:dateUtc="2025-02-02T07:37:00Z">
                <w:pPr>
                  <w:pStyle w:val="MDPI42tablebody"/>
                  <w:pBdr>
                    <w:top w:val="nil"/>
                    <w:left w:val="nil"/>
                    <w:bottom w:val="nil"/>
                    <w:right w:val="nil"/>
                    <w:between w:val="nil"/>
                  </w:pBdr>
                  <w:spacing w:after="360" w:line="300" w:lineRule="auto"/>
                  <w:jc w:val="left"/>
                </w:pPr>
              </w:pPrChange>
            </w:pPr>
            <w:del w:id="7081" w:author="Brenna Bray" w:date="2025-02-02T00:37:00Z" w16du:dateUtc="2025-02-02T07:37:00Z">
              <w:r w:rsidRPr="00714ADE" w:rsidDel="00AC3FC3">
                <w:delText>Regulating/Managing Anxiety/Stress/Mood/Emotions</w:delText>
              </w:r>
            </w:del>
          </w:p>
        </w:tc>
      </w:tr>
      <w:tr w:rsidR="00714ADE" w:rsidRPr="00714ADE" w:rsidDel="00AC3FC3" w14:paraId="3D24F7D1" w14:textId="7D064914" w:rsidTr="00546EC7">
        <w:trPr>
          <w:jc w:val="center"/>
          <w:del w:id="7082" w:author="Brenna Bray" w:date="2025-02-02T00:37:00Z"/>
        </w:trPr>
        <w:tc>
          <w:tcPr>
            <w:tcW w:w="5215" w:type="dxa"/>
          </w:tcPr>
          <w:p w14:paraId="6154612F" w14:textId="6303D5C8" w:rsidR="00714ADE" w:rsidRPr="00714ADE" w:rsidDel="00AC3FC3" w:rsidRDefault="00714ADE">
            <w:pPr>
              <w:pStyle w:val="Heading2"/>
              <w:numPr>
                <w:ilvl w:val="1"/>
                <w:numId w:val="23"/>
              </w:numPr>
              <w:spacing w:after="360" w:line="300" w:lineRule="auto"/>
              <w:rPr>
                <w:del w:id="7083" w:author="Brenna Bray" w:date="2025-02-02T00:37:00Z" w16du:dateUtc="2025-02-02T07:37:00Z"/>
              </w:rPr>
              <w:pPrChange w:id="7084"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085" w:author="Brenna Bray" w:date="2025-02-02T00:37:00Z" w16du:dateUtc="2025-02-02T07:37:00Z">
              <w:r w:rsidRPr="00714ADE" w:rsidDel="00AC3FC3">
                <w:delText xml:space="preserve">   Reducing Anxiety</w:delText>
              </w:r>
            </w:del>
          </w:p>
        </w:tc>
        <w:tc>
          <w:tcPr>
            <w:tcW w:w="8339" w:type="dxa"/>
          </w:tcPr>
          <w:p w14:paraId="7B4FBD7A" w14:textId="6E6392DE" w:rsidR="00714ADE" w:rsidRPr="00714ADE" w:rsidDel="00AC3FC3" w:rsidRDefault="00714ADE">
            <w:pPr>
              <w:pStyle w:val="Heading2"/>
              <w:numPr>
                <w:ilvl w:val="1"/>
                <w:numId w:val="23"/>
              </w:numPr>
              <w:spacing w:after="360" w:line="300" w:lineRule="auto"/>
              <w:rPr>
                <w:del w:id="7086" w:author="Brenna Bray" w:date="2025-02-02T00:37:00Z" w16du:dateUtc="2025-02-02T07:37:00Z"/>
              </w:rPr>
              <w:pPrChange w:id="7087"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088" w:author="Brenna Bray" w:date="2025-02-02T00:37:00Z" w16du:dateUtc="2025-02-02T07:37:00Z">
              <w:r w:rsidRPr="00714ADE" w:rsidDel="00AC3FC3">
                <w:delText xml:space="preserve">Acupuncture </w:delText>
              </w:r>
              <w:r w:rsidRPr="00714ADE" w:rsidDel="00AC3FC3">
                <w:rPr>
                  <w:bCs/>
                  <w:iCs/>
                </w:rPr>
                <w:fldChar w:fldCharType="begin">
                  <w:fldData xml:space="preserve">PEVuZE5vdGU+PENpdGU+PEF1dGhvcj5Gb2dhcnR5PC9BdXRob3I+PFllYXI+MjAxMDwvWWVhcj48
UmVjTnVtPjQyNzg8L1JlY051bT48RGlzcGxheVRleHQ+PHN0eWxlIGZhY2U9InN1cGVyc2NyaXB0
Ij4yMjcsMjI4PC9zdHlsZT48L0Rpc3BsYXlUZXh0PjxyZWNvcmQ+PHJlYy1udW1iZXI+NDI3ODwv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ZT5lbmc8L2xhbmd1YWdlPjwvcmVjb3JkPjwvQ2l0ZT48Q2l0ZT48QXV0aG9yPktvbmRvPC9BdXRo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</w:fldData>
                </w:fldChar>
              </w:r>
              <w:r w:rsidR="00B976F8" w:rsidDel="00AC3FC3">
                <w:rPr>
                  <w:bCs/>
                  <w:iCs/>
                </w:rPr>
                <w:delInstrText xml:space="preserve"> ADDIN EN.CITE </w:delInstrText>
              </w:r>
              <w:r w:rsidR="00B976F8" w:rsidDel="00AC3FC3">
                <w:rPr>
                  <w:bCs/>
                  <w:iCs/>
                </w:rPr>
                <w:fldChar w:fldCharType="begin">
                  <w:fldData xml:space="preserve">PEVuZE5vdGU+PENpdGU+PEF1dGhvcj5Gb2dhcnR5PC9BdXRob3I+PFllYXI+MjAxMDwvWWVhcj48
UmVjTnVtPjQyNzg8L1JlY051bT48RGlzcGxheVRleHQ+PHN0eWxlIGZhY2U9InN1cGVyc2NyaXB0
Ij4yMjcsMjI4PC9zdHlsZT48L0Rpc3BsYXlUZXh0PjxyZWNvcmQ+PHJlYy1udW1iZXI+NDI3ODwv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ZT5lbmc8L2xhbmd1YWdlPjwvcmVjb3JkPjwvQ2l0ZT48Q2l0ZT48QXV0aG9yPktvbmRvPC9BdXRo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</w:fldData>
                </w:fldChar>
              </w:r>
              <w:r w:rsidR="00B976F8" w:rsidDel="00AC3FC3">
                <w:rPr>
                  <w:bCs/>
                  <w:iCs/>
                </w:rPr>
                <w:delInstrText xml:space="preserve"> ADDIN EN.CITE.DATA </w:delInstrText>
              </w:r>
              <w:r w:rsidR="00B976F8" w:rsidDel="00AC3FC3">
                <w:rPr>
                  <w:bCs/>
                  <w:iCs/>
                </w:rPr>
              </w:r>
              <w:r w:rsidR="00B976F8" w:rsidDel="00AC3FC3">
                <w:rPr>
                  <w:bCs/>
                  <w:iCs/>
                </w:rPr>
                <w:fldChar w:fldCharType="end"/>
              </w:r>
              <w:r w:rsidRPr="00714ADE" w:rsidDel="00AC3FC3">
                <w:rPr>
                  <w:bCs/>
                  <w:iCs/>
                </w:rPr>
              </w:r>
              <w:r w:rsidRPr="00714ADE" w:rsidDel="00AC3FC3">
                <w:rPr>
                  <w:bCs/>
                  <w:iCs/>
                </w:rPr>
                <w:fldChar w:fldCharType="separate"/>
              </w:r>
              <w:r w:rsidR="00B976F8" w:rsidRPr="00B976F8" w:rsidDel="00AC3FC3">
                <w:rPr>
                  <w:bCs/>
                  <w:iCs/>
                  <w:noProof/>
                  <w:vertAlign w:val="superscript"/>
                </w:rPr>
                <w:delText>227,228</w:delText>
              </w:r>
              <w:r w:rsidRPr="00714ADE" w:rsidDel="00AC3FC3">
                <w:rPr>
                  <w:bCs/>
                  <w:iCs/>
                </w:rPr>
                <w:fldChar w:fldCharType="end"/>
              </w:r>
              <w:r w:rsidR="004D5211" w:rsidDel="00AC3FC3">
                <w:delText>‡</w:delText>
              </w:r>
              <w:r w:rsidRPr="00714ADE" w:rsidDel="00AC3FC3">
                <w:delText xml:space="preserve">, Yoga </w:delText>
              </w:r>
              <w:r w:rsidRPr="00714ADE" w:rsidDel="00AC3FC3">
                <w:fldChar w:fldCharType="begin"/>
              </w:r>
              <w:r w:rsidR="00B976F8" w:rsidDel="00AC3FC3">
                <w:delInstrText xml:space="preserve"> ADDIN EN.CITE &lt;EndNote&gt;&lt;Cite&gt;&lt;Author&gt;Mitchell&lt;/Author&gt;&lt;Year&gt;2007&lt;/Year&gt;&lt;RecNum&gt;8020&lt;/RecNum&gt;&lt;DisplayText&gt;&lt;style face="superscript"&gt;229&lt;/style&gt;&lt;/DisplayText&gt;&lt;record&gt;&lt;rec-number&gt;8020&lt;/rec-number&gt;&lt;foreign-keys&gt;&lt;key app="EN" db-id="vv2s9rd9przr9lew5tv52rwde9rard2t52rt" timestamp="1695159951"&gt;8020&lt;/key&gt;&lt;/foreign-keys&gt;&lt;ref-type name="Journal Article"&gt;17&lt;/ref-type&gt;&lt;contributors&gt;&lt;authors&gt;&lt;author&gt;Mitchell, Karen S.&lt;/author&gt;&lt;author&gt;Mazzeo, Suzanne E.&lt;/author&gt;&lt;author&gt;Rausch, Sarah M.&lt;/author&gt;&lt;author&gt;Cooke, Kathryn L.&lt;/author&gt;&lt;/authors&gt;&lt;/contributors&gt;&lt;titles&gt;&lt;title&gt;Innovative interventions for disordered eating: Evaluating dissonance-based and yoga interventions&lt;/title&gt;&lt;secondary-title&gt;International Journal of Eating Disorders&lt;/secondary-title&gt;&lt;/titles&gt;&lt;periodical&gt;&lt;full-title&gt;International Journal of Eating Disorders&lt;/full-title&gt;&lt;/periodical&gt;&lt;pages&gt;120-128&lt;/pages&gt;&lt;volume&gt;40&lt;/volume&gt;&lt;number&gt;2&lt;/number&gt;&lt;dates&gt;&lt;year&gt;2007&lt;/year&gt;&lt;/dates&gt;&lt;isbn&gt;0276-3478&lt;/isbn&gt;&lt;urls&gt;&lt;related-urls&gt;&lt;url&gt;https://onlinelibrary.wiley.com/doi/abs/10.1002/eat.20282&lt;/url&gt;&lt;/related-urls&gt;&lt;/urls&gt;&lt;electronic-resource-num&gt;https://doi.org/10.1002/eat.20282&lt;/electronic-resource-num&gt;&lt;/record&gt;&lt;/Cite&gt;&lt;/EndNote&gt;</w:delInstrText>
              </w:r>
              <w:r w:rsidRPr="00714ADE" w:rsidDel="00AC3FC3">
                <w:fldChar w:fldCharType="separate"/>
              </w:r>
              <w:r w:rsidR="00B976F8" w:rsidRPr="00B976F8" w:rsidDel="00AC3FC3">
                <w:rPr>
                  <w:noProof/>
                  <w:vertAlign w:val="superscript"/>
                </w:rPr>
                <w:delText>229</w:delText>
              </w:r>
              <w:r w:rsidRPr="00714ADE" w:rsidDel="00AC3FC3">
                <w:fldChar w:fldCharType="end"/>
              </w:r>
              <w:r w:rsidR="004D5211" w:rsidDel="00AC3FC3">
                <w:delText>‡</w:delText>
              </w:r>
            </w:del>
          </w:p>
        </w:tc>
      </w:tr>
      <w:tr w:rsidR="00714ADE" w:rsidRPr="00714ADE" w:rsidDel="00AC3FC3" w14:paraId="1C7D624C" w14:textId="27FC9899" w:rsidTr="00546EC7">
        <w:trPr>
          <w:jc w:val="center"/>
          <w:del w:id="7089" w:author="Brenna Bray" w:date="2025-02-02T00:37:00Z"/>
        </w:trPr>
        <w:tc>
          <w:tcPr>
            <w:tcW w:w="5215" w:type="dxa"/>
          </w:tcPr>
          <w:p w14:paraId="4E43E890" w14:textId="137D4E47" w:rsidR="00714ADE" w:rsidRPr="00714ADE" w:rsidDel="00AC3FC3" w:rsidRDefault="00714ADE">
            <w:pPr>
              <w:pStyle w:val="Heading2"/>
              <w:numPr>
                <w:ilvl w:val="1"/>
                <w:numId w:val="23"/>
              </w:numPr>
              <w:spacing w:after="360" w:line="300" w:lineRule="auto"/>
              <w:rPr>
                <w:del w:id="7090" w:author="Brenna Bray" w:date="2025-02-02T00:37:00Z" w16du:dateUtc="2025-02-02T07:37:00Z"/>
              </w:rPr>
              <w:pPrChange w:id="7091"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092" w:author="Brenna Bray" w:date="2025-02-02T00:37:00Z" w16du:dateUtc="2025-02-02T07:37:00Z">
              <w:r w:rsidRPr="00714ADE" w:rsidDel="00AC3FC3">
                <w:delText xml:space="preserve">   Managing Stress</w:delText>
              </w:r>
            </w:del>
          </w:p>
        </w:tc>
        <w:tc>
          <w:tcPr>
            <w:tcW w:w="8339" w:type="dxa"/>
          </w:tcPr>
          <w:p w14:paraId="41595E24" w14:textId="3AB40A51" w:rsidR="00714ADE" w:rsidRPr="00714ADE" w:rsidDel="00AC3FC3" w:rsidRDefault="00714ADE">
            <w:pPr>
              <w:pStyle w:val="Heading2"/>
              <w:numPr>
                <w:ilvl w:val="1"/>
                <w:numId w:val="23"/>
              </w:numPr>
              <w:spacing w:after="360" w:line="300" w:lineRule="auto"/>
              <w:rPr>
                <w:del w:id="7093" w:author="Brenna Bray" w:date="2025-02-02T00:37:00Z" w16du:dateUtc="2025-02-02T07:37:00Z"/>
              </w:rPr>
              <w:pPrChange w:id="7094"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095" w:author="Brenna Bray" w:date="2025-02-02T00:37:00Z" w16du:dateUtc="2025-02-02T07:37:00Z">
              <w:r w:rsidRPr="00714ADE" w:rsidDel="00AC3FC3">
                <w:delText xml:space="preserve">Acupuncture (Reduction in Stress Responses) </w:delText>
              </w:r>
              <w:r w:rsidRPr="00714ADE" w:rsidDel="00AC3FC3">
                <w:fldChar w:fldCharType="begin">
                  <w:fldData xml:space="preserve">PEVuZE5vdGU+PENpdGU+PEF1dGhvcj5Lb25kbzwvQXV0aG9yPjxZZWFyPjIwMTQ8L1llYXI+PFJl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=
</w:fldData>
                </w:fldChar>
              </w:r>
              <w:r w:rsidR="00B976F8" w:rsidDel="00AC3FC3">
                <w:delInstrText xml:space="preserve"> ADDIN EN.CITE </w:delInstrText>
              </w:r>
              <w:r w:rsidR="00B976F8" w:rsidDel="00AC3FC3">
                <w:fldChar w:fldCharType="begin">
                  <w:fldData xml:space="preserve">PEVuZE5vdGU+PENpdGU+PEF1dGhvcj5Lb25kbzwvQXV0aG9yPjxZZWFyPjIwMTQ8L1llYXI+PFJl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=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228</w:delText>
              </w:r>
              <w:r w:rsidRPr="00714ADE" w:rsidDel="00AC3FC3">
                <w:fldChar w:fldCharType="end"/>
              </w:r>
              <w:r w:rsidR="004D5211" w:rsidDel="00AC3FC3">
                <w:delText>‡</w:delText>
              </w:r>
              <w:r w:rsidRPr="00714ADE" w:rsidDel="00AC3FC3">
                <w:delText>, Yoga (reductions in cortisol reactivity to stress)</w:delText>
              </w:r>
              <w:r w:rsidRPr="00714ADE" w:rsidDel="00AC3FC3">
                <w:fldChar w:fldCharType="begin"/>
              </w:r>
              <w:r w:rsidR="00B976F8" w:rsidDel="00AC3FC3">
                <w:delInstrText xml:space="preserve"> ADDIN EN.CITE &lt;EndNote&gt;&lt;Cite&gt;&lt;Author&gt;Hopkins&lt;/Author&gt;&lt;Year&gt;2016&lt;/Year&gt;&lt;RecNum&gt;8022&lt;/RecNum&gt;&lt;DisplayText&gt;&lt;style face="superscript"&gt;230&lt;/style&gt;&lt;/DisplayText&gt;&lt;record&gt;&lt;rec-number&gt;8022&lt;/rec-number&gt;&lt;foreign-keys&gt;&lt;key app="EN" db-id="vv2s9rd9przr9lew5tv52rwde9rard2t52rt" timestamp="1695161142"&gt;8022&lt;/key&gt;&lt;/foreign-keys&gt;&lt;ref-type name="Journal Article"&gt;17&lt;/ref-type&gt;&lt;contributors&gt;&lt;authors&gt;&lt;author&gt;Hopkins, Lindsey B.&lt;/author&gt;&lt;author&gt;Medina, Johnna L.&lt;/author&gt;&lt;author&gt;Baird, Scarlett O.&lt;/author&gt;&lt;author&gt;Rosenfield, David&lt;/author&gt;&lt;author&gt;Powers, Mark B.&lt;/author&gt;&lt;author&gt;Smits, Jasper A. J.&lt;/author&gt;&lt;/authors&gt;&lt;/contributors&gt;&lt;auth-address&gt;Hopkins, Lindsey B.: Stress and Health Research Program, San Francisco VA Medical Center, San Francisco, CA, US, 94121, lbhopkins@gmail.com&lt;/auth-address&gt;&lt;titles&gt;&lt;title&gt;Heated hatha yoga to target cortisol reactivity to stress and affective eating in women at risk for obesity-related illnesses: A randomized controlled trial&lt;/title&gt;&lt;secondary-title&gt;Journal of Consulting and Clinical Psychology&lt;/secondary-title&gt;&lt;/titles&gt;&lt;periodical&gt;&lt;full-title&gt;J Consult Clin Psychol&lt;/full-title&gt;&lt;abbr-1&gt;Journal of consulting and clinical psychology&lt;/abbr-1&gt;&lt;/periodical&gt;&lt;pages&gt;558-564&lt;/pages&gt;&lt;volume&gt;84&lt;/volume&gt;&lt;number&gt;6&lt;/number&gt;&lt;keywords&gt;&lt;keyword&gt;*Eating Behavior&lt;/keyword&gt;&lt;keyword&gt;*Obesity&lt;/keyword&gt;&lt;keyword&gt;*Risk Factors&lt;/keyword&gt;&lt;keyword&gt;*Stress&lt;/keyword&gt;&lt;keyword&gt;*Stress Reactions&lt;/keyword&gt;&lt;keyword&gt;Emotions&lt;/keyword&gt;&lt;keyword&gt;Hydrocortisone&lt;/keyword&gt;&lt;keyword&gt;Yoga&lt;/keyword&gt;&lt;/keywords&gt;&lt;dates&gt;&lt;year&gt;2016&lt;/year&gt;&lt;/dates&gt;&lt;pub-location&gt;US&lt;/pub-location&gt;&lt;publisher&gt;American Psychological Association&lt;/publisher&gt;&lt;isbn&gt;1939-2117(Electronic),0022-006X(Print)&lt;/isbn&gt;&lt;urls&gt;&lt;/urls&gt;&lt;electronic-resource-num&gt;10.1037/ccp0000091&lt;/electronic-resource-num&gt;&lt;/record&gt;&lt;/Cite&gt;&lt;/EndNote&gt;</w:delInstrText>
              </w:r>
              <w:r w:rsidRPr="00714ADE" w:rsidDel="00AC3FC3">
                <w:fldChar w:fldCharType="separate"/>
              </w:r>
              <w:r w:rsidR="00B976F8" w:rsidRPr="00B976F8" w:rsidDel="00AC3FC3">
                <w:rPr>
                  <w:noProof/>
                  <w:vertAlign w:val="superscript"/>
                </w:rPr>
                <w:delText>230</w:delText>
              </w:r>
              <w:r w:rsidRPr="00714ADE" w:rsidDel="00AC3FC3">
                <w:fldChar w:fldCharType="end"/>
              </w:r>
              <w:r w:rsidR="004D5211" w:rsidDel="00AC3FC3">
                <w:delText>‡</w:delText>
              </w:r>
              <w:r w:rsidRPr="00714ADE" w:rsidDel="00AC3FC3">
                <w:delText xml:space="preserve">, Supplements (Rhodiola rosea, Salidroside, reduction in stress-induced cortisol increases and stress-induced binge eating) </w:delText>
              </w:r>
              <w:r w:rsidRPr="00714ADE" w:rsidDel="00AC3FC3">
                <w:fldChar w:fldCharType="begin">
                  <w:fldData xml:space="preserve">PEVuZE5vdGU+PENpdGU+PEF1dGhvcj5DaWZhbmk8L0F1dGhvcj48WWVhcj4yMDEwPC9ZZWFyPjxS
ZWNOdW0+Nzk4ODwvUmVjTnVtPjxEaXNwbGF5VGV4dD48c3R5bGUgZmFjZT0ic3VwZXJzY3JpcHQi
PjIzMSwyMzI8L3N0eWxlPjwvRGlzcGxheVRleHQ+PHJlY29yZD48cmVjLW51bWJlcj43OTg4PC9y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PmVuZzwvbGFuZ3VhZ2U+PC9yZWNvcmQ+PC9DaXRlPjxDaXRlPjxBdXRob3I+TWljaW9uaSBEaSBC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</w:fldData>
                </w:fldChar>
              </w:r>
              <w:r w:rsidR="00B976F8" w:rsidDel="00AC3FC3">
                <w:delInstrText xml:space="preserve"> ADDIN EN.CITE </w:delInstrText>
              </w:r>
              <w:r w:rsidR="00B976F8" w:rsidDel="00AC3FC3">
                <w:fldChar w:fldCharType="begin">
                  <w:fldData xml:space="preserve">PEVuZE5vdGU+PENpdGU+PEF1dGhvcj5DaWZhbmk8L0F1dGhvcj48WWVhcj4yMDEwPC9ZZWFyPjxS
ZWNOdW0+Nzk4ODwvUmVjTnVtPjxEaXNwbGF5VGV4dD48c3R5bGUgZmFjZT0ic3VwZXJzY3JpcHQi
PjIzMSwyMzI8L3N0eWxlPjwvRGlzcGxheVRleHQ+PHJlY29yZD48cmVjLW51bWJlcj43OTg4PC9y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PmVuZzwvbGFuZ3VhZ2U+PC9yZWNvcmQ+PC9DaXRlPjxDaXRlPjxBdXRob3I+TWljaW9uaSBEaSBC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231,232</w:delText>
              </w:r>
              <w:r w:rsidRPr="00714ADE" w:rsidDel="00AC3FC3">
                <w:fldChar w:fldCharType="end"/>
              </w:r>
              <w:r w:rsidRPr="00714ADE" w:rsidDel="00AC3FC3">
                <w:delText>**</w:delText>
              </w:r>
            </w:del>
          </w:p>
        </w:tc>
      </w:tr>
      <w:tr w:rsidR="00714ADE" w:rsidRPr="00714ADE" w:rsidDel="00AC3FC3" w14:paraId="0930CDA4" w14:textId="30D0EC50" w:rsidTr="00546EC7">
        <w:trPr>
          <w:jc w:val="center"/>
          <w:del w:id="7096" w:author="Brenna Bray" w:date="2025-02-02T00:37:00Z"/>
        </w:trPr>
        <w:tc>
          <w:tcPr>
            <w:tcW w:w="5215" w:type="dxa"/>
          </w:tcPr>
          <w:p w14:paraId="1130C193" w14:textId="0E03FD00" w:rsidR="00714ADE" w:rsidRPr="00714ADE" w:rsidDel="00AC3FC3" w:rsidRDefault="00714ADE">
            <w:pPr>
              <w:pStyle w:val="Heading2"/>
              <w:numPr>
                <w:ilvl w:val="1"/>
                <w:numId w:val="23"/>
              </w:numPr>
              <w:spacing w:after="360" w:line="300" w:lineRule="auto"/>
              <w:rPr>
                <w:del w:id="7097" w:author="Brenna Bray" w:date="2025-02-02T00:37:00Z" w16du:dateUtc="2025-02-02T07:37:00Z"/>
              </w:rPr>
              <w:pPrChange w:id="7098" w:author="Brenna Bray" w:date="2025-02-02T00:37:00Z" w16du:dateUtc="2025-02-02T07:37:00Z">
                <w:pPr>
                  <w:pStyle w:val="MDPI42tablebody"/>
                  <w:pBdr>
                    <w:top w:val="nil"/>
                    <w:left w:val="nil"/>
                    <w:right w:val="nil"/>
                    <w:between w:val="nil"/>
                  </w:pBdr>
                  <w:spacing w:before="0" w:after="360" w:line="300" w:lineRule="auto"/>
                  <w:jc w:val="left"/>
                </w:pPr>
              </w:pPrChange>
            </w:pPr>
            <w:del w:id="7099" w:author="Brenna Bray" w:date="2025-02-02T00:37:00Z" w16du:dateUtc="2025-02-02T07:37:00Z">
              <w:r w:rsidRPr="00714ADE" w:rsidDel="00AC3FC3">
                <w:delText xml:space="preserve">   Managing Mood</w:delText>
              </w:r>
            </w:del>
          </w:p>
        </w:tc>
        <w:tc>
          <w:tcPr>
            <w:tcW w:w="8339" w:type="dxa"/>
          </w:tcPr>
          <w:p w14:paraId="19B9D519" w14:textId="1A119D6C" w:rsidR="00714ADE" w:rsidRPr="00714ADE" w:rsidDel="00AC3FC3" w:rsidRDefault="00714ADE">
            <w:pPr>
              <w:pStyle w:val="Heading2"/>
              <w:numPr>
                <w:ilvl w:val="1"/>
                <w:numId w:val="23"/>
              </w:numPr>
              <w:spacing w:after="360" w:line="300" w:lineRule="auto"/>
              <w:rPr>
                <w:del w:id="7100" w:author="Brenna Bray" w:date="2025-02-02T00:37:00Z" w16du:dateUtc="2025-02-02T07:37:00Z"/>
              </w:rPr>
              <w:pPrChange w:id="7101" w:author="Brenna Bray" w:date="2025-02-02T00:37:00Z" w16du:dateUtc="2025-02-02T07:37:00Z">
                <w:pPr>
                  <w:pStyle w:val="MDPI42tablebody"/>
                  <w:pBdr>
                    <w:top w:val="nil"/>
                    <w:left w:val="nil"/>
                    <w:right w:val="nil"/>
                    <w:between w:val="nil"/>
                  </w:pBdr>
                  <w:spacing w:before="0" w:after="360" w:line="300" w:lineRule="auto"/>
                  <w:jc w:val="left"/>
                </w:pPr>
              </w:pPrChange>
            </w:pPr>
            <w:del w:id="7102" w:author="Brenna Bray" w:date="2025-02-02T00:37:00Z" w16du:dateUtc="2025-02-02T07:37:00Z">
              <w:r w:rsidRPr="00714ADE" w:rsidDel="00AC3FC3">
                <w:delText>Yoga (Negative Affect, Alexithymia</w:delText>
              </w:r>
              <w:r w:rsidR="004D5211" w:rsidDel="00AC3FC3">
                <w:delText>‡</w:delText>
              </w:r>
              <w:r w:rsidRPr="00714ADE" w:rsidDel="00AC3FC3">
                <w:delText>)</w:delText>
              </w:r>
              <w:r w:rsidRPr="00714ADE" w:rsidDel="00AC3FC3">
                <w:fldChar w:fldCharType="begin">
                  <w:fldData xml:space="preserve">PEVuZE5vdGU+PENpdGU+PEF1dGhvcj5TbWl0aDwvQXV0aG9yPjxZZWFyPjIwMjA8L1llYXI+PFJl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==
</w:fldData>
                </w:fldChar>
              </w:r>
              <w:r w:rsidR="00B976F8" w:rsidDel="00AC3FC3">
                <w:delInstrText xml:space="preserve"> ADDIN EN.CITE </w:delInstrText>
              </w:r>
              <w:r w:rsidR="00B976F8" w:rsidDel="00AC3FC3">
                <w:fldChar w:fldCharType="begin">
                  <w:fldData xml:space="preserve">PEVuZE5vdGU+PENpdGU+PEF1dGhvcj5TbWl0aDwvQXV0aG9yPjxZZWFyPjIwMjA8L1llYXI+PFJl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==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233,234</w:delText>
              </w:r>
              <w:r w:rsidRPr="00714ADE" w:rsidDel="00AC3FC3">
                <w:fldChar w:fldCharType="end"/>
              </w:r>
              <w:r w:rsidRPr="00714ADE" w:rsidDel="00AC3FC3">
                <w:delText>,</w:delText>
              </w:r>
              <w:r w:rsidRPr="00714ADE" w:rsidDel="00AC3FC3">
                <w:fldChar w:fldCharType="begin"/>
              </w:r>
              <w:r w:rsidR="00B976F8" w:rsidDel="00AC3FC3">
                <w:delInstrText xml:space="preserve"> ADDIN EN.CITE &lt;EndNote&gt;&lt;Cite&gt;&lt;Author&gt;Mitchell&lt;/Author&gt;&lt;Year&gt;2007&lt;/Year&gt;&lt;RecNum&gt;8020&lt;/RecNum&gt;&lt;DisplayText&gt;&lt;style face="superscript"&gt;229&lt;/style&gt;&lt;/DisplayText&gt;&lt;record&gt;&lt;rec-number&gt;8020&lt;/rec-number&gt;&lt;foreign-keys&gt;&lt;key app="EN" db-id="vv2s9rd9przr9lew5tv52rwde9rard2t52rt" timestamp="1695159951"&gt;8020&lt;/key&gt;&lt;/foreign-keys&gt;&lt;ref-type name="Journal Article"&gt;17&lt;/ref-type&gt;&lt;contributors&gt;&lt;authors&gt;&lt;author&gt;Mitchell, Karen S.&lt;/author&gt;&lt;author&gt;Mazzeo, Suzanne E.&lt;/author&gt;&lt;author&gt;Rausch, Sarah M.&lt;/author&gt;&lt;author&gt;Cooke, Kathryn L.&lt;/author&gt;&lt;/authors&gt;&lt;/contributors&gt;&lt;titles&gt;&lt;title&gt;Innovative interventions for disordered eating: Evaluating dissonance-based and yoga interventions&lt;/title&gt;&lt;secondary-title&gt;International Journal of Eating Disorders&lt;/secondary-title&gt;&lt;/titles&gt;&lt;periodical&gt;&lt;full-title&gt;International Journal of Eating Disorders&lt;/full-title&gt;&lt;/periodical&gt;&lt;pages&gt;120-128&lt;/pages&gt;&lt;volume&gt;40&lt;/volume&gt;&lt;number&gt;2&lt;/number&gt;&lt;dates&gt;&lt;year&gt;2007&lt;/year&gt;&lt;/dates&gt;&lt;isbn&gt;0276-3478&lt;/isbn&gt;&lt;urls&gt;&lt;related-urls&gt;&lt;url&gt;https://onlinelibrary.wiley.com/doi/abs/10.1002/eat.20282&lt;/url&gt;&lt;/related-urls&gt;&lt;/urls&gt;&lt;electronic-resource-num&gt;https://doi.org/10.1002/eat.20282&lt;/electronic-resource-num&gt;&lt;/record&gt;&lt;/Cite&gt;&lt;/EndNote&gt;</w:delInstrText>
              </w:r>
              <w:r w:rsidRPr="00714ADE" w:rsidDel="00AC3FC3">
                <w:fldChar w:fldCharType="separate"/>
              </w:r>
              <w:r w:rsidR="00B976F8" w:rsidRPr="00B976F8" w:rsidDel="00AC3FC3">
                <w:rPr>
                  <w:noProof/>
                  <w:vertAlign w:val="superscript"/>
                </w:rPr>
                <w:delText>229</w:delText>
              </w:r>
              <w:r w:rsidRPr="00714ADE" w:rsidDel="00AC3FC3">
                <w:fldChar w:fldCharType="end"/>
              </w:r>
              <w:r w:rsidR="004D5211" w:rsidDel="00AC3FC3">
                <w:delText>‡</w:delText>
              </w:r>
              <w:r w:rsidRPr="00714ADE" w:rsidDel="00AC3FC3">
                <w:delText>, Acupuncture (Depression)</w:delText>
              </w:r>
              <w:r w:rsidRPr="00714ADE" w:rsidDel="00AC3FC3">
                <w:rPr>
                  <w:bCs/>
                  <w:iCs/>
                </w:rPr>
                <w:delText xml:space="preserve"> </w:delText>
              </w:r>
              <w:r w:rsidRPr="00714ADE" w:rsidDel="00AC3FC3">
                <w:rPr>
                  <w:bCs/>
                  <w:iCs/>
                </w:rPr>
                <w:fldChar w:fldCharType="begin">
                  <w:fldData xml:space="preserve">PEVuZE5vdGU+PENpdGU+PEF1dGhvcj5Gb2dhcnR5PC9BdXRob3I+PFllYXI+MjAxMDwvWWVhcj48
UmVjTnVtPjQyNzg8L1JlY051bT48RGlzcGxheVRleHQ+PHN0eWxlIGZhY2U9InN1cGVyc2NyaXB0
Ij4yMjcsMjI4PC9zdHlsZT48L0Rpc3BsYXlUZXh0PjxyZWNvcmQ+PHJlYy1udW1iZXI+NDI3ODwv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ZT5lbmc8L2xhbmd1YWdlPjwvcmVjb3JkPjwvQ2l0ZT48Q2l0ZT48QXV0aG9yPktvbmRvPC9BdXRo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</w:fldData>
                </w:fldChar>
              </w:r>
              <w:r w:rsidR="00B976F8" w:rsidDel="00AC3FC3">
                <w:rPr>
                  <w:bCs/>
                  <w:iCs/>
                </w:rPr>
                <w:delInstrText xml:space="preserve"> ADDIN EN.CITE </w:delInstrText>
              </w:r>
              <w:r w:rsidR="00B976F8" w:rsidDel="00AC3FC3">
                <w:rPr>
                  <w:bCs/>
                  <w:iCs/>
                </w:rPr>
                <w:fldChar w:fldCharType="begin">
                  <w:fldData xml:space="preserve">PEVuZE5vdGU+PENpdGU+PEF1dGhvcj5Gb2dhcnR5PC9BdXRob3I+PFllYXI+MjAxMDwvWWVhcj48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</w:fldData>
                </w:fldChar>
              </w:r>
              <w:r w:rsidR="00B976F8" w:rsidDel="00AC3FC3">
                <w:rPr>
                  <w:bCs/>
                  <w:iCs/>
                </w:rPr>
                <w:delInstrText xml:space="preserve"> ADDIN EN.CITE.DATA </w:delInstrText>
              </w:r>
              <w:r w:rsidR="00B976F8" w:rsidDel="00AC3FC3">
                <w:rPr>
                  <w:bCs/>
                  <w:iCs/>
                </w:rPr>
              </w:r>
              <w:r w:rsidR="00B976F8" w:rsidDel="00AC3FC3">
                <w:rPr>
                  <w:bCs/>
                  <w:iCs/>
                </w:rPr>
                <w:fldChar w:fldCharType="end"/>
              </w:r>
              <w:r w:rsidRPr="00714ADE" w:rsidDel="00AC3FC3">
                <w:rPr>
                  <w:bCs/>
                  <w:iCs/>
                </w:rPr>
              </w:r>
              <w:r w:rsidRPr="00714ADE" w:rsidDel="00AC3FC3">
                <w:rPr>
                  <w:bCs/>
                  <w:iCs/>
                </w:rPr>
                <w:fldChar w:fldCharType="separate"/>
              </w:r>
              <w:r w:rsidR="00B976F8" w:rsidRPr="00B976F8" w:rsidDel="00AC3FC3">
                <w:rPr>
                  <w:bCs/>
                  <w:iCs/>
                  <w:noProof/>
                  <w:vertAlign w:val="superscript"/>
                </w:rPr>
                <w:delText>227,228</w:delText>
              </w:r>
              <w:r w:rsidRPr="00714ADE" w:rsidDel="00AC3FC3">
                <w:rPr>
                  <w:bCs/>
                  <w:iCs/>
                </w:rPr>
                <w:fldChar w:fldCharType="end"/>
              </w:r>
              <w:r w:rsidR="004D5211" w:rsidDel="00AC3FC3">
                <w:rPr>
                  <w:bCs/>
                  <w:iCs/>
                </w:rPr>
                <w:delText>‡</w:delText>
              </w:r>
              <w:r w:rsidRPr="00714ADE" w:rsidDel="00AC3FC3">
                <w:rPr>
                  <w:bCs/>
                  <w:iCs/>
                </w:rPr>
                <w:delText xml:space="preserve">; </w:delText>
              </w:r>
              <w:r w:rsidRPr="00714ADE" w:rsidDel="00AC3FC3">
                <w:delText>Mindfulness/MBIs (Depression)</w:delText>
              </w:r>
              <w:r w:rsidRPr="00714ADE" w:rsidDel="00AC3FC3">
                <w:fldChar w:fldCharType="begin"/>
              </w:r>
              <w:r w:rsidR="00B976F8" w:rsidDel="00AC3FC3">
                <w:delInstrText xml:space="preserve"> ADDIN EN.CITE &lt;EndNote&gt;&lt;Cite&gt;&lt;Author&gt;Grohmann&lt;/Author&gt;&lt;Year&gt;2021&lt;/Year&gt;&lt;RecNum&gt;8019&lt;/RecNum&gt;&lt;DisplayText&gt;&lt;style face="superscript"&gt;235&lt;/style&gt;&lt;/DisplayText&gt;&lt;record&gt;&lt;rec-number&gt;8019&lt;/rec-number&gt;&lt;foreign-keys&gt;&lt;key app="EN" db-id="vv2s9rd9przr9lew5tv52rwde9rard2t52rt" timestamp="1695159096"&gt;8019&lt;/key&gt;&lt;/foreign-keys&gt;&lt;ref-type name="Journal Article"&gt;17&lt;/ref-type&gt;&lt;contributors&gt;&lt;authors&gt;&lt;author&gt;Grohmann, D.&lt;/author&gt;&lt;author&gt;Laws, K. R.&lt;/author&gt;&lt;/authors&gt;&lt;/contributors&gt;&lt;auth-address&gt;School of Life and Medical Sciences, University of Hertfordshire, Hatfield AL10 9AB, UK.&amp;#xD;School of Life and Medical Sciences, University of Hertfordshire, Hatfield AL10 9AB, UK. Electronic address: k.laws@herts.ac.uk.&lt;/auth-address&gt;&lt;titles&gt;&lt;title&gt;Two decades of mindfulness-based interventions for binge eating: A systematic review and meta-analysis&lt;/title&gt;&lt;secondary-title&gt;J Psychosom Res&lt;/secondary-title&gt;&lt;/titles&gt;&lt;periodical&gt;&lt;full-title&gt;J Psychosom Res&lt;/full-title&gt;&lt;abbr-1&gt;Journal of psychosomatic research&lt;/abbr-1&gt;&lt;/periodical&gt;&lt;pages&gt;110592&lt;/pages&gt;&lt;volume&gt;149&lt;/volume&gt;&lt;edition&gt;2021/08/17&lt;/edition&gt;&lt;keywords&gt;&lt;keyword&gt;*Binge-Eating Disorder/therapy&lt;/keyword&gt;&lt;keyword&gt;Ethnicity&lt;/keyword&gt;&lt;keyword&gt;*Feeding and Eating Disorders&lt;/keyword&gt;&lt;keyword&gt;Humans&lt;/keyword&gt;&lt;keyword&gt;*Mindfulness&lt;/keyword&gt;&lt;keyword&gt;Minority Groups&lt;/keyword&gt;&lt;keyword&gt;Binge eating&lt;/keyword&gt;&lt;keyword&gt;Depression&lt;/keyword&gt;&lt;keyword&gt;Eating disorders&lt;/keyword&gt;&lt;keyword&gt;Emotion regulation&lt;/keyword&gt;&lt;keyword&gt;Mindfulness&lt;/keyword&gt;&lt;keyword&gt;Moderator variables&lt;/keyword&gt;&lt;/keywords&gt;&lt;dates&gt;&lt;year&gt;2021&lt;/year&gt;&lt;pub-dates&gt;&lt;date&gt;Oct&lt;/date&gt;&lt;/pub-dates&gt;&lt;/dates&gt;&lt;isbn&gt;0022-3999&lt;/isbn&gt;&lt;accession-num&gt;34399197&lt;/accession-num&gt;&lt;urls&gt;&lt;/urls&gt;&lt;electronic-resource-num&gt;10.1016/j.jpsychores.2021.110592&lt;/electronic-resource-num&gt;&lt;remote-database-provider&gt;NLM&lt;/remote-database-provider&gt;&lt;language&gt;eng&lt;/language&gt;&lt;/record&gt;&lt;/Cite&gt;&lt;/EndNote&gt;</w:delInstrText>
              </w:r>
              <w:r w:rsidRPr="00714ADE" w:rsidDel="00AC3FC3">
                <w:fldChar w:fldCharType="separate"/>
              </w:r>
              <w:r w:rsidR="00B976F8" w:rsidRPr="00B976F8" w:rsidDel="00AC3FC3">
                <w:rPr>
                  <w:noProof/>
                  <w:vertAlign w:val="superscript"/>
                </w:rPr>
                <w:delText>235</w:delText>
              </w:r>
              <w:r w:rsidRPr="00714ADE" w:rsidDel="00AC3FC3">
                <w:fldChar w:fldCharType="end"/>
              </w:r>
              <w:r w:rsidRPr="00714ADE" w:rsidDel="00AC3FC3">
                <w:delText xml:space="preserve">; Bright Light Therapy </w:delText>
              </w:r>
              <w:r w:rsidDel="00AC3FC3">
                <w:fldChar w:fldCharType="begin">
                  <w:fldData xml:space="preserve">PEVuZE5vdGU+PENpdGU+PEF1dGhvcj5Gb2dhcnR5PC9BdXRob3I+PFllYXI+MjAxNjwvWWVhcj48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</w:fldData>
                </w:fldChar>
              </w:r>
              <w:r w:rsidR="00B976F8" w:rsidDel="00AC3FC3">
                <w:delInstrText xml:space="preserve"> ADDIN EN.CITE </w:delInstrText>
              </w:r>
              <w:r w:rsidR="00B976F8" w:rsidDel="00AC3FC3">
                <w:fldChar w:fldCharType="begin">
                  <w:fldData xml:space="preserve">PEVuZE5vdGU+PENpdGU+PEF1dGhvcj5Gb2dhcnR5PC9BdXRob3I+PFllYXI+MjAxNjwvWWVhcj48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</w:fldData>
                </w:fldChar>
              </w:r>
              <w:r w:rsidR="00B976F8" w:rsidDel="00AC3FC3">
                <w:delInstrText xml:space="preserve"> ADDIN EN.CITE.DATA </w:delInstrText>
              </w:r>
              <w:r w:rsidR="00B976F8" w:rsidDel="00AC3FC3">
                <w:fldChar w:fldCharType="end"/>
              </w:r>
              <w:r w:rsidDel="00AC3FC3">
                <w:fldChar w:fldCharType="separate"/>
              </w:r>
              <w:r w:rsidR="00B976F8" w:rsidRPr="00B976F8" w:rsidDel="00AC3FC3">
                <w:rPr>
                  <w:noProof/>
                  <w:vertAlign w:val="superscript"/>
                </w:rPr>
                <w:delText>236</w:delText>
              </w:r>
              <w:r w:rsidDel="00AC3FC3">
                <w:fldChar w:fldCharType="end"/>
              </w:r>
              <w:r w:rsidR="004D5211" w:rsidDel="00AC3FC3">
                <w:delText>‡</w:delText>
              </w:r>
            </w:del>
          </w:p>
        </w:tc>
      </w:tr>
      <w:tr w:rsidR="00714ADE" w:rsidRPr="00714ADE" w:rsidDel="00AC3FC3" w14:paraId="5C0D194B" w14:textId="0A4A6604" w:rsidTr="00546EC7">
        <w:trPr>
          <w:jc w:val="center"/>
          <w:del w:id="7103" w:author="Brenna Bray" w:date="2025-02-02T00:37:00Z"/>
        </w:trPr>
        <w:tc>
          <w:tcPr>
            <w:tcW w:w="5215" w:type="dxa"/>
          </w:tcPr>
          <w:p w14:paraId="304DD0D7" w14:textId="44E04BE6" w:rsidR="00714ADE" w:rsidRPr="00714ADE" w:rsidDel="00AC3FC3" w:rsidRDefault="00714ADE">
            <w:pPr>
              <w:pStyle w:val="Heading2"/>
              <w:numPr>
                <w:ilvl w:val="1"/>
                <w:numId w:val="23"/>
              </w:numPr>
              <w:spacing w:after="360" w:line="300" w:lineRule="auto"/>
              <w:rPr>
                <w:del w:id="7104" w:author="Brenna Bray" w:date="2025-02-02T00:37:00Z" w16du:dateUtc="2025-02-02T07:37:00Z"/>
              </w:rPr>
              <w:pPrChange w:id="7105" w:author="Brenna Bray" w:date="2025-02-02T00:37:00Z" w16du:dateUtc="2025-02-02T07:37:00Z">
                <w:pPr>
                  <w:pStyle w:val="MDPI42tablebody"/>
                  <w:pBdr>
                    <w:top w:val="nil"/>
                    <w:left w:val="nil"/>
                    <w:right w:val="nil"/>
                    <w:between w:val="nil"/>
                  </w:pBdr>
                  <w:spacing w:before="0" w:after="360" w:line="300" w:lineRule="auto"/>
                  <w:jc w:val="left"/>
                </w:pPr>
              </w:pPrChange>
            </w:pPr>
            <w:del w:id="7106" w:author="Brenna Bray" w:date="2025-02-02T00:37:00Z" w16du:dateUtc="2025-02-02T07:37:00Z">
              <w:r w:rsidRPr="00714ADE" w:rsidDel="00AC3FC3">
                <w:delText xml:space="preserve">   Emotion Regulation</w:delText>
              </w:r>
            </w:del>
          </w:p>
        </w:tc>
        <w:tc>
          <w:tcPr>
            <w:tcW w:w="8339" w:type="dxa"/>
          </w:tcPr>
          <w:p w14:paraId="37B95560" w14:textId="2BDE4D5B" w:rsidR="00714ADE" w:rsidRPr="00714ADE" w:rsidDel="00AC3FC3" w:rsidRDefault="00714ADE">
            <w:pPr>
              <w:pStyle w:val="Heading2"/>
              <w:numPr>
                <w:ilvl w:val="1"/>
                <w:numId w:val="23"/>
              </w:numPr>
              <w:spacing w:after="360" w:line="300" w:lineRule="auto"/>
              <w:rPr>
                <w:del w:id="7107" w:author="Brenna Bray" w:date="2025-02-02T00:37:00Z" w16du:dateUtc="2025-02-02T07:37:00Z"/>
              </w:rPr>
              <w:pPrChange w:id="7108" w:author="Brenna Bray" w:date="2025-02-02T00:37:00Z" w16du:dateUtc="2025-02-02T07:37:00Z">
                <w:pPr>
                  <w:pStyle w:val="MDPI42tablebody"/>
                  <w:pBdr>
                    <w:top w:val="nil"/>
                    <w:left w:val="nil"/>
                    <w:right w:val="nil"/>
                    <w:between w:val="nil"/>
                  </w:pBdr>
                  <w:spacing w:before="0" w:after="360" w:line="300" w:lineRule="auto"/>
                  <w:jc w:val="left"/>
                </w:pPr>
              </w:pPrChange>
            </w:pPr>
            <w:del w:id="7109" w:author="Brenna Bray" w:date="2025-02-02T00:37:00Z" w16du:dateUtc="2025-02-02T07:37:00Z">
              <w:r w:rsidRPr="00714ADE" w:rsidDel="00AC3FC3">
                <w:delText xml:space="preserve">Mindfulness/MBIs </w:delText>
              </w:r>
              <w:r w:rsidRPr="00714ADE" w:rsidDel="00AC3FC3">
                <w:fldChar w:fldCharType="begin">
                  <w:fldData xml:space="preserve">PEVuZE5vdGU+PENpdGU+PEF1dGhvcj5Hcm9obWFubjwvQXV0aG9yPjxZZWFyPjIwMjE8L1llYXI+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</w:fldData>
                </w:fldChar>
              </w:r>
              <w:r w:rsidR="00B976F8" w:rsidDel="00AC3FC3">
                <w:delInstrText xml:space="preserve"> ADDIN EN.CITE </w:delInstrText>
              </w:r>
              <w:r w:rsidR="00B976F8" w:rsidDel="00AC3FC3">
                <w:fldChar w:fldCharType="begin">
                  <w:fldData xml:space="preserve">PEVuZE5vdGU+PENpdGU+PEF1dGhvcj5Hcm9obWFubjwvQXV0aG9yPjxZZWFyPjIwMjE8L1llYXI+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235,237,238</w:delText>
              </w:r>
              <w:r w:rsidRPr="00714ADE" w:rsidDel="00AC3FC3">
                <w:fldChar w:fldCharType="end"/>
              </w:r>
            </w:del>
          </w:p>
        </w:tc>
      </w:tr>
      <w:tr w:rsidR="00AE4893" w:rsidRPr="00714ADE" w:rsidDel="00AC3FC3" w14:paraId="1F5F9503" w14:textId="3F1BBF3F" w:rsidTr="00654933">
        <w:trPr>
          <w:jc w:val="center"/>
          <w:del w:id="7110" w:author="Brenna Bray" w:date="2025-02-02T00:37:00Z"/>
        </w:trPr>
        <w:tc>
          <w:tcPr>
            <w:tcW w:w="13554" w:type="dxa"/>
            <w:gridSpan w:val="2"/>
            <w:shd w:val="clear" w:color="auto" w:fill="F2F2F2" w:themeFill="background1" w:themeFillShade="F2"/>
          </w:tcPr>
          <w:p w14:paraId="7D902EC7" w14:textId="6F1CCE1A" w:rsidR="00AE4893" w:rsidRPr="00714ADE" w:rsidDel="00AC3FC3" w:rsidRDefault="00AE4893">
            <w:pPr>
              <w:pStyle w:val="Heading2"/>
              <w:numPr>
                <w:ilvl w:val="1"/>
                <w:numId w:val="23"/>
              </w:numPr>
              <w:spacing w:after="360" w:line="300" w:lineRule="auto"/>
              <w:rPr>
                <w:del w:id="7111" w:author="Brenna Bray" w:date="2025-02-02T00:37:00Z" w16du:dateUtc="2025-02-02T07:37:00Z"/>
              </w:rPr>
              <w:pPrChange w:id="7112" w:author="Brenna Bray" w:date="2025-02-02T00:37:00Z" w16du:dateUtc="2025-02-02T07:37:00Z">
                <w:pPr>
                  <w:pStyle w:val="MDPI42tablebody"/>
                  <w:pBdr>
                    <w:top w:val="nil"/>
                    <w:left w:val="nil"/>
                    <w:bottom w:val="nil"/>
                    <w:right w:val="nil"/>
                    <w:between w:val="nil"/>
                  </w:pBdr>
                  <w:spacing w:after="360" w:line="300" w:lineRule="auto"/>
                  <w:jc w:val="left"/>
                </w:pPr>
              </w:pPrChange>
            </w:pPr>
            <w:del w:id="7113" w:author="Brenna Bray" w:date="2025-02-02T00:37:00Z" w16du:dateUtc="2025-02-02T07:37:00Z">
              <w:r w:rsidRPr="00714ADE" w:rsidDel="00AC3FC3">
                <w:delText>Healing &amp; Strengthening Positive Relationships with the Body &amp; Movement</w:delText>
              </w:r>
            </w:del>
          </w:p>
        </w:tc>
      </w:tr>
      <w:tr w:rsidR="00714ADE" w:rsidRPr="00714ADE" w:rsidDel="00AC3FC3" w14:paraId="3E22F669" w14:textId="6F69A7F6" w:rsidTr="00546EC7">
        <w:trPr>
          <w:jc w:val="center"/>
          <w:del w:id="7114" w:author="Brenna Bray" w:date="2025-02-02T00:37:00Z"/>
        </w:trPr>
        <w:tc>
          <w:tcPr>
            <w:tcW w:w="5215" w:type="dxa"/>
          </w:tcPr>
          <w:p w14:paraId="30E44C5D" w14:textId="48352AD5" w:rsidR="00714ADE" w:rsidRPr="00714ADE" w:rsidDel="00AC3FC3" w:rsidRDefault="00714ADE">
            <w:pPr>
              <w:pStyle w:val="Heading2"/>
              <w:numPr>
                <w:ilvl w:val="1"/>
                <w:numId w:val="23"/>
              </w:numPr>
              <w:spacing w:after="360" w:line="300" w:lineRule="auto"/>
              <w:rPr>
                <w:del w:id="7115" w:author="Brenna Bray" w:date="2025-02-02T00:37:00Z" w16du:dateUtc="2025-02-02T07:37:00Z"/>
              </w:rPr>
              <w:pPrChange w:id="7116"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17" w:author="Brenna Bray" w:date="2025-02-02T00:37:00Z" w16du:dateUtc="2025-02-02T07:37:00Z">
              <w:r w:rsidRPr="00714ADE" w:rsidDel="00AC3FC3">
                <w:delText xml:space="preserve">   Relationship with the Body</w:delText>
              </w:r>
            </w:del>
          </w:p>
        </w:tc>
        <w:tc>
          <w:tcPr>
            <w:tcW w:w="8339" w:type="dxa"/>
          </w:tcPr>
          <w:p w14:paraId="0DB043BA" w14:textId="3C359A35" w:rsidR="00714ADE" w:rsidRPr="00714ADE" w:rsidDel="00AC3FC3" w:rsidRDefault="00714ADE">
            <w:pPr>
              <w:pStyle w:val="Heading2"/>
              <w:numPr>
                <w:ilvl w:val="1"/>
                <w:numId w:val="23"/>
              </w:numPr>
              <w:spacing w:after="360" w:line="300" w:lineRule="auto"/>
              <w:rPr>
                <w:del w:id="7118" w:author="Brenna Bray" w:date="2025-02-02T00:37:00Z" w16du:dateUtc="2025-02-02T07:37:00Z"/>
              </w:rPr>
              <w:pPrChange w:id="7119"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20" w:author="Brenna Bray" w:date="2025-02-02T00:37:00Z" w16du:dateUtc="2025-02-02T07:37:00Z">
              <w:r w:rsidRPr="00714ADE" w:rsidDel="00AC3FC3">
                <w:delText xml:space="preserve">Yoga </w:delText>
              </w:r>
              <w:r w:rsidRPr="00714ADE" w:rsidDel="00AC3FC3">
                <w:fldChar w:fldCharType="begin">
                  <w:fldData xml:space="preserve">PEVuZE5vdGU+PENpdGU+PEF1dGhvcj5NY0l2ZXI8L0F1dGhvcj48WWVhcj4yMDA5PC9ZZWFyPjxS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</w:fldData>
                </w:fldChar>
              </w:r>
              <w:r w:rsidR="00B976F8" w:rsidDel="00AC3FC3">
                <w:delInstrText xml:space="preserve"> ADDIN EN.CITE </w:delInstrText>
              </w:r>
              <w:r w:rsidR="00B976F8" w:rsidDel="00AC3FC3">
                <w:fldChar w:fldCharType="begin">
                  <w:fldData xml:space="preserve">PEVuZE5vdGU+PENpdGU+PEF1dGhvcj5NY0l2ZXI8L0F1dGhvcj48WWVhcj4yMDA5PC9ZZWFyPjxS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233,234,239,240</w:delText>
              </w:r>
              <w:r w:rsidRPr="00714ADE" w:rsidDel="00AC3FC3">
                <w:fldChar w:fldCharType="end"/>
              </w:r>
            </w:del>
          </w:p>
        </w:tc>
      </w:tr>
      <w:tr w:rsidR="00714ADE" w:rsidRPr="00714ADE" w:rsidDel="00AC3FC3" w14:paraId="142B0662" w14:textId="6F88E5D7" w:rsidTr="00546EC7">
        <w:trPr>
          <w:jc w:val="center"/>
          <w:del w:id="7121" w:author="Brenna Bray" w:date="2025-02-02T00:37:00Z"/>
        </w:trPr>
        <w:tc>
          <w:tcPr>
            <w:tcW w:w="5215" w:type="dxa"/>
          </w:tcPr>
          <w:p w14:paraId="5E53EAB1" w14:textId="73CC178C" w:rsidR="00714ADE" w:rsidRPr="00714ADE" w:rsidDel="00AC3FC3" w:rsidRDefault="00714ADE">
            <w:pPr>
              <w:pStyle w:val="Heading2"/>
              <w:numPr>
                <w:ilvl w:val="1"/>
                <w:numId w:val="23"/>
              </w:numPr>
              <w:spacing w:after="360" w:line="300" w:lineRule="auto"/>
              <w:rPr>
                <w:del w:id="7122" w:author="Brenna Bray" w:date="2025-02-02T00:37:00Z" w16du:dateUtc="2025-02-02T07:37:00Z"/>
              </w:rPr>
              <w:pPrChange w:id="7123"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24" w:author="Brenna Bray" w:date="2025-02-02T00:37:00Z" w16du:dateUtc="2025-02-02T07:37:00Z">
              <w:r w:rsidRPr="00714ADE" w:rsidDel="00AC3FC3">
                <w:delText xml:space="preserve">   Relationship with Body Image</w:delText>
              </w:r>
            </w:del>
          </w:p>
        </w:tc>
        <w:tc>
          <w:tcPr>
            <w:tcW w:w="8339" w:type="dxa"/>
          </w:tcPr>
          <w:p w14:paraId="6BC8DF4A" w14:textId="4E6E10D7" w:rsidR="00714ADE" w:rsidRPr="00714ADE" w:rsidDel="00AC3FC3" w:rsidRDefault="00714ADE">
            <w:pPr>
              <w:pStyle w:val="Heading2"/>
              <w:numPr>
                <w:ilvl w:val="1"/>
                <w:numId w:val="23"/>
              </w:numPr>
              <w:spacing w:after="360" w:line="300" w:lineRule="auto"/>
              <w:rPr>
                <w:del w:id="7125" w:author="Brenna Bray" w:date="2025-02-02T00:37:00Z" w16du:dateUtc="2025-02-02T07:37:00Z"/>
              </w:rPr>
              <w:pPrChange w:id="7126"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27" w:author="Brenna Bray" w:date="2025-02-02T00:37:00Z" w16du:dateUtc="2025-02-02T07:37:00Z">
              <w:r w:rsidRPr="00714ADE" w:rsidDel="00AC3FC3">
                <w:delText xml:space="preserve">Yoga </w:delText>
              </w:r>
              <w:r w:rsidRPr="00714ADE" w:rsidDel="00AC3FC3">
                <w:fldChar w:fldCharType="begin">
                  <w:fldData xml:space="preserve">PEVuZE5vdGU+PENpdGU+PEF1dGhvcj5NY0l2ZXI8L0F1dGhvcj48WWVhcj4yMDA5PC9ZZWFyPjxS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</w:fldData>
                </w:fldChar>
              </w:r>
              <w:r w:rsidR="00B976F8" w:rsidDel="00AC3FC3">
                <w:delInstrText xml:space="preserve"> ADDIN EN.CITE </w:delInstrText>
              </w:r>
              <w:r w:rsidR="00B976F8" w:rsidDel="00AC3FC3">
                <w:fldChar w:fldCharType="begin">
                  <w:fldData xml:space="preserve">PEVuZE5vdGU+PENpdGU+PEF1dGhvcj5NY0l2ZXI8L0F1dGhvcj48WWVhcj4yMDA5PC9ZZWFyPjxS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233,234,239,240</w:delText>
              </w:r>
              <w:r w:rsidRPr="00714ADE" w:rsidDel="00AC3FC3">
                <w:fldChar w:fldCharType="end"/>
              </w:r>
            </w:del>
          </w:p>
        </w:tc>
      </w:tr>
      <w:tr w:rsidR="00714ADE" w:rsidRPr="00714ADE" w:rsidDel="00AC3FC3" w14:paraId="7D86329C" w14:textId="157BF3AF" w:rsidTr="00546EC7">
        <w:trPr>
          <w:jc w:val="center"/>
          <w:del w:id="7128" w:author="Brenna Bray" w:date="2025-02-02T00:37:00Z"/>
        </w:trPr>
        <w:tc>
          <w:tcPr>
            <w:tcW w:w="5215" w:type="dxa"/>
          </w:tcPr>
          <w:p w14:paraId="51A091AD" w14:textId="2AF92059" w:rsidR="00714ADE" w:rsidRPr="00714ADE" w:rsidDel="00AC3FC3" w:rsidRDefault="00714ADE">
            <w:pPr>
              <w:pStyle w:val="Heading2"/>
              <w:numPr>
                <w:ilvl w:val="1"/>
                <w:numId w:val="23"/>
              </w:numPr>
              <w:spacing w:after="360" w:line="300" w:lineRule="auto"/>
              <w:rPr>
                <w:del w:id="7129" w:author="Brenna Bray" w:date="2025-02-02T00:37:00Z" w16du:dateUtc="2025-02-02T07:37:00Z"/>
              </w:rPr>
              <w:pPrChange w:id="7130" w:author="Brenna Bray" w:date="2025-02-02T00:37:00Z" w16du:dateUtc="2025-02-02T07:37:00Z">
                <w:pPr>
                  <w:pStyle w:val="MDPI42tablebody"/>
                  <w:pBdr>
                    <w:top w:val="nil"/>
                    <w:left w:val="nil"/>
                    <w:right w:val="nil"/>
                    <w:between w:val="nil"/>
                  </w:pBdr>
                  <w:spacing w:before="0" w:after="360" w:line="300" w:lineRule="auto"/>
                  <w:ind w:left="240"/>
                  <w:jc w:val="left"/>
                </w:pPr>
              </w:pPrChange>
            </w:pPr>
            <w:del w:id="7131" w:author="Brenna Bray" w:date="2025-02-02T00:37:00Z" w16du:dateUtc="2025-02-02T07:37:00Z">
              <w:r w:rsidRPr="00714ADE" w:rsidDel="00AC3FC3">
                <w:delText>Relationship with Movement and Exercise</w:delText>
              </w:r>
            </w:del>
          </w:p>
        </w:tc>
        <w:tc>
          <w:tcPr>
            <w:tcW w:w="8339" w:type="dxa"/>
          </w:tcPr>
          <w:p w14:paraId="0C2188B5" w14:textId="3E106192" w:rsidR="00714ADE" w:rsidRPr="00714ADE" w:rsidDel="00AC3FC3" w:rsidRDefault="00714ADE">
            <w:pPr>
              <w:pStyle w:val="Heading2"/>
              <w:numPr>
                <w:ilvl w:val="1"/>
                <w:numId w:val="23"/>
              </w:numPr>
              <w:spacing w:after="360" w:line="300" w:lineRule="auto"/>
              <w:rPr>
                <w:del w:id="7132" w:author="Brenna Bray" w:date="2025-02-02T00:37:00Z" w16du:dateUtc="2025-02-02T07:37:00Z"/>
              </w:rPr>
              <w:pPrChange w:id="7133" w:author="Brenna Bray" w:date="2025-02-02T00:37:00Z" w16du:dateUtc="2025-02-02T07:37:00Z">
                <w:pPr>
                  <w:pStyle w:val="MDPI42tablebody"/>
                  <w:pBdr>
                    <w:top w:val="nil"/>
                    <w:left w:val="nil"/>
                    <w:right w:val="nil"/>
                    <w:between w:val="nil"/>
                  </w:pBdr>
                  <w:spacing w:before="0" w:after="360" w:line="300" w:lineRule="auto"/>
                  <w:jc w:val="left"/>
                </w:pPr>
              </w:pPrChange>
            </w:pPr>
            <w:del w:id="7134" w:author="Brenna Bray" w:date="2025-02-02T00:37:00Z" w16du:dateUtc="2025-02-02T07:37:00Z">
              <w:r w:rsidRPr="00714ADE" w:rsidDel="00AC3FC3">
                <w:delText xml:space="preserve">Yoga </w:delText>
              </w:r>
              <w:r w:rsidRPr="00574931" w:rsidDel="00AC3FC3">
                <w:fldChar w:fldCharType="begin"/>
              </w:r>
              <w:r w:rsidR="00B976F8" w:rsidDel="00AC3FC3">
                <w:delInstrText xml:space="preserve"> ADDIN EN.CITE &lt;EndNote&gt;&lt;Cite&gt;&lt;Author&gt;McIver&lt;/Author&gt;&lt;Year&gt;2009&lt;/Year&gt;&lt;RecNum&gt;4924&lt;/RecNum&gt;&lt;DisplayText&gt;&lt;style face="superscript"&gt;234&lt;/style&gt;&lt;/DisplayText&gt;&lt;record&gt;&lt;rec-number&gt;4924&lt;/rec-number&gt;&lt;foreign-keys&gt;&lt;key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delInstrText>
              </w:r>
              <w:r w:rsidRPr="00574931" w:rsidDel="00AC3FC3">
                <w:fldChar w:fldCharType="separate"/>
              </w:r>
              <w:r w:rsidR="00B976F8" w:rsidRPr="00B976F8" w:rsidDel="00AC3FC3">
                <w:rPr>
                  <w:noProof/>
                  <w:vertAlign w:val="superscript"/>
                </w:rPr>
                <w:delText>234</w:delText>
              </w:r>
              <w:r w:rsidRPr="00574931" w:rsidDel="00AC3FC3">
                <w:fldChar w:fldCharType="end"/>
              </w:r>
            </w:del>
          </w:p>
        </w:tc>
      </w:tr>
      <w:tr w:rsidR="00714ADE" w:rsidRPr="00714ADE" w:rsidDel="00AC3FC3" w14:paraId="1DA51153" w14:textId="252CE125" w:rsidTr="00546EC7">
        <w:trPr>
          <w:jc w:val="center"/>
          <w:del w:id="7135" w:author="Brenna Bray" w:date="2025-02-02T00:37:00Z"/>
        </w:trPr>
        <w:tc>
          <w:tcPr>
            <w:tcW w:w="5215" w:type="dxa"/>
          </w:tcPr>
          <w:p w14:paraId="205086FB" w14:textId="70A31FA7" w:rsidR="00714ADE" w:rsidRPr="00714ADE" w:rsidDel="00AC3FC3" w:rsidRDefault="00714ADE">
            <w:pPr>
              <w:pStyle w:val="Heading2"/>
              <w:numPr>
                <w:ilvl w:val="1"/>
                <w:numId w:val="23"/>
              </w:numPr>
              <w:spacing w:after="360" w:line="300" w:lineRule="auto"/>
              <w:rPr>
                <w:del w:id="7136" w:author="Brenna Bray" w:date="2025-02-02T00:37:00Z" w16du:dateUtc="2025-02-02T07:37:00Z"/>
              </w:rPr>
              <w:pPrChange w:id="7137" w:author="Brenna Bray" w:date="2025-02-02T00:37:00Z" w16du:dateUtc="2025-02-02T07:37:00Z">
                <w:pPr>
                  <w:pStyle w:val="MDPI42tablebody"/>
                  <w:pBdr>
                    <w:top w:val="nil"/>
                    <w:left w:val="nil"/>
                    <w:right w:val="nil"/>
                    <w:between w:val="nil"/>
                  </w:pBdr>
                  <w:spacing w:before="0" w:after="360" w:line="300" w:lineRule="auto"/>
                  <w:ind w:left="240"/>
                  <w:jc w:val="left"/>
                </w:pPr>
              </w:pPrChange>
            </w:pPr>
            <w:del w:id="7138" w:author="Brenna Bray" w:date="2025-02-02T00:37:00Z" w16du:dateUtc="2025-02-02T07:37:00Z">
              <w:r w:rsidRPr="00714ADE" w:rsidDel="00AC3FC3">
                <w:delText>Healing Trauma Related to Exercise/Movement</w:delText>
              </w:r>
            </w:del>
          </w:p>
        </w:tc>
        <w:tc>
          <w:tcPr>
            <w:tcW w:w="8339" w:type="dxa"/>
          </w:tcPr>
          <w:p w14:paraId="426E544E" w14:textId="5B569F5F" w:rsidR="00714ADE" w:rsidRPr="00714ADE" w:rsidDel="00AC3FC3" w:rsidRDefault="00714ADE">
            <w:pPr>
              <w:pStyle w:val="Heading2"/>
              <w:numPr>
                <w:ilvl w:val="1"/>
                <w:numId w:val="23"/>
              </w:numPr>
              <w:spacing w:after="360" w:line="300" w:lineRule="auto"/>
              <w:rPr>
                <w:del w:id="7139" w:author="Brenna Bray" w:date="2025-02-02T00:37:00Z" w16du:dateUtc="2025-02-02T07:37:00Z"/>
              </w:rPr>
              <w:pPrChange w:id="7140" w:author="Brenna Bray" w:date="2025-02-02T00:37:00Z" w16du:dateUtc="2025-02-02T07:37:00Z">
                <w:pPr>
                  <w:pStyle w:val="MDPI42tablebody"/>
                  <w:pBdr>
                    <w:top w:val="nil"/>
                    <w:left w:val="nil"/>
                    <w:right w:val="nil"/>
                    <w:between w:val="nil"/>
                  </w:pBdr>
                  <w:spacing w:before="0" w:after="360" w:line="300" w:lineRule="auto"/>
                  <w:jc w:val="left"/>
                </w:pPr>
              </w:pPrChange>
            </w:pPr>
            <w:del w:id="7141" w:author="Brenna Bray" w:date="2025-02-02T00:37:00Z" w16du:dateUtc="2025-02-02T07:37:00Z">
              <w:r w:rsidRPr="00714ADE" w:rsidDel="00AC3FC3">
                <w:delText xml:space="preserve">Yoga </w:delText>
              </w:r>
              <w:r w:rsidRPr="00574931" w:rsidDel="00AC3FC3">
                <w:fldChar w:fldCharType="begin"/>
              </w:r>
              <w:r w:rsidR="00B976F8" w:rsidDel="00AC3FC3">
                <w:delInstrText xml:space="preserve"> ADDIN EN.CITE &lt;EndNote&gt;&lt;Cite&gt;&lt;Author&gt;McIver&lt;/Author&gt;&lt;Year&gt;2009&lt;/Year&gt;&lt;RecNum&gt;4924&lt;/RecNum&gt;&lt;DisplayText&gt;&lt;style face="superscript"&gt;234&lt;/style&gt;&lt;/DisplayText&gt;&lt;record&gt;&lt;rec-number&gt;4924&lt;/rec-number&gt;&lt;foreign-keys&gt;&lt;key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delInstrText>
              </w:r>
              <w:r w:rsidRPr="00574931" w:rsidDel="00AC3FC3">
                <w:fldChar w:fldCharType="separate"/>
              </w:r>
              <w:r w:rsidR="00B976F8" w:rsidRPr="00B976F8" w:rsidDel="00AC3FC3">
                <w:rPr>
                  <w:noProof/>
                  <w:vertAlign w:val="superscript"/>
                </w:rPr>
                <w:delText>234</w:delText>
              </w:r>
              <w:r w:rsidRPr="00574931" w:rsidDel="00AC3FC3">
                <w:fldChar w:fldCharType="end"/>
              </w:r>
            </w:del>
          </w:p>
        </w:tc>
      </w:tr>
      <w:tr w:rsidR="00AE4893" w:rsidRPr="00714ADE" w:rsidDel="00AC3FC3" w14:paraId="0404469E" w14:textId="4E0A5F72" w:rsidTr="00654933">
        <w:trPr>
          <w:jc w:val="center"/>
          <w:del w:id="7142" w:author="Brenna Bray" w:date="2025-02-02T00:37:00Z"/>
        </w:trPr>
        <w:tc>
          <w:tcPr>
            <w:tcW w:w="13554" w:type="dxa"/>
            <w:gridSpan w:val="2"/>
            <w:shd w:val="clear" w:color="auto" w:fill="F2F2F2" w:themeFill="background1" w:themeFillShade="F2"/>
          </w:tcPr>
          <w:p w14:paraId="60966096" w14:textId="5B43AB2A" w:rsidR="00AE4893" w:rsidRPr="00714ADE" w:rsidDel="00AC3FC3" w:rsidRDefault="00AE4893">
            <w:pPr>
              <w:pStyle w:val="Heading2"/>
              <w:numPr>
                <w:ilvl w:val="1"/>
                <w:numId w:val="23"/>
              </w:numPr>
              <w:spacing w:after="360" w:line="300" w:lineRule="auto"/>
              <w:rPr>
                <w:del w:id="7143" w:author="Brenna Bray" w:date="2025-02-02T00:37:00Z" w16du:dateUtc="2025-02-02T07:37:00Z"/>
              </w:rPr>
              <w:pPrChange w:id="7144" w:author="Brenna Bray" w:date="2025-02-02T00:37:00Z" w16du:dateUtc="2025-02-02T07:37:00Z">
                <w:pPr>
                  <w:pStyle w:val="MDPI42tablebody"/>
                  <w:pBdr>
                    <w:top w:val="nil"/>
                    <w:left w:val="nil"/>
                    <w:bottom w:val="nil"/>
                    <w:right w:val="nil"/>
                    <w:between w:val="nil"/>
                  </w:pBdr>
                  <w:spacing w:after="360" w:line="300" w:lineRule="auto"/>
                  <w:jc w:val="left"/>
                </w:pPr>
              </w:pPrChange>
            </w:pPr>
            <w:del w:id="7145" w:author="Brenna Bray" w:date="2025-02-02T00:37:00Z" w16du:dateUtc="2025-02-02T07:37:00Z">
              <w:r w:rsidRPr="00714ADE" w:rsidDel="00AC3FC3">
                <w:delText>Biological/Physiological Benefits</w:delText>
              </w:r>
            </w:del>
          </w:p>
        </w:tc>
      </w:tr>
      <w:tr w:rsidR="00714ADE" w:rsidRPr="00714ADE" w:rsidDel="00AC3FC3" w14:paraId="173E8121" w14:textId="2FB3D096" w:rsidTr="00546EC7">
        <w:trPr>
          <w:jc w:val="center"/>
          <w:del w:id="7146" w:author="Brenna Bray" w:date="2025-02-02T00:37:00Z"/>
        </w:trPr>
        <w:tc>
          <w:tcPr>
            <w:tcW w:w="5215" w:type="dxa"/>
          </w:tcPr>
          <w:p w14:paraId="3315D2FF" w14:textId="36367399" w:rsidR="00714ADE" w:rsidRPr="00714ADE" w:rsidDel="00AC3FC3" w:rsidRDefault="00714ADE">
            <w:pPr>
              <w:pStyle w:val="Heading2"/>
              <w:numPr>
                <w:ilvl w:val="1"/>
                <w:numId w:val="23"/>
              </w:numPr>
              <w:spacing w:after="360" w:line="300" w:lineRule="auto"/>
              <w:rPr>
                <w:del w:id="7147" w:author="Brenna Bray" w:date="2025-02-02T00:37:00Z" w16du:dateUtc="2025-02-02T07:37:00Z"/>
              </w:rPr>
              <w:pPrChange w:id="7148"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49" w:author="Brenna Bray" w:date="2025-02-02T00:37:00Z" w16du:dateUtc="2025-02-02T07:37:00Z">
              <w:r w:rsidRPr="00714ADE" w:rsidDel="00AC3FC3">
                <w:delText xml:space="preserve">   Specific Supplements</w:delText>
              </w:r>
            </w:del>
          </w:p>
        </w:tc>
        <w:tc>
          <w:tcPr>
            <w:tcW w:w="8339" w:type="dxa"/>
          </w:tcPr>
          <w:p w14:paraId="75F01ABB" w14:textId="5D3E0788" w:rsidR="00714ADE" w:rsidRPr="00714ADE" w:rsidDel="00AC3FC3" w:rsidRDefault="00714ADE">
            <w:pPr>
              <w:pStyle w:val="Heading2"/>
              <w:numPr>
                <w:ilvl w:val="1"/>
                <w:numId w:val="23"/>
              </w:numPr>
              <w:spacing w:after="360" w:line="300" w:lineRule="auto"/>
              <w:rPr>
                <w:del w:id="7150" w:author="Brenna Bray" w:date="2025-02-02T00:37:00Z" w16du:dateUtc="2025-02-02T07:37:00Z"/>
              </w:rPr>
              <w:pPrChange w:id="7151"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52" w:author="Brenna Bray" w:date="2025-02-02T00:37:00Z" w16du:dateUtc="2025-02-02T07:37:00Z">
              <w:r w:rsidRPr="00714ADE" w:rsidDel="00AC3FC3">
                <w:delText xml:space="preserve">Rhodiola rosea, Salidroside (abolishing stress-induced cortisol increases and stress-induced binge eating) </w:delText>
              </w:r>
              <w:r w:rsidRPr="00714ADE" w:rsidDel="00AC3FC3">
                <w:fldChar w:fldCharType="begin">
                  <w:fldData xml:space="preserve">PEVuZE5vdGU+PENpdGU+PEF1dGhvcj5DaWZhbmk8L0F1dGhvcj48WWVhcj4yMDEwPC9ZZWFyPjxS
ZWNOdW0+Nzk4ODwvUmVjTnVtPjxEaXNwbGF5VGV4dD48c3R5bGUgZmFjZT0ic3VwZXJzY3JpcHQi
PjIzMSwyMzI8L3N0eWxlPjwvRGlzcGxheVRleHQ+PHJlY29yZD48cmVjLW51bWJlcj43OTg4PC9y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PmVuZzwvbGFuZ3VhZ2U+PC9yZWNvcmQ+PC9DaXRlPjxDaXRlPjxBdXRob3I+TWljaW9uaSBEaSBC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</w:fldData>
                </w:fldChar>
              </w:r>
              <w:r w:rsidR="00B976F8" w:rsidDel="00AC3FC3">
                <w:delInstrText xml:space="preserve"> ADDIN EN.CITE </w:delInstrText>
              </w:r>
              <w:r w:rsidR="00B976F8" w:rsidDel="00AC3FC3">
                <w:fldChar w:fldCharType="begin">
                  <w:fldData xml:space="preserve">PEVuZE5vdGU+PENpdGU+PEF1dGhvcj5DaWZhbmk8L0F1dGhvcj48WWVhcj4yMDEwPC9ZZWFyPjxS
ZWNOdW0+Nzk4ODwvUmVjTnVtPjxEaXNwbGF5VGV4dD48c3R5bGUgZmFjZT0ic3VwZXJzY3JpcHQi
PjIzMSwyMzI8L3N0eWxlPjwvRGlzcGxheVRleHQ+PHJlY29yZD48cmVjLW51bWJlcj43OTg4PC9y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PmVuZzwvbGFuZ3VhZ2U+PC9yZWNvcmQ+PC9DaXRlPjxDaXRlPjxBdXRob3I+TWljaW9uaSBEaSBC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231,232</w:delText>
              </w:r>
              <w:r w:rsidRPr="00714ADE" w:rsidDel="00AC3FC3">
                <w:fldChar w:fldCharType="end"/>
              </w:r>
              <w:r w:rsidRPr="00714ADE" w:rsidDel="00AC3FC3">
                <w:delText>**</w:delText>
              </w:r>
            </w:del>
          </w:p>
        </w:tc>
      </w:tr>
      <w:tr w:rsidR="00714ADE" w:rsidRPr="00714ADE" w:rsidDel="00AC3FC3" w14:paraId="79783F2C" w14:textId="3B66EF4B" w:rsidTr="00546EC7">
        <w:trPr>
          <w:jc w:val="center"/>
          <w:del w:id="7153" w:author="Brenna Bray" w:date="2025-02-02T00:37:00Z"/>
        </w:trPr>
        <w:tc>
          <w:tcPr>
            <w:tcW w:w="5215" w:type="dxa"/>
          </w:tcPr>
          <w:p w14:paraId="43C5158D" w14:textId="194DCC41" w:rsidR="00714ADE" w:rsidRPr="00714ADE" w:rsidDel="00AC3FC3" w:rsidRDefault="00714ADE">
            <w:pPr>
              <w:pStyle w:val="Heading2"/>
              <w:numPr>
                <w:ilvl w:val="1"/>
                <w:numId w:val="23"/>
              </w:numPr>
              <w:spacing w:after="360" w:line="300" w:lineRule="auto"/>
              <w:rPr>
                <w:del w:id="7154" w:author="Brenna Bray" w:date="2025-02-02T00:37:00Z" w16du:dateUtc="2025-02-02T07:37:00Z"/>
              </w:rPr>
              <w:pPrChange w:id="7155" w:author="Brenna Bray" w:date="2025-02-02T00:37:00Z" w16du:dateUtc="2025-02-02T07:37:00Z">
                <w:pPr>
                  <w:pStyle w:val="MDPI42tablebody"/>
                  <w:pBdr>
                    <w:top w:val="nil"/>
                    <w:left w:val="nil"/>
                    <w:bottom w:val="nil"/>
                    <w:right w:val="nil"/>
                    <w:between w:val="nil"/>
                  </w:pBdr>
                  <w:spacing w:before="0" w:after="360" w:line="300" w:lineRule="auto"/>
                  <w:ind w:left="150" w:hanging="150"/>
                  <w:jc w:val="left"/>
                </w:pPr>
              </w:pPrChange>
            </w:pPr>
            <w:del w:id="7156" w:author="Brenna Bray" w:date="2025-02-02T00:37:00Z" w16du:dateUtc="2025-02-02T07:37:00Z">
              <w:r w:rsidRPr="00714ADE" w:rsidDel="00AC3FC3">
                <w:delText xml:space="preserve">   Improvements in BMI, Hip, and Waist Measurements</w:delText>
              </w:r>
            </w:del>
          </w:p>
        </w:tc>
        <w:tc>
          <w:tcPr>
            <w:tcW w:w="8339" w:type="dxa"/>
          </w:tcPr>
          <w:p w14:paraId="6010A434" w14:textId="6C9F6EB4" w:rsidR="00714ADE" w:rsidRPr="00714ADE" w:rsidDel="00AC3FC3" w:rsidRDefault="00714ADE">
            <w:pPr>
              <w:pStyle w:val="Heading2"/>
              <w:numPr>
                <w:ilvl w:val="1"/>
                <w:numId w:val="23"/>
              </w:numPr>
              <w:spacing w:after="360" w:line="300" w:lineRule="auto"/>
              <w:rPr>
                <w:del w:id="7157" w:author="Brenna Bray" w:date="2025-02-02T00:37:00Z" w16du:dateUtc="2025-02-02T07:37:00Z"/>
              </w:rPr>
              <w:pPrChange w:id="7158"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59" w:author="Brenna Bray" w:date="2025-02-02T00:37:00Z" w16du:dateUtc="2025-02-02T07:37:00Z">
              <w:r w:rsidRPr="00714ADE" w:rsidDel="00AC3FC3">
                <w:delText xml:space="preserve">Acupuncture </w:delText>
              </w:r>
              <w:r w:rsidRPr="00714ADE" w:rsidDel="00AC3FC3">
                <w:fldChar w:fldCharType="begin">
                  <w:fldData xml:space="preserve">PEVuZE5vdGU+PENpdGU+PEF1dGhvcj5Gb2dhcnR5PC9BdXRob3I+PFllYXI+MjAxNTwvWWVhcj48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</w:fldData>
                </w:fldChar>
              </w:r>
              <w:r w:rsidR="00B976F8" w:rsidDel="00AC3FC3">
                <w:delInstrText xml:space="preserve"> ADDIN EN.CITE </w:delInstrText>
              </w:r>
              <w:r w:rsidR="00B976F8" w:rsidDel="00AC3FC3">
                <w:fldChar w:fldCharType="begin">
                  <w:fldData xml:space="preserve">PEVuZE5vdGU+PENpdGU+PEF1dGhvcj5Gb2dhcnR5PC9BdXRob3I+PFllYXI+MjAxNTwvWWVhcj48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241</w:delText>
              </w:r>
              <w:r w:rsidRPr="00714ADE" w:rsidDel="00AC3FC3">
                <w:fldChar w:fldCharType="end"/>
              </w:r>
              <w:r w:rsidR="004D5211" w:rsidDel="00AC3FC3">
                <w:delText>‡</w:delText>
              </w:r>
              <w:r w:rsidRPr="00714ADE" w:rsidDel="00AC3FC3">
                <w:delText xml:space="preserve">, Yoga </w:delText>
              </w:r>
              <w:r w:rsidRPr="00714ADE" w:rsidDel="00AC3FC3">
                <w:fldChar w:fldCharType="begin"/>
              </w:r>
              <w:r w:rsidR="00B976F8" w:rsidDel="00AC3FC3">
                <w:delInstrText xml:space="preserve"> ADDIN EN.CITE &lt;EndNote&gt;&lt;Cite&gt;&lt;Author&gt;McIver&lt;/Author&gt;&lt;Year&gt;2009&lt;/Year&gt;&lt;RecNum&gt;4932&lt;/RecNum&gt;&lt;DisplayText&gt;&lt;style face="superscript"&gt;239&lt;/style&gt;&lt;/DisplayText&gt;&lt;record&gt;&lt;rec-number&gt;4932&lt;/rec-number&gt;&lt;foreign-keys&gt;&lt;key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delInstrText>
              </w:r>
              <w:r w:rsidRPr="00714ADE" w:rsidDel="00AC3FC3">
                <w:fldChar w:fldCharType="separate"/>
              </w:r>
              <w:r w:rsidR="00B976F8" w:rsidRPr="00B976F8" w:rsidDel="00AC3FC3">
                <w:rPr>
                  <w:noProof/>
                  <w:vertAlign w:val="superscript"/>
                </w:rPr>
                <w:delText>239</w:delText>
              </w:r>
              <w:r w:rsidRPr="00714ADE" w:rsidDel="00AC3FC3">
                <w:fldChar w:fldCharType="end"/>
              </w:r>
            </w:del>
          </w:p>
        </w:tc>
      </w:tr>
      <w:tr w:rsidR="00714ADE" w:rsidRPr="00714ADE" w:rsidDel="00AC3FC3" w14:paraId="6136363F" w14:textId="1EEDF3CD" w:rsidTr="00546EC7">
        <w:trPr>
          <w:jc w:val="center"/>
          <w:del w:id="7160" w:author="Brenna Bray" w:date="2025-02-02T00:37:00Z"/>
        </w:trPr>
        <w:tc>
          <w:tcPr>
            <w:tcW w:w="5215" w:type="dxa"/>
          </w:tcPr>
          <w:p w14:paraId="151C647D" w14:textId="79DB1B86" w:rsidR="00714ADE" w:rsidRPr="00714ADE" w:rsidDel="00AC3FC3" w:rsidRDefault="00714ADE">
            <w:pPr>
              <w:pStyle w:val="Heading2"/>
              <w:numPr>
                <w:ilvl w:val="1"/>
                <w:numId w:val="23"/>
              </w:numPr>
              <w:spacing w:after="360" w:line="300" w:lineRule="auto"/>
              <w:rPr>
                <w:del w:id="7161" w:author="Brenna Bray" w:date="2025-02-02T00:37:00Z" w16du:dateUtc="2025-02-02T07:37:00Z"/>
              </w:rPr>
              <w:pPrChange w:id="7162" w:author="Brenna Bray" w:date="2025-02-02T00:37:00Z" w16du:dateUtc="2025-02-02T07:37:00Z">
                <w:pPr>
                  <w:pStyle w:val="MDPI42tablebody"/>
                  <w:pBdr>
                    <w:top w:val="nil"/>
                    <w:left w:val="nil"/>
                    <w:bottom w:val="nil"/>
                    <w:right w:val="nil"/>
                    <w:between w:val="nil"/>
                  </w:pBdr>
                  <w:spacing w:before="0" w:after="360" w:line="300" w:lineRule="auto"/>
                  <w:ind w:left="150" w:hanging="150"/>
                  <w:jc w:val="left"/>
                </w:pPr>
              </w:pPrChange>
            </w:pPr>
            <w:del w:id="7163" w:author="Brenna Bray" w:date="2025-02-02T00:37:00Z" w16du:dateUtc="2025-02-02T07:37:00Z">
              <w:r w:rsidRPr="00714ADE" w:rsidDel="00AC3FC3">
                <w:delText xml:space="preserve">   Other Biophysiological Issues</w:delText>
              </w:r>
            </w:del>
          </w:p>
        </w:tc>
        <w:tc>
          <w:tcPr>
            <w:tcW w:w="8339" w:type="dxa"/>
          </w:tcPr>
          <w:p w14:paraId="439C60B1" w14:textId="1E68360B" w:rsidR="00714ADE" w:rsidRPr="00714ADE" w:rsidDel="00AC3FC3" w:rsidRDefault="00714ADE">
            <w:pPr>
              <w:pStyle w:val="Heading2"/>
              <w:numPr>
                <w:ilvl w:val="1"/>
                <w:numId w:val="23"/>
              </w:numPr>
              <w:spacing w:after="360" w:line="300" w:lineRule="auto"/>
              <w:rPr>
                <w:del w:id="7164" w:author="Brenna Bray" w:date="2025-02-02T00:37:00Z" w16du:dateUtc="2025-02-02T07:37:00Z"/>
              </w:rPr>
              <w:pPrChange w:id="7165"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66" w:author="Brenna Bray" w:date="2025-02-02T00:37:00Z" w16du:dateUtc="2025-02-02T07:37:00Z">
              <w:r w:rsidRPr="00714ADE" w:rsidDel="00AC3FC3">
                <w:delText>Acupuncture (Inflammation, [Para]Sympathetic Tone, Hormone Secretion Regulation)</w:delText>
              </w:r>
              <w:r w:rsidRPr="00714ADE" w:rsidDel="00AC3FC3">
                <w:fldChar w:fldCharType="begin">
                  <w:fldData xml:space="preserve">PEVuZE5vdGU+PENpdGU+PEF1dGhvcj5Lb25kbzwvQXV0aG9yPjxZZWFyPjIwMTQ8L1llYXI+PFJl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=
</w:fldData>
                </w:fldChar>
              </w:r>
              <w:r w:rsidR="00B976F8" w:rsidDel="00AC3FC3">
                <w:delInstrText xml:space="preserve"> ADDIN EN.CITE </w:delInstrText>
              </w:r>
              <w:r w:rsidR="00B976F8" w:rsidDel="00AC3FC3">
                <w:fldChar w:fldCharType="begin">
                  <w:fldData xml:space="preserve">PEVuZE5vdGU+PENpdGU+PEF1dGhvcj5Lb25kbzwvQXV0aG9yPjxZZWFyPjIwMTQ8L1llYXI+PFJl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=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228</w:delText>
              </w:r>
              <w:r w:rsidRPr="00714ADE" w:rsidDel="00AC3FC3">
                <w:fldChar w:fldCharType="end"/>
              </w:r>
              <w:r w:rsidR="004D5211" w:rsidDel="00AC3FC3">
                <w:delText>‡</w:delText>
              </w:r>
              <w:r w:rsidRPr="00714ADE" w:rsidDel="00AC3FC3">
                <w:rPr>
                  <w:vertAlign w:val="superscript"/>
                </w:rPr>
                <w:delText>,</w:delText>
              </w:r>
              <w:r w:rsidRPr="00714ADE" w:rsidDel="00AC3FC3">
                <w:delText>**</w:delText>
              </w:r>
            </w:del>
          </w:p>
        </w:tc>
      </w:tr>
      <w:tr w:rsidR="00AE4893" w:rsidRPr="00714ADE" w:rsidDel="00AC3FC3" w14:paraId="6954E392" w14:textId="5D493F07" w:rsidTr="00654933">
        <w:trPr>
          <w:jc w:val="center"/>
          <w:del w:id="7167" w:author="Brenna Bray" w:date="2025-02-02T00:37:00Z"/>
        </w:trPr>
        <w:tc>
          <w:tcPr>
            <w:tcW w:w="13554" w:type="dxa"/>
            <w:gridSpan w:val="2"/>
            <w:shd w:val="clear" w:color="auto" w:fill="F2F2F2" w:themeFill="background1" w:themeFillShade="F2"/>
          </w:tcPr>
          <w:p w14:paraId="77CC07D1" w14:textId="332CEB3D" w:rsidR="00AE4893" w:rsidRPr="00714ADE" w:rsidDel="00AC3FC3" w:rsidRDefault="00AE4893">
            <w:pPr>
              <w:pStyle w:val="Heading2"/>
              <w:numPr>
                <w:ilvl w:val="1"/>
                <w:numId w:val="23"/>
              </w:numPr>
              <w:spacing w:after="360" w:line="300" w:lineRule="auto"/>
              <w:rPr>
                <w:del w:id="7168" w:author="Brenna Bray" w:date="2025-02-02T00:37:00Z" w16du:dateUtc="2025-02-02T07:37:00Z"/>
              </w:rPr>
              <w:pPrChange w:id="7169" w:author="Brenna Bray" w:date="2025-02-02T00:37:00Z" w16du:dateUtc="2025-02-02T07:37:00Z">
                <w:pPr>
                  <w:pStyle w:val="MDPI42tablebody"/>
                  <w:pBdr>
                    <w:top w:val="nil"/>
                    <w:left w:val="nil"/>
                    <w:bottom w:val="nil"/>
                    <w:right w:val="nil"/>
                    <w:between w:val="nil"/>
                  </w:pBdr>
                  <w:spacing w:after="360" w:line="300" w:lineRule="auto"/>
                  <w:jc w:val="left"/>
                </w:pPr>
              </w:pPrChange>
            </w:pPr>
            <w:del w:id="7170" w:author="Brenna Bray" w:date="2025-02-02T00:37:00Z" w16du:dateUtc="2025-02-02T07:37:00Z">
              <w:r w:rsidRPr="00714ADE" w:rsidDel="00AC3FC3">
                <w:delText>Directly Supporting Recovery</w:delText>
              </w:r>
            </w:del>
          </w:p>
        </w:tc>
      </w:tr>
      <w:tr w:rsidR="00714ADE" w:rsidRPr="00714ADE" w:rsidDel="00AC3FC3" w14:paraId="4D89C793" w14:textId="51BED9A5" w:rsidTr="00546EC7">
        <w:trPr>
          <w:jc w:val="center"/>
          <w:del w:id="7171" w:author="Brenna Bray" w:date="2025-02-02T00:37:00Z"/>
        </w:trPr>
        <w:tc>
          <w:tcPr>
            <w:tcW w:w="5215" w:type="dxa"/>
          </w:tcPr>
          <w:p w14:paraId="78AB419C" w14:textId="53121D9C" w:rsidR="00714ADE" w:rsidRPr="00714ADE" w:rsidDel="00AC3FC3" w:rsidRDefault="00714ADE">
            <w:pPr>
              <w:pStyle w:val="Heading2"/>
              <w:numPr>
                <w:ilvl w:val="1"/>
                <w:numId w:val="23"/>
              </w:numPr>
              <w:spacing w:after="360" w:line="300" w:lineRule="auto"/>
              <w:rPr>
                <w:del w:id="7172" w:author="Brenna Bray" w:date="2025-02-02T00:37:00Z" w16du:dateUtc="2025-02-02T07:37:00Z"/>
              </w:rPr>
              <w:pPrChange w:id="7173" w:author="Brenna Bray" w:date="2025-02-02T00:37:00Z" w16du:dateUtc="2025-02-02T07:37:00Z">
                <w:pPr>
                  <w:pStyle w:val="MDPI42tablebody"/>
                  <w:pBdr>
                    <w:top w:val="nil"/>
                    <w:left w:val="nil"/>
                    <w:bottom w:val="nil"/>
                    <w:right w:val="nil"/>
                    <w:between w:val="nil"/>
                  </w:pBdr>
                  <w:spacing w:before="0" w:after="360" w:line="300" w:lineRule="auto"/>
                  <w:ind w:left="240" w:hanging="240"/>
                  <w:jc w:val="left"/>
                </w:pPr>
              </w:pPrChange>
            </w:pPr>
            <w:del w:id="7174" w:author="Brenna Bray" w:date="2025-02-02T00:37:00Z" w16du:dateUtc="2025-02-02T07:37:00Z">
              <w:r w:rsidRPr="00714ADE" w:rsidDel="00AC3FC3">
                <w:delText xml:space="preserve">   Improving global eating disorder psychopathology (e.g., BES scores)</w:delText>
              </w:r>
            </w:del>
          </w:p>
        </w:tc>
        <w:tc>
          <w:tcPr>
            <w:tcW w:w="8339" w:type="dxa"/>
          </w:tcPr>
          <w:p w14:paraId="09B3B094" w14:textId="5C876873" w:rsidR="00714ADE" w:rsidRPr="00714ADE" w:rsidDel="00AC3FC3" w:rsidRDefault="00714ADE">
            <w:pPr>
              <w:pStyle w:val="Heading2"/>
              <w:numPr>
                <w:ilvl w:val="1"/>
                <w:numId w:val="23"/>
              </w:numPr>
              <w:spacing w:after="360" w:line="300" w:lineRule="auto"/>
              <w:rPr>
                <w:del w:id="7175" w:author="Brenna Bray" w:date="2025-02-02T00:37:00Z" w16du:dateUtc="2025-02-02T07:37:00Z"/>
              </w:rPr>
              <w:pPrChange w:id="7176"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77" w:author="Brenna Bray" w:date="2025-02-02T00:37:00Z" w16du:dateUtc="2025-02-02T07:37:00Z">
              <w:r w:rsidRPr="00714ADE" w:rsidDel="00AC3FC3">
                <w:delText xml:space="preserve">Mindfulness </w:delText>
              </w:r>
              <w:r w:rsidRPr="00714ADE" w:rsidDel="00AC3FC3">
                <w:fldChar w:fldCharType="begin"/>
              </w:r>
              <w:r w:rsidR="00B976F8" w:rsidDel="00AC3FC3">
                <w:delInstrText xml:space="preserve"> ADDIN EN.CITE &lt;EndNote&gt;&lt;Cite&gt;&lt;Author&gt;Godfrey&lt;/Author&gt;&lt;Year&gt;2015&lt;/Year&gt;&lt;RecNum&gt;4928&lt;/RecNum&gt;&lt;DisplayText&gt;&lt;style face="superscript"&gt;242&lt;/style&gt;&lt;/DisplayText&gt;&lt;record&gt;&lt;rec-number&gt;4928&lt;/rec-number&gt;&lt;foreign-keys&gt;&lt;key app="EN" db-id="vv2s9rd9przr9lew5tv52rwde9rard2t52rt" timestamp="1615162810"&gt;4928&lt;/key&gt;&lt;/foreign-keys&gt;&lt;ref-type name="Journal Article"&gt;17&lt;/ref-type&gt;&lt;contributors&gt;&lt;authors&gt;&lt;author&gt;Godfrey, K. M.&lt;/author&gt;&lt;author&gt;Gallo, L. C.&lt;/author&gt;&lt;author&gt;Afari, N.&lt;/author&gt;&lt;/authors&gt;&lt;/contributors&gt;&lt;auth-address&gt;San Diego State University/University of California, San Diego Joint Doctoral Program in Clinical Psychology, San Diego, CA, USA.&lt;/auth-address&gt;&lt;titles&gt;&lt;title&gt;Mindfulness-based interventions for binge eating: a systematic review and meta-analysis&lt;/title&gt;&lt;secondary-title&gt;J Behav Med&lt;/secondary-title&gt;&lt;/titles&gt;&lt;periodical&gt;&lt;full-title&gt;J Behav Med&lt;/full-title&gt;&lt;abbr-1&gt;Journal of behavioral medicine&lt;/abbr-1&gt;&lt;/periodical&gt;&lt;pages&gt;348-62&lt;/pages&gt;&lt;volume&gt;38&lt;/volume&gt;&lt;number&gt;2&lt;/number&gt;&lt;edition&gt;2014/11/25&lt;/edition&gt;&lt;keywords&gt;&lt;keyword&gt;*Acceptance and Commitment Therapy&lt;/keyword&gt;&lt;keyword&gt;*Behavior Therapy&lt;/keyword&gt;&lt;keyword&gt;Binge-Eating Disorder/*psychology/*therapy&lt;/keyword&gt;&lt;keyword&gt;Humans&lt;/keyword&gt;&lt;keyword&gt;*Mindfulness&lt;/keyword&gt;&lt;keyword&gt;Treatment Outcome&lt;/keyword&gt;&lt;/keywords&gt;&lt;dates&gt;&lt;year&gt;2015&lt;/year&gt;&lt;pub-dates&gt;&lt;date&gt;Apr&lt;/date&gt;&lt;/pub-dates&gt;&lt;/dates&gt;&lt;isbn&gt;0160-7715&lt;/isbn&gt;&lt;accession-num&gt;25417199&lt;/accession-num&gt;&lt;urls&gt;&lt;/urls&gt;&lt;electronic-resource-num&gt;10.1007/s10865-014-9610-5&lt;/electronic-resource-num&gt;&lt;remote-database-provider&gt;NLM&lt;/remote-database-provider&gt;&lt;language&gt;eng&lt;/language&gt;&lt;/record&gt;&lt;/Cite&gt;&lt;/EndNote&gt;</w:delInstrText>
              </w:r>
              <w:r w:rsidRPr="00714ADE" w:rsidDel="00AC3FC3">
                <w:fldChar w:fldCharType="separate"/>
              </w:r>
              <w:r w:rsidR="00B976F8" w:rsidRPr="00B976F8" w:rsidDel="00AC3FC3">
                <w:rPr>
                  <w:noProof/>
                  <w:vertAlign w:val="superscript"/>
                </w:rPr>
                <w:delText>242</w:delText>
              </w:r>
              <w:r w:rsidRPr="00714ADE" w:rsidDel="00AC3FC3">
                <w:fldChar w:fldCharType="end"/>
              </w:r>
              <w:r w:rsidRPr="00714ADE" w:rsidDel="00AC3FC3">
                <w:delText xml:space="preserve">, Yoga </w:delText>
              </w:r>
              <w:r w:rsidRPr="00714ADE" w:rsidDel="00AC3FC3">
                <w:fldChar w:fldCharType="begin"/>
              </w:r>
              <w:r w:rsidR="00B976F8" w:rsidDel="00AC3FC3">
                <w:delInstrText xml:space="preserve"> ADDIN EN.CITE &lt;EndNote&gt;&lt;Cite&gt;&lt;Author&gt;McIver&lt;/Author&gt;&lt;Year&gt;2009&lt;/Year&gt;&lt;RecNum&gt;4932&lt;/RecNum&gt;&lt;DisplayText&gt;&lt;style face="superscript"&gt;239&lt;/style&gt;&lt;/DisplayText&gt;&lt;record&gt;&lt;rec-number&gt;4932&lt;/rec-number&gt;&lt;foreign-keys&gt;&lt;key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delInstrText>
              </w:r>
              <w:r w:rsidRPr="00714ADE" w:rsidDel="00AC3FC3">
                <w:fldChar w:fldCharType="separate"/>
              </w:r>
              <w:r w:rsidR="00B976F8" w:rsidRPr="00B976F8" w:rsidDel="00AC3FC3">
                <w:rPr>
                  <w:noProof/>
                  <w:vertAlign w:val="superscript"/>
                </w:rPr>
                <w:delText>239</w:delText>
              </w:r>
              <w:r w:rsidRPr="00714ADE" w:rsidDel="00AC3FC3">
                <w:fldChar w:fldCharType="end"/>
              </w:r>
            </w:del>
          </w:p>
        </w:tc>
      </w:tr>
      <w:tr w:rsidR="00714ADE" w:rsidRPr="00714ADE" w:rsidDel="00AC3FC3" w14:paraId="20BB8DB8" w14:textId="63251659" w:rsidTr="00546EC7">
        <w:trPr>
          <w:jc w:val="center"/>
          <w:del w:id="7178" w:author="Brenna Bray" w:date="2025-02-02T00:37:00Z"/>
        </w:trPr>
        <w:tc>
          <w:tcPr>
            <w:tcW w:w="5215" w:type="dxa"/>
          </w:tcPr>
          <w:p w14:paraId="39BA39E1" w14:textId="089C47BA" w:rsidR="00714ADE" w:rsidRPr="00714ADE" w:rsidDel="00AC3FC3" w:rsidRDefault="00714ADE">
            <w:pPr>
              <w:pStyle w:val="Heading2"/>
              <w:numPr>
                <w:ilvl w:val="1"/>
                <w:numId w:val="23"/>
              </w:numPr>
              <w:spacing w:after="360" w:line="300" w:lineRule="auto"/>
              <w:rPr>
                <w:del w:id="7179" w:author="Brenna Bray" w:date="2025-02-02T00:37:00Z" w16du:dateUtc="2025-02-02T07:37:00Z"/>
              </w:rPr>
              <w:pPrChange w:id="7180" w:author="Brenna Bray" w:date="2025-02-02T00:37:00Z" w16du:dateUtc="2025-02-02T07:37:00Z">
                <w:pPr>
                  <w:pStyle w:val="MDPI42tablebody"/>
                  <w:pBdr>
                    <w:top w:val="nil"/>
                    <w:left w:val="nil"/>
                    <w:bottom w:val="nil"/>
                    <w:right w:val="nil"/>
                    <w:between w:val="nil"/>
                  </w:pBdr>
                  <w:spacing w:before="0" w:after="360" w:line="300" w:lineRule="auto"/>
                  <w:ind w:left="240" w:hanging="240"/>
                  <w:jc w:val="left"/>
                </w:pPr>
              </w:pPrChange>
            </w:pPr>
            <w:del w:id="7181" w:author="Brenna Bray" w:date="2025-02-02T00:37:00Z" w16du:dateUtc="2025-02-02T07:37:00Z">
              <w:r w:rsidRPr="00714ADE" w:rsidDel="00AC3FC3">
                <w:delText xml:space="preserve">   Reducing BE, Overeating, and LOC Eating</w:delText>
              </w:r>
            </w:del>
          </w:p>
        </w:tc>
        <w:tc>
          <w:tcPr>
            <w:tcW w:w="8339" w:type="dxa"/>
          </w:tcPr>
          <w:p w14:paraId="39FC57A8" w14:textId="63D7A6C1" w:rsidR="00714ADE" w:rsidRPr="00714ADE" w:rsidDel="00AC3FC3" w:rsidRDefault="00714ADE">
            <w:pPr>
              <w:pStyle w:val="Heading2"/>
              <w:numPr>
                <w:ilvl w:val="1"/>
                <w:numId w:val="23"/>
              </w:numPr>
              <w:spacing w:after="360" w:line="300" w:lineRule="auto"/>
              <w:rPr>
                <w:del w:id="7182" w:author="Brenna Bray" w:date="2025-02-02T00:37:00Z" w16du:dateUtc="2025-02-02T07:37:00Z"/>
              </w:rPr>
              <w:pPrChange w:id="7183"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84" w:author="Brenna Bray" w:date="2025-02-02T00:37:00Z" w16du:dateUtc="2025-02-02T07:37:00Z">
              <w:r w:rsidRPr="00714ADE" w:rsidDel="00AC3FC3">
                <w:delText xml:space="preserve">Mindfulness/MBIs </w:delText>
              </w:r>
              <w:r w:rsidRPr="00714ADE" w:rsidDel="00AC3FC3">
                <w:fldChar w:fldCharType="begin">
                  <w:fldData xml:space="preserve">PEVuZE5vdGU+PENpdGU+PEF1dGhvcj5Hb2RmcmV5PC9BdXRob3I+PFllYXI+MjAxNTwvWWVhcj48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</w:fldData>
                </w:fldChar>
              </w:r>
              <w:r w:rsidR="00B976F8" w:rsidDel="00AC3FC3">
                <w:delInstrText xml:space="preserve"> ADDIN EN.CITE </w:delInstrText>
              </w:r>
              <w:r w:rsidR="00B976F8" w:rsidDel="00AC3FC3">
                <w:fldChar w:fldCharType="begin">
                  <w:fldData xml:space="preserve">PEVuZE5vdGU+PENpdGU+PEF1dGhvcj5Hb2RmcmV5PC9BdXRob3I+PFllYXI+MjAxNTwvWWVhcj48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235,242</w:delText>
              </w:r>
              <w:r w:rsidRPr="00714ADE" w:rsidDel="00AC3FC3">
                <w:fldChar w:fldCharType="end"/>
              </w:r>
              <w:r w:rsidRPr="00714ADE" w:rsidDel="00AC3FC3">
                <w:delText xml:space="preserve">, Yoga </w:delText>
              </w:r>
              <w:r w:rsidRPr="00714ADE" w:rsidDel="00AC3FC3">
                <w:fldChar w:fldCharType="begin">
                  <w:fldData xml:space="preserve">PEVuZE5vdGU+PENpdGU+PEF1dGhvcj5NY0l2ZXI8L0F1dGhvcj48WWVhcj4yMDA5PC9ZZWFyPjxS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==
</w:fldData>
                </w:fldChar>
              </w:r>
              <w:r w:rsidR="00B976F8" w:rsidDel="00AC3FC3">
                <w:delInstrText xml:space="preserve"> ADDIN EN.CITE </w:delInstrText>
              </w:r>
              <w:r w:rsidR="00B976F8" w:rsidDel="00AC3FC3">
                <w:fldChar w:fldCharType="begin">
                  <w:fldData xml:space="preserve">PEVuZE5vdGU+PENpdGU+PEF1dGhvcj5NY0l2ZXI8L0F1dGhvcj48WWVhcj4yMDA5PC9ZZWFyPjxS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==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233,234</w:delText>
              </w:r>
              <w:r w:rsidRPr="00714ADE" w:rsidDel="00AC3FC3">
                <w:fldChar w:fldCharType="end"/>
              </w:r>
              <w:r w:rsidRPr="00714ADE" w:rsidDel="00AC3FC3">
                <w:delText xml:space="preserve">, Acupuncture </w:delText>
              </w:r>
              <w:r w:rsidRPr="00714ADE" w:rsidDel="00AC3FC3">
                <w:fldChar w:fldCharType="begin">
                  <w:fldData xml:space="preserve">d29yZD5BdHRpdHVkZSB0byBIZWFsdGg8L2tleXdvcmQ+PGtleXdvcmQ+QXVzdHJhbGlhPC9rZXl3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</w:fldData>
                </w:fldChar>
              </w:r>
              <w:r w:rsidR="00B976F8" w:rsidDel="00AC3FC3">
                <w:delInstrText xml:space="preserve"> ADDIN EN.CITE </w:delInstrText>
              </w:r>
              <w:r w:rsidR="00B976F8" w:rsidDel="00AC3FC3">
                <w:fldChar w:fldCharType="begin">
                  <w:fldData xml:space="preserve">PEVuZE5vdGU+PENpdGU+PEF1dGhvcj5NYW50bGU8L0F1dGhvcj48WWVhcj4xOTk2PC9ZZWFyPjxS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LWFkZHJlc3M+VmljdG9yaWEgVW5pdmVyc2l0eSwgTWVsYm91cm5lLCBBdXN0cmFsaWEuIHNhcmFo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PHBhZ2VzPjEwMy0xMjwvcGFnZXM+PHZvbHVtZT4yMDwvdm9sdW1lPjxudW1iZXI+MjwvbnVtYmVy
PjxlZGl0aW9uPjIwMTMvMTAvMTA8L2VkaXRpb24+PGtleXdvcmRzPjxrZXl3b3JkPipBY3VwcmVz
c3VyZTwva2V5d29yZD48a2V5d29yZD4qQWN1cHVuY3R1cmUgVGhlcmFweTwva2V5d29yZD48a2V5
d29yZD5BZG9sZXNjZW50PC9rZXl3b3JkPjxrZXl3b3JkPkFkdWx0PC9rZXl3b3JkPjxrZXl3b3Jk
PkFub3JleGlhIE5lcnZvc2EvKnBzeWNob2xvZ3kvKnRoZXJhcHk8L2tleXdvcmQ+PGtleW==
</w:fldData>
                </w:fldChar>
              </w:r>
              <w:r w:rsidR="00B976F8" w:rsidDel="00AC3FC3">
                <w:delInstrText xml:space="preserve"> ADDIN EN.CITE.DATA </w:delInstrText>
              </w:r>
              <w:r w:rsidR="00B976F8" w:rsidDel="00AC3FC3">
                <w:fldChar w:fldCharType="end"/>
              </w:r>
              <w:r w:rsidR="00B976F8" w:rsidDel="00AC3FC3">
                <w:fldChar w:fldCharType="begin">
                  <w:fldData xml:space="preserve">d29yZD5BdHRpdHVkZSB0byBIZWFsdGg8L2tleXdvcmQ+PGtleXdvcmQ+QXVzdHJhbGlhPC9rZXl3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227,228,236,241,243-261</w:delText>
              </w:r>
              <w:r w:rsidRPr="00714ADE" w:rsidDel="00AC3FC3">
                <w:fldChar w:fldCharType="end"/>
              </w:r>
              <w:r w:rsidR="004D5211" w:rsidDel="00AC3FC3">
                <w:delText>‡</w:delText>
              </w:r>
              <w:r w:rsidRPr="00714ADE" w:rsidDel="00AC3FC3">
                <w:delText xml:space="preserve">, Supplements (Rhodiola rosea, Salidroside) </w:delText>
              </w:r>
              <w:r w:rsidRPr="00714ADE" w:rsidDel="00AC3FC3">
                <w:fldChar w:fldCharType="begin">
                  <w:fldData xml:space="preserve">PEVuZE5vdGU+PENpdGU+PEF1dGhvcj5DaWZhbmk8L0F1dGhvcj48WWVhcj4yMDEwPC9ZZWFyPjxS
ZWNOdW0+Nzk4ODwvUmVjTnVtPjxEaXNwbGF5VGV4dD48c3R5bGUgZmFjZT0ic3VwZXJzY3JpcHQi
PjIzMSwyMzI8L3N0eWxlPjwvRGlzcGxheVRleHQ+PHJlY29yZD48cmVjLW51bWJlcj43OTg4PC9y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PmVuZzwvbGFuZ3VhZ2U+PC9yZWNvcmQ+PC9DaXRlPjxDaXRlPjxBdXRob3I+TWljaW9uaSBEaSBC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</w:fldData>
                </w:fldChar>
              </w:r>
              <w:r w:rsidR="00B976F8" w:rsidDel="00AC3FC3">
                <w:delInstrText xml:space="preserve"> ADDIN EN.CITE </w:delInstrText>
              </w:r>
              <w:r w:rsidR="00B976F8" w:rsidDel="00AC3FC3">
                <w:fldChar w:fldCharType="begin">
                  <w:fldData xml:space="preserve">PEVuZE5vdGU+PENpdGU+PEF1dGhvcj5DaWZhbmk8L0F1dGhvcj48WWVhcj4yMDEwPC9ZZWFyPjxS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231,232</w:delText>
              </w:r>
              <w:r w:rsidRPr="00714ADE" w:rsidDel="00AC3FC3">
                <w:fldChar w:fldCharType="end"/>
              </w:r>
              <w:r w:rsidRPr="00714ADE" w:rsidDel="00AC3FC3">
                <w:delText>**</w:delText>
              </w:r>
            </w:del>
          </w:p>
        </w:tc>
      </w:tr>
      <w:tr w:rsidR="00714ADE" w:rsidRPr="00714ADE" w:rsidDel="00AC3FC3" w14:paraId="7401E07E" w14:textId="2B5A5D29" w:rsidTr="00546EC7">
        <w:trPr>
          <w:jc w:val="center"/>
          <w:del w:id="7185" w:author="Brenna Bray" w:date="2025-02-02T00:37:00Z"/>
        </w:trPr>
        <w:tc>
          <w:tcPr>
            <w:tcW w:w="5215" w:type="dxa"/>
          </w:tcPr>
          <w:p w14:paraId="56387C79" w14:textId="7D8597F3" w:rsidR="00714ADE" w:rsidRPr="00714ADE" w:rsidDel="00AC3FC3" w:rsidRDefault="00714ADE">
            <w:pPr>
              <w:pStyle w:val="Heading2"/>
              <w:numPr>
                <w:ilvl w:val="1"/>
                <w:numId w:val="23"/>
              </w:numPr>
              <w:spacing w:after="360" w:line="300" w:lineRule="auto"/>
              <w:rPr>
                <w:del w:id="7186" w:author="Brenna Bray" w:date="2025-02-02T00:37:00Z" w16du:dateUtc="2025-02-02T07:37:00Z"/>
              </w:rPr>
              <w:pPrChange w:id="7187" w:author="Brenna Bray" w:date="2025-02-02T00:37:00Z" w16du:dateUtc="2025-02-02T07:37:00Z">
                <w:pPr>
                  <w:pStyle w:val="MDPI42tablebody"/>
                  <w:pBdr>
                    <w:top w:val="nil"/>
                    <w:left w:val="nil"/>
                    <w:bottom w:val="nil"/>
                    <w:right w:val="nil"/>
                    <w:between w:val="nil"/>
                  </w:pBdr>
                  <w:spacing w:before="0" w:after="360" w:line="300" w:lineRule="auto"/>
                  <w:ind w:left="240" w:hanging="240"/>
                  <w:jc w:val="left"/>
                </w:pPr>
              </w:pPrChange>
            </w:pPr>
            <w:del w:id="7188" w:author="Brenna Bray" w:date="2025-02-02T00:37:00Z" w16du:dateUtc="2025-02-02T07:37:00Z">
              <w:r w:rsidRPr="00714ADE" w:rsidDel="00AC3FC3">
                <w:delText xml:space="preserve">   Tolerating Treatment and Coping with Symptoms</w:delText>
              </w:r>
            </w:del>
          </w:p>
        </w:tc>
        <w:tc>
          <w:tcPr>
            <w:tcW w:w="8339" w:type="dxa"/>
          </w:tcPr>
          <w:p w14:paraId="77EA5669" w14:textId="17F84ACD" w:rsidR="00714ADE" w:rsidRPr="00714ADE" w:rsidDel="00AC3FC3" w:rsidRDefault="00714ADE">
            <w:pPr>
              <w:pStyle w:val="Heading2"/>
              <w:numPr>
                <w:ilvl w:val="1"/>
                <w:numId w:val="23"/>
              </w:numPr>
              <w:spacing w:after="360" w:line="300" w:lineRule="auto"/>
              <w:rPr>
                <w:del w:id="7189" w:author="Brenna Bray" w:date="2025-02-02T00:37:00Z" w16du:dateUtc="2025-02-02T07:37:00Z"/>
              </w:rPr>
              <w:pPrChange w:id="7190"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91" w:author="Brenna Bray" w:date="2025-02-02T00:37:00Z" w16du:dateUtc="2025-02-02T07:37:00Z">
              <w:r w:rsidRPr="00714ADE" w:rsidDel="00AC3FC3">
                <w:delText xml:space="preserve">Acupuncture – General Use </w:delText>
              </w:r>
              <w:r w:rsidRPr="00714ADE" w:rsidDel="00AC3FC3">
                <w:rPr>
                  <w:bCs/>
                  <w:iCs/>
                </w:rPr>
                <w:fldChar w:fldCharType="begin">
                  <w:fldData xml:space="preserve">PEVuZE5vdGU+PENpdGU+PEF1dGhvcj5Gb2dhcnR5PC9BdXRob3I+PFllYXI+MjAxMDwvWWVhcj48
UmVjTnVtPjQyNzg8L1JlY051bT48RGlzcGxheVRleHQ+PHN0eWxlIGZhY2U9InN1cGVyc2NyaXB0
Ij4yMjc8L3N0eWxlPjwvRGlzcGxheVRleHQ+PHJlY29yZD48cmVjLW51bWJlcj40Mjc4PC9yZWMt
bnVtYmVyPjxmb3JlaWduLWtleXM+PGtleSBhcHA9IkVOIiBkYi1pZD0idnYyczlyZDlwcnpyOWxl
dzV0djUycndkZTlyYXJkMnQ1MnJ0IiB0aW1lc3RhbXA9IjE2MTUxNjI0MjQiPjQyNzg8L2tleT48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b3I+PC9hdXRob3JzPjwvY29udHJpYnV0b3JzPjxhdXRoLWFkZHJlc3M+VmljdG9yaWEgVW5pdmVy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</w:fldData>
                </w:fldChar>
              </w:r>
              <w:r w:rsidR="00B976F8" w:rsidDel="00AC3FC3">
                <w:rPr>
                  <w:bCs/>
                  <w:iCs/>
                </w:rPr>
                <w:delInstrText xml:space="preserve"> ADDIN EN.CITE </w:delInstrText>
              </w:r>
              <w:r w:rsidR="00B976F8" w:rsidDel="00AC3FC3">
                <w:rPr>
                  <w:bCs/>
                  <w:iCs/>
                </w:rPr>
                <w:fldChar w:fldCharType="begin">
                  <w:fldData xml:space="preserve">PEVuZE5vdGU+PENpdGU+PEF1dGhvcj5Gb2dhcnR5PC9BdXRob3I+PFllYXI+MjAxMDwvWWVhcj48
UmVjTnVtPjQyNzg8L1JlY051bT48RGlzcGxheVRleHQ+PHN0eWxlIGZhY2U9InN1cGVyc2NyaXB0
Ij4yMjc8L3N0eWxlPjwvRGlzcGxheVRleHQ+PHJlY29yZD48cmVjLW51bWJlcj40Mjc4PC9yZWMt
bnVtYmVyPjxmb3JlaWduLWtleXM+PGtleSBhcHA9IkVOIiBkYi1pZD0idnYyczlyZDlwcnpyOWxl
dzV0djUycndkZTlyYXJkMnQ1MnJ0IiB0aW1lc3RhbXA9IjE2MTUxNjI0MjQiPjQyNzg8L2tleT48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b3I+PC9hdXRob3JzPjwvY29udHJpYnV0b3JzPjxhdXRoLWFkZHJlc3M+VmljdG9yaWEgVW5pdmVy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</w:fldData>
                </w:fldChar>
              </w:r>
              <w:r w:rsidR="00B976F8" w:rsidDel="00AC3FC3">
                <w:rPr>
                  <w:bCs/>
                  <w:iCs/>
                </w:rPr>
                <w:delInstrText xml:space="preserve"> ADDIN EN.CITE.DATA </w:delInstrText>
              </w:r>
              <w:r w:rsidR="00B976F8" w:rsidDel="00AC3FC3">
                <w:rPr>
                  <w:bCs/>
                  <w:iCs/>
                </w:rPr>
              </w:r>
              <w:r w:rsidR="00B976F8" w:rsidDel="00AC3FC3">
                <w:rPr>
                  <w:bCs/>
                  <w:iCs/>
                </w:rPr>
                <w:fldChar w:fldCharType="end"/>
              </w:r>
              <w:r w:rsidRPr="00714ADE" w:rsidDel="00AC3FC3">
                <w:rPr>
                  <w:bCs/>
                  <w:iCs/>
                </w:rPr>
              </w:r>
              <w:r w:rsidRPr="00714ADE" w:rsidDel="00AC3FC3">
                <w:rPr>
                  <w:bCs/>
                  <w:iCs/>
                </w:rPr>
                <w:fldChar w:fldCharType="separate"/>
              </w:r>
              <w:r w:rsidR="00B976F8" w:rsidRPr="00B976F8" w:rsidDel="00AC3FC3">
                <w:rPr>
                  <w:bCs/>
                  <w:iCs/>
                  <w:noProof/>
                  <w:vertAlign w:val="superscript"/>
                </w:rPr>
                <w:delText>227</w:delText>
              </w:r>
              <w:r w:rsidRPr="00714ADE" w:rsidDel="00AC3FC3">
                <w:rPr>
                  <w:bCs/>
                  <w:iCs/>
                </w:rPr>
                <w:fldChar w:fldCharType="end"/>
              </w:r>
              <w:r w:rsidR="004D5211" w:rsidDel="00AC3FC3">
                <w:rPr>
                  <w:bCs/>
                  <w:iCs/>
                </w:rPr>
                <w:delText>‡</w:delText>
              </w:r>
              <w:r w:rsidRPr="00714ADE" w:rsidDel="00AC3FC3">
                <w:rPr>
                  <w:bCs/>
                  <w:iCs/>
                </w:rPr>
                <w:delText xml:space="preserve">, Acupuncture – </w:delText>
              </w:r>
              <w:r w:rsidRPr="00714ADE" w:rsidDel="00AC3FC3">
                <w:delText>NADA Protocol</w:delText>
              </w:r>
              <w:r w:rsidRPr="00714ADE" w:rsidDel="00AC3FC3">
                <w:rPr>
                  <w:bCs/>
                  <w:iCs/>
                </w:rPr>
                <w:delText xml:space="preserve"> </w:delText>
              </w:r>
              <w:r w:rsidRPr="00714ADE" w:rsidDel="00AC3FC3">
                <w:rPr>
                  <w:bCs/>
                  <w:iCs/>
                </w:rPr>
                <w:fldChar w:fldCharType="begin">
                  <w:fldData xml:space="preserve">dGhvcj48YXV0aG9yPlZveWxlcywgQy4gQS48L2F1dGhvcj48L2F1dGhvcnM+PC9jb250cmlidXRv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</w:fldData>
                </w:fldChar>
              </w:r>
              <w:r w:rsidR="00B976F8" w:rsidDel="00AC3FC3">
                <w:rPr>
                  <w:bCs/>
                  <w:iCs/>
                </w:rPr>
                <w:delInstrText xml:space="preserve"> ADDIN EN.CITE </w:delInstrText>
              </w:r>
              <w:r w:rsidR="00B976F8" w:rsidDel="00AC3FC3">
                <w:rPr>
                  <w:bCs/>
                  <w:iCs/>
                </w:rPr>
                <w:fldChar w:fldCharType="begin">
                  <w:fldData xml:space="preserve">PEVuZE5vdGU+PENpdGU+PEF1dGhvcj5DaGVuPC9BdXRob3I+PFllYXI+MjAxODwvWWVhcj48UmVj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==
</w:fldData>
                </w:fldChar>
              </w:r>
              <w:r w:rsidR="00B976F8" w:rsidDel="00AC3FC3">
                <w:rPr>
                  <w:bCs/>
                  <w:iCs/>
                </w:rPr>
                <w:delInstrText xml:space="preserve"> ADDIN EN.CITE.DATA </w:delInstrText>
              </w:r>
              <w:r w:rsidR="00B976F8" w:rsidDel="00AC3FC3">
                <w:rPr>
                  <w:bCs/>
                  <w:iCs/>
                </w:rPr>
              </w:r>
              <w:r w:rsidR="00B976F8" w:rsidDel="00AC3FC3">
                <w:rPr>
                  <w:bCs/>
                  <w:iCs/>
                </w:rPr>
                <w:fldChar w:fldCharType="end"/>
              </w:r>
              <w:r w:rsidR="00B976F8" w:rsidDel="00AC3FC3">
                <w:rPr>
                  <w:bCs/>
                  <w:iCs/>
                </w:rPr>
                <w:fldChar w:fldCharType="begin">
                  <w:fldData xml:space="preserve">dGhvcj48YXV0aG9yPlZveWxlcywgQy4gQS48L2F1dGhvcj48L2F1dGhvcnM+PC9jb250cmlidXRv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</w:fldData>
                </w:fldChar>
              </w:r>
              <w:r w:rsidR="00B976F8" w:rsidDel="00AC3FC3">
                <w:rPr>
                  <w:bCs/>
                  <w:iCs/>
                </w:rPr>
                <w:delInstrText xml:space="preserve"> ADDIN EN.CITE.DATA </w:delInstrText>
              </w:r>
              <w:r w:rsidR="00B976F8" w:rsidDel="00AC3FC3">
                <w:rPr>
                  <w:bCs/>
                  <w:iCs/>
                </w:rPr>
              </w:r>
              <w:r w:rsidR="00B976F8" w:rsidDel="00AC3FC3">
                <w:rPr>
                  <w:bCs/>
                  <w:iCs/>
                </w:rPr>
                <w:fldChar w:fldCharType="end"/>
              </w:r>
              <w:r w:rsidRPr="00714ADE" w:rsidDel="00AC3FC3">
                <w:rPr>
                  <w:bCs/>
                  <w:iCs/>
                </w:rPr>
              </w:r>
              <w:r w:rsidRPr="00714ADE" w:rsidDel="00AC3FC3">
                <w:rPr>
                  <w:bCs/>
                  <w:iCs/>
                </w:rPr>
                <w:fldChar w:fldCharType="separate"/>
              </w:r>
              <w:r w:rsidR="00B976F8" w:rsidRPr="00B976F8" w:rsidDel="00AC3FC3">
                <w:rPr>
                  <w:bCs/>
                  <w:iCs/>
                  <w:noProof/>
                  <w:vertAlign w:val="superscript"/>
                </w:rPr>
                <w:delText>259,260,262-276</w:delText>
              </w:r>
              <w:r w:rsidRPr="00714ADE" w:rsidDel="00AC3FC3">
                <w:rPr>
                  <w:bCs/>
                  <w:iCs/>
                </w:rPr>
                <w:fldChar w:fldCharType="end"/>
              </w:r>
              <w:r w:rsidR="004D5211" w:rsidDel="00AC3FC3">
                <w:rPr>
                  <w:bCs/>
                  <w:iCs/>
                </w:rPr>
                <w:delText>‡</w:delText>
              </w:r>
            </w:del>
          </w:p>
        </w:tc>
      </w:tr>
      <w:tr w:rsidR="00714ADE" w:rsidRPr="00714ADE" w:rsidDel="00AC3FC3" w14:paraId="77684C59" w14:textId="37C86C69" w:rsidTr="00546EC7">
        <w:trPr>
          <w:jc w:val="center"/>
          <w:del w:id="7192" w:author="Brenna Bray" w:date="2025-02-02T00:37:00Z"/>
        </w:trPr>
        <w:tc>
          <w:tcPr>
            <w:tcW w:w="5215" w:type="dxa"/>
            <w:tcBorders>
              <w:bottom w:val="single" w:sz="4" w:space="0" w:color="auto"/>
            </w:tcBorders>
          </w:tcPr>
          <w:p w14:paraId="070E46C6" w14:textId="646B1F78" w:rsidR="00714ADE" w:rsidRPr="00714ADE" w:rsidDel="00AC3FC3" w:rsidRDefault="00714ADE">
            <w:pPr>
              <w:pStyle w:val="Heading2"/>
              <w:numPr>
                <w:ilvl w:val="1"/>
                <w:numId w:val="23"/>
              </w:numPr>
              <w:spacing w:after="360" w:line="300" w:lineRule="auto"/>
              <w:rPr>
                <w:del w:id="7193" w:author="Brenna Bray" w:date="2025-02-02T00:37:00Z" w16du:dateUtc="2025-02-02T07:37:00Z"/>
              </w:rPr>
              <w:pPrChange w:id="7194"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95" w:author="Brenna Bray" w:date="2025-02-02T00:37:00Z" w16du:dateUtc="2025-02-02T07:37:00Z">
              <w:r w:rsidRPr="00714ADE" w:rsidDel="00AC3FC3">
                <w:delText xml:space="preserve">   Behavior Change</w:delText>
              </w:r>
            </w:del>
          </w:p>
        </w:tc>
        <w:tc>
          <w:tcPr>
            <w:tcW w:w="8339" w:type="dxa"/>
            <w:tcBorders>
              <w:bottom w:val="single" w:sz="4" w:space="0" w:color="auto"/>
            </w:tcBorders>
          </w:tcPr>
          <w:p w14:paraId="13DF450A" w14:textId="4D971333" w:rsidR="00714ADE" w:rsidRPr="00714ADE" w:rsidDel="00AC3FC3" w:rsidRDefault="00714ADE">
            <w:pPr>
              <w:pStyle w:val="Heading2"/>
              <w:numPr>
                <w:ilvl w:val="1"/>
                <w:numId w:val="23"/>
              </w:numPr>
              <w:spacing w:after="360" w:line="300" w:lineRule="auto"/>
              <w:rPr>
                <w:del w:id="7196" w:author="Brenna Bray" w:date="2025-02-02T00:37:00Z" w16du:dateUtc="2025-02-02T07:37:00Z"/>
              </w:rPr>
              <w:pPrChange w:id="7197"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198" w:author="Brenna Bray" w:date="2025-02-02T00:37:00Z" w16du:dateUtc="2025-02-02T07:37:00Z">
              <w:r w:rsidRPr="00714ADE" w:rsidDel="00AC3FC3">
                <w:delText xml:space="preserve">Mindfulness </w:delText>
              </w:r>
              <w:r w:rsidRPr="00714ADE" w:rsidDel="00AC3FC3">
                <w:fldChar w:fldCharType="begin">
                  <w:fldData xml:space="preserve">PEVuZE5vdGU+PENpdGU+PEF1dGhvcj5Hb2RmcmV5PC9BdXRob3I+PFllYXI+MjAxNTwvWWVhcj48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</w:fldData>
                </w:fldChar>
              </w:r>
              <w:r w:rsidR="00B976F8" w:rsidDel="00AC3FC3">
                <w:delInstrText xml:space="preserve"> ADDIN EN.CITE </w:delInstrText>
              </w:r>
              <w:r w:rsidR="00B976F8" w:rsidDel="00AC3FC3">
                <w:fldChar w:fldCharType="begin">
                  <w:fldData xml:space="preserve">PEVuZE5vdGU+PENpdGU+PEF1dGhvcj5Hb2RmcmV5PC9BdXRob3I+PFllYXI+MjAxNTwvWWVhcj48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234,242</w:delText>
              </w:r>
              <w:r w:rsidRPr="00714ADE" w:rsidDel="00AC3FC3">
                <w:fldChar w:fldCharType="end"/>
              </w:r>
              <w:r w:rsidRPr="00714ADE" w:rsidDel="00AC3FC3">
                <w:delText xml:space="preserve">, Yoga </w:delText>
              </w:r>
              <w:r w:rsidRPr="00714ADE" w:rsidDel="00AC3FC3">
                <w:fldChar w:fldCharType="begin">
                  <w:fldData xml:space="preserve">PEVuZE5vdGU+PENpdGU+PEF1dGhvcj5NY0l2ZXI8L0F1dGhvcj48WWVhcj4yMDA5PC9ZZWFyPjxS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==
</w:fldData>
                </w:fldChar>
              </w:r>
              <w:r w:rsidR="00B976F8" w:rsidDel="00AC3FC3">
                <w:delInstrText xml:space="preserve"> ADDIN EN.CITE </w:delInstrText>
              </w:r>
              <w:r w:rsidR="00B976F8" w:rsidDel="00AC3FC3">
                <w:fldChar w:fldCharType="begin">
                  <w:fldData xml:space="preserve">PEVuZE5vdGU+PENpdGU+PEF1dGhvcj5NY0l2ZXI8L0F1dGhvcj48WWVhcj4yMDA5PC9ZZWFyPjxS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==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233,234</w:delText>
              </w:r>
              <w:r w:rsidRPr="00714ADE" w:rsidDel="00AC3FC3">
                <w:fldChar w:fldCharType="end"/>
              </w:r>
              <w:r w:rsidRPr="00714ADE" w:rsidDel="00AC3FC3">
                <w:delText xml:space="preserve">, Acupuncture </w:delText>
              </w:r>
              <w:r w:rsidRPr="00714ADE" w:rsidDel="00AC3FC3">
                <w:fldChar w:fldCharType="begin">
                  <w:fldData xml:space="preserve">d29yZD5BdHRpdHVkZSB0byBIZWFsdGg8L2tleXdvcmQ+PGtleXdvcmQ+QXVzdHJhbGlhPC9rZXl3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</w:fldData>
                </w:fldChar>
              </w:r>
              <w:r w:rsidR="00B976F8" w:rsidDel="00AC3FC3">
                <w:delInstrText xml:space="preserve"> ADDIN EN.CITE </w:delInstrText>
              </w:r>
              <w:r w:rsidR="00B976F8" w:rsidDel="00AC3FC3">
                <w:fldChar w:fldCharType="begin">
                  <w:fldData xml:space="preserve">PEVuZE5vdGU+PENpdGU+PEF1dGhvcj5NYW50bGU8L0F1dGhvcj48WWVhcj4xOTk2PC9ZZWFyPjxS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LWFkZHJlc3M+VmljdG9yaWEgVW5pdmVyc2l0eSwgTWVsYm91cm5lLCBBdXN0cmFsaWEuIHNhcmFo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PHBhZ2VzPjEwMy0xMjwvcGFnZXM+PHZvbHVtZT4yMDwvdm9sdW1lPjxudW1iZXI+MjwvbnVtYmVy
PjxlZGl0aW9uPjIwMTMvMTAvMTA8L2VkaXRpb24+PGtleXdvcmRzPjxrZXl3b3JkPipBY3VwcmVz
c3VyZTwva2V5d29yZD48a2V5d29yZD4qQWN1cHVuY3R1cmUgVGhlcmFweTwva2V5d29yZD48a2V5
d29yZD5BZG9sZXNjZW50PC9rZXl3b3JkPjxrZXl3b3JkPkFkdWx0PC9rZXl3b3JkPjxrZXl3b3Jk
PkFub3JleGlhIE5lcnZvc2EvKnBzeWNob2xvZ3kvKnRoZXJhcHk8L2tleXdvcmQ+PGtleW==
</w:fldData>
                </w:fldChar>
              </w:r>
              <w:r w:rsidR="00B976F8" w:rsidDel="00AC3FC3">
                <w:delInstrText xml:space="preserve"> ADDIN EN.CITE.DATA </w:delInstrText>
              </w:r>
              <w:r w:rsidR="00B976F8" w:rsidDel="00AC3FC3">
                <w:fldChar w:fldCharType="end"/>
              </w:r>
              <w:r w:rsidR="00B976F8" w:rsidDel="00AC3FC3">
                <w:fldChar w:fldCharType="begin">
                  <w:fldData xml:space="preserve">d29yZD5BdHRpdHVkZSB0byBIZWFsdGg8L2tleXdvcmQ+PGtleXdvcmQ+QXVzdHJhbGlhPC9rZXl3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</w:fldData>
                </w:fldChar>
              </w:r>
              <w:r w:rsidR="00B976F8" w:rsidDel="00AC3FC3">
                <w:delInstrText xml:space="preserve"> ADDIN EN.CITE.DATA </w:delInstrText>
              </w:r>
              <w:r w:rsidR="00B976F8" w:rsidDel="00AC3FC3">
                <w:fldChar w:fldCharType="end"/>
              </w:r>
              <w:r w:rsidRPr="00714ADE" w:rsidDel="00AC3FC3">
                <w:fldChar w:fldCharType="separate"/>
              </w:r>
              <w:r w:rsidR="00B976F8" w:rsidRPr="00B976F8" w:rsidDel="00AC3FC3">
                <w:rPr>
                  <w:noProof/>
                  <w:vertAlign w:val="superscript"/>
                </w:rPr>
                <w:delText>227,228,236,241,243-261</w:delText>
              </w:r>
              <w:r w:rsidRPr="00714ADE" w:rsidDel="00AC3FC3">
                <w:fldChar w:fldCharType="end"/>
              </w:r>
              <w:r w:rsidR="004D5211" w:rsidDel="00AC3FC3">
                <w:delText>‡</w:delText>
              </w:r>
            </w:del>
          </w:p>
        </w:tc>
      </w:tr>
      <w:tr w:rsidR="00AE4893" w:rsidRPr="00714ADE" w:rsidDel="00AC3FC3" w14:paraId="502032D5" w14:textId="26C8197F" w:rsidTr="00654933">
        <w:trPr>
          <w:jc w:val="center"/>
          <w:del w:id="7199" w:author="Brenna Bray" w:date="2025-02-02T00:37:00Z"/>
        </w:trPr>
        <w:tc>
          <w:tcPr>
            <w:tcW w:w="13554" w:type="dxa"/>
            <w:gridSpan w:val="2"/>
            <w:shd w:val="clear" w:color="auto" w:fill="F2F2F2" w:themeFill="background1" w:themeFillShade="F2"/>
          </w:tcPr>
          <w:p w14:paraId="7745E99D" w14:textId="09FF6B68" w:rsidR="00AE4893" w:rsidRPr="00714ADE" w:rsidDel="00AC3FC3" w:rsidRDefault="00AE4893">
            <w:pPr>
              <w:pStyle w:val="Heading2"/>
              <w:numPr>
                <w:ilvl w:val="1"/>
                <w:numId w:val="23"/>
              </w:numPr>
              <w:spacing w:after="360" w:line="300" w:lineRule="auto"/>
              <w:rPr>
                <w:del w:id="7200" w:author="Brenna Bray" w:date="2025-02-02T00:37:00Z" w16du:dateUtc="2025-02-02T07:37:00Z"/>
              </w:rPr>
              <w:pPrChange w:id="7201" w:author="Brenna Bray" w:date="2025-02-02T00:37:00Z" w16du:dateUtc="2025-02-02T07:37:00Z">
                <w:pPr>
                  <w:pStyle w:val="MDPI42tablebody"/>
                  <w:pBdr>
                    <w:top w:val="nil"/>
                    <w:left w:val="nil"/>
                    <w:bottom w:val="nil"/>
                    <w:right w:val="nil"/>
                    <w:between w:val="nil"/>
                  </w:pBdr>
                  <w:spacing w:after="360" w:line="300" w:lineRule="auto"/>
                  <w:jc w:val="left"/>
                </w:pPr>
              </w:pPrChange>
            </w:pPr>
            <w:del w:id="7202" w:author="Brenna Bray" w:date="2025-02-02T00:37:00Z" w16du:dateUtc="2025-02-02T07:37:00Z">
              <w:r w:rsidRPr="00714ADE" w:rsidDel="00AC3FC3">
                <w:delText>General Healing</w:delText>
              </w:r>
            </w:del>
          </w:p>
        </w:tc>
      </w:tr>
      <w:tr w:rsidR="00714ADE" w:rsidRPr="00714ADE" w:rsidDel="00AC3FC3" w14:paraId="25210FEB" w14:textId="3005B9BF" w:rsidTr="00546EC7">
        <w:trPr>
          <w:jc w:val="center"/>
          <w:del w:id="7203" w:author="Brenna Bray" w:date="2025-02-02T00:37:00Z"/>
        </w:trPr>
        <w:tc>
          <w:tcPr>
            <w:tcW w:w="5215" w:type="dxa"/>
          </w:tcPr>
          <w:p w14:paraId="7E4AE686" w14:textId="05C3663D" w:rsidR="00714ADE" w:rsidRPr="00714ADE" w:rsidDel="00AC3FC3" w:rsidRDefault="00714ADE">
            <w:pPr>
              <w:pStyle w:val="Heading2"/>
              <w:numPr>
                <w:ilvl w:val="1"/>
                <w:numId w:val="23"/>
              </w:numPr>
              <w:spacing w:after="360" w:line="300" w:lineRule="auto"/>
              <w:rPr>
                <w:del w:id="7204" w:author="Brenna Bray" w:date="2025-02-02T00:37:00Z" w16du:dateUtc="2025-02-02T07:37:00Z"/>
              </w:rPr>
              <w:pPrChange w:id="7205"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206" w:author="Brenna Bray" w:date="2025-02-02T00:37:00Z" w16du:dateUtc="2025-02-02T07:37:00Z">
              <w:r w:rsidRPr="00714ADE" w:rsidDel="00AC3FC3">
                <w:delText xml:space="preserve">   Healing/Addressing Trauma</w:delText>
              </w:r>
            </w:del>
          </w:p>
        </w:tc>
        <w:tc>
          <w:tcPr>
            <w:tcW w:w="8339" w:type="dxa"/>
          </w:tcPr>
          <w:p w14:paraId="6C26BCAC" w14:textId="22A1B0BB" w:rsidR="00714ADE" w:rsidRPr="00714ADE" w:rsidDel="00AC3FC3" w:rsidRDefault="00714ADE">
            <w:pPr>
              <w:pStyle w:val="Heading2"/>
              <w:numPr>
                <w:ilvl w:val="1"/>
                <w:numId w:val="23"/>
              </w:numPr>
              <w:spacing w:after="360" w:line="300" w:lineRule="auto"/>
              <w:rPr>
                <w:del w:id="7207" w:author="Brenna Bray" w:date="2025-02-02T00:37:00Z" w16du:dateUtc="2025-02-02T07:37:00Z"/>
              </w:rPr>
              <w:pPrChange w:id="7208"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209" w:author="Brenna Bray" w:date="2025-02-02T00:37:00Z" w16du:dateUtc="2025-02-02T07:37:00Z">
              <w:r w:rsidRPr="00714ADE" w:rsidDel="00AC3FC3">
                <w:delText xml:space="preserve">Yoga </w:delText>
              </w:r>
              <w:r w:rsidRPr="00574931" w:rsidDel="00AC3FC3">
                <w:fldChar w:fldCharType="begin">
                  <w:fldData xml:space="preserve">PEVuZE5vdGU+PENpdGU+PEF1dGhvcj5NY0l2ZXI8L0F1dGhvcj48WWVhcj4yMDA5PC9ZZWFyPjxS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</w:fldData>
                </w:fldChar>
              </w:r>
              <w:r w:rsidR="00B976F8" w:rsidDel="00AC3FC3">
                <w:delInstrText xml:space="preserve"> ADDIN EN.CITE </w:delInstrText>
              </w:r>
              <w:r w:rsidR="00B976F8" w:rsidDel="00AC3FC3">
                <w:fldChar w:fldCharType="begin">
                  <w:fldData xml:space="preserve">PEVuZE5vdGU+PENpdGU+PEF1dGhvcj5NY0l2ZXI8L0F1dGhvcj48WWVhcj4yMDA5PC9ZZWFyPjxS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</w:fldData>
                </w:fldChar>
              </w:r>
              <w:r w:rsidR="00B976F8" w:rsidDel="00AC3FC3">
                <w:delInstrText xml:space="preserve"> ADDIN EN.CITE.DATA </w:delInstrText>
              </w:r>
              <w:r w:rsidR="00B976F8" w:rsidDel="00AC3FC3">
                <w:fldChar w:fldCharType="end"/>
              </w:r>
              <w:r w:rsidRPr="00574931" w:rsidDel="00AC3FC3">
                <w:fldChar w:fldCharType="separate"/>
              </w:r>
              <w:r w:rsidR="00B976F8" w:rsidRPr="00B976F8" w:rsidDel="00AC3FC3">
                <w:rPr>
                  <w:noProof/>
                  <w:vertAlign w:val="superscript"/>
                </w:rPr>
                <w:delText>234,277</w:delText>
              </w:r>
              <w:r w:rsidRPr="00574931" w:rsidDel="00AC3FC3">
                <w:fldChar w:fldCharType="end"/>
              </w:r>
              <w:r w:rsidR="004D5211" w:rsidDel="00AC3FC3">
                <w:delText>£</w:delText>
              </w:r>
              <w:r w:rsidRPr="00714ADE" w:rsidDel="00AC3FC3">
                <w:delText xml:space="preserve">, EMDR </w:delText>
              </w:r>
              <w:r w:rsidRPr="00714ADE" w:rsidDel="00AC3FC3">
                <w:fldChar w:fldCharType="begin"/>
              </w:r>
              <w:r w:rsidR="00B976F8" w:rsidDel="00AC3FC3">
                <w:delInstrText xml:space="preserve"> ADDIN EN.CITE &lt;EndNote&gt;&lt;Cite&gt;&lt;Author&gt;Sciarrino&lt;/Author&gt;&lt;Year&gt;2020&lt;/Year&gt;&lt;RecNum&gt;8023&lt;/RecNum&gt;&lt;DisplayText&gt;&lt;style face="superscript"&gt;278&lt;/style&gt;&lt;/DisplayText&gt;&lt;record&gt;&lt;rec-number&gt;8023&lt;/rec-number&gt;&lt;foreign-keys&gt;&lt;key app="EN" db-id="vv2s9rd9przr9lew5tv52rwde9rard2t52rt" timestamp="1695161401"&gt;8023&lt;/key&gt;&lt;/foreign-keys&gt;&lt;ref-type name="Journal Article"&gt;17&lt;/ref-type&gt;&lt;contributors&gt;&lt;authors&gt;&lt;author&gt;Sciarrino, N. A.&lt;/author&gt;&lt;author&gt;Warnecke, A. J.&lt;/author&gt;&lt;author&gt;Teng, E. J.&lt;/author&gt;&lt;/authors&gt;&lt;/contributors&gt;&lt;auth-address&gt;Michael E. DeBakey VA Medical Center, Houston, Texas, USA.&amp;#xD;Menninger Department of Psychiatry and Behavioral Sciences at Baylor College of Medicine, Houston, Texas, USA.&amp;#xD;South Central Mental Illness Research, Education, and Clinical Center, Houston, Texas, USA.&lt;/auth-address&gt;&lt;titles&gt;&lt;title&gt;A Systematic Review of Intensive Empirically Supported Treatments for Posttraumatic Stress Disorder&lt;/title&gt;&lt;secondary-title&gt;J Trauma Stress&lt;/secondary-title&gt;&lt;/titles&gt;&lt;periodical&gt;&lt;full-title&gt;J Trauma Stress&lt;/full-title&gt;&lt;/periodical&gt;&lt;pages&gt;443-454&lt;/pages&gt;&lt;volume&gt;33&lt;/volume&gt;&lt;number&gt;4&lt;/number&gt;&lt;edition&gt;2020/07/01&lt;/edition&gt;&lt;keywords&gt;&lt;keyword&gt;Adult&lt;/keyword&gt;&lt;keyword&gt;Ambulatory Care/organization &amp;amp; administration&lt;/keyword&gt;&lt;keyword&gt;Cognitive Behavioral Therapy/*methods&lt;/keyword&gt;&lt;keyword&gt;Humans&lt;/keyword&gt;&lt;keyword&gt;Implosive Therapy/*methods&lt;/keyword&gt;&lt;keyword&gt;Patient Dropouts/statistics &amp;amp; numerical data&lt;/keyword&gt;&lt;keyword&gt;Stress Disorders, Post-Traumatic/*therapy&lt;/keyword&gt;&lt;keyword&gt;Treatment Outcome&lt;/keyword&gt;&lt;/keywords&gt;&lt;dates&gt;&lt;year&gt;2020&lt;/year&gt;&lt;pub-dates&gt;&lt;date&gt;Aug&lt;/date&gt;&lt;/pub-dates&gt;&lt;/dates&gt;&lt;isbn&gt;0894-9867&lt;/isbn&gt;&lt;accession-num&gt;32598561&lt;/accession-num&gt;&lt;urls&gt;&lt;/urls&gt;&lt;electronic-resource-num&gt;10.1002/jts.22556&lt;/electronic-resource-num&gt;&lt;remote-database-provider&gt;NLM&lt;/remote-database-provider&gt;&lt;language&gt;eng&lt;/language&gt;&lt;/record&gt;&lt;/Cite&gt;&lt;/EndNote&gt;</w:delInstrText>
              </w:r>
              <w:r w:rsidRPr="00714ADE" w:rsidDel="00AC3FC3">
                <w:fldChar w:fldCharType="separate"/>
              </w:r>
              <w:r w:rsidR="00B976F8" w:rsidRPr="00B976F8" w:rsidDel="00AC3FC3">
                <w:rPr>
                  <w:noProof/>
                  <w:vertAlign w:val="superscript"/>
                </w:rPr>
                <w:delText>278</w:delText>
              </w:r>
              <w:r w:rsidRPr="00714ADE" w:rsidDel="00AC3FC3">
                <w:fldChar w:fldCharType="end"/>
              </w:r>
              <w:r w:rsidRPr="00714ADE" w:rsidDel="00AC3FC3">
                <w:delText>†</w:delText>
              </w:r>
            </w:del>
          </w:p>
        </w:tc>
      </w:tr>
      <w:tr w:rsidR="00714ADE" w:rsidRPr="00714ADE" w:rsidDel="00AC3FC3" w14:paraId="7E32EB99" w14:textId="1403FC6C" w:rsidTr="00546EC7">
        <w:trPr>
          <w:jc w:val="center"/>
          <w:del w:id="7210" w:author="Brenna Bray" w:date="2025-02-02T00:37:00Z"/>
        </w:trPr>
        <w:tc>
          <w:tcPr>
            <w:tcW w:w="5215" w:type="dxa"/>
          </w:tcPr>
          <w:p w14:paraId="006C608C" w14:textId="12A6417C" w:rsidR="00714ADE" w:rsidRPr="00714ADE" w:rsidDel="00AC3FC3" w:rsidRDefault="00714ADE">
            <w:pPr>
              <w:pStyle w:val="Heading2"/>
              <w:numPr>
                <w:ilvl w:val="1"/>
                <w:numId w:val="23"/>
              </w:numPr>
              <w:spacing w:after="360" w:line="300" w:lineRule="auto"/>
              <w:rPr>
                <w:del w:id="7211" w:author="Brenna Bray" w:date="2025-02-02T00:37:00Z" w16du:dateUtc="2025-02-02T07:37:00Z"/>
              </w:rPr>
              <w:pPrChange w:id="7212" w:author="Brenna Bray" w:date="2025-02-02T00:37:00Z" w16du:dateUtc="2025-02-02T07:37:00Z">
                <w:pPr>
                  <w:pStyle w:val="MDPI42tablebody"/>
                  <w:pBdr>
                    <w:top w:val="nil"/>
                    <w:left w:val="nil"/>
                    <w:bottom w:val="nil"/>
                    <w:right w:val="nil"/>
                    <w:between w:val="nil"/>
                  </w:pBdr>
                  <w:spacing w:before="0" w:after="360" w:line="300" w:lineRule="auto"/>
                  <w:ind w:left="150" w:hanging="150"/>
                  <w:jc w:val="left"/>
                </w:pPr>
              </w:pPrChange>
            </w:pPr>
            <w:del w:id="7213" w:author="Brenna Bray" w:date="2025-02-02T00:37:00Z" w16du:dateUtc="2025-02-02T07:37:00Z">
              <w:r w:rsidRPr="00714ADE" w:rsidDel="00AC3FC3">
                <w:delText xml:space="preserve">   Patient-Driven, Bottom-Up, “Inside-Out” Healing</w:delText>
              </w:r>
            </w:del>
          </w:p>
        </w:tc>
        <w:tc>
          <w:tcPr>
            <w:tcW w:w="8339" w:type="dxa"/>
          </w:tcPr>
          <w:p w14:paraId="70015551" w14:textId="720DBC76" w:rsidR="00714ADE" w:rsidRPr="00714ADE" w:rsidDel="00AC3FC3" w:rsidRDefault="00714ADE">
            <w:pPr>
              <w:pStyle w:val="Heading2"/>
              <w:numPr>
                <w:ilvl w:val="1"/>
                <w:numId w:val="23"/>
              </w:numPr>
              <w:spacing w:after="360" w:line="300" w:lineRule="auto"/>
              <w:rPr>
                <w:del w:id="7214" w:author="Brenna Bray" w:date="2025-02-02T00:37:00Z" w16du:dateUtc="2025-02-02T07:37:00Z"/>
              </w:rPr>
              <w:pPrChange w:id="7215" w:author="Brenna Bray" w:date="2025-02-02T00:37:00Z" w16du:dateUtc="2025-02-02T07:37:00Z">
                <w:pPr>
                  <w:pStyle w:val="MDPI42tablebody"/>
                  <w:pBdr>
                    <w:top w:val="nil"/>
                    <w:left w:val="nil"/>
                    <w:bottom w:val="nil"/>
                    <w:right w:val="nil"/>
                    <w:between w:val="nil"/>
                  </w:pBdr>
                  <w:spacing w:before="0" w:after="360" w:line="300" w:lineRule="auto"/>
                  <w:jc w:val="left"/>
                </w:pPr>
              </w:pPrChange>
            </w:pPr>
            <w:del w:id="7216" w:author="Brenna Bray" w:date="2025-02-02T00:37:00Z" w16du:dateUtc="2025-02-02T07:37:00Z">
              <w:r w:rsidRPr="00714ADE" w:rsidDel="00AC3FC3">
                <w:delText xml:space="preserve">Acupuncture </w:delText>
              </w:r>
              <w:r w:rsidRPr="00714ADE" w:rsidDel="00AC3FC3">
                <w:rPr>
                  <w:bCs/>
                  <w:iCs/>
                </w:rPr>
                <w:fldChar w:fldCharType="begin">
                  <w:fldData xml:space="preserve">PEVuZE5vdGU+PENpdGU+PEF1dGhvcj5Gb2dhcnR5PC9BdXRob3I+PFllYXI+MjAxMDwvWWVhcj48
UmVjTnVtPjQyNzg8L1JlY051bT48RGlzcGxheVRleHQ+PHN0eWxlIGZhY2U9InN1cGVyc2NyaXB0
Ij4yMjc8L3N0eWxlPjwvRGlzcGxheVRleHQ+PHJlY29yZD48cmVjLW51bWJlcj40Mjc4PC9yZWMt
bnVtYmVyPjxmb3JlaWduLWtleXM+PGtleSBhcHA9IkVOIiBkYi1pZD0idnYyczlyZDlwcnpyOWxl
dzV0djUycndkZTlyYXJkMnQ1MnJ0IiB0aW1lc3RhbXA9IjE2MTUxNjI0MjQiPjQyNzg8L2tleT48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b3I+PC9hdXRob3JzPjwvY29udHJpYnV0b3JzPjxhdXRoLWFkZHJlc3M+VmljdG9yaWEgVW5pdmVy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</w:fldData>
                </w:fldChar>
              </w:r>
              <w:r w:rsidR="00B976F8" w:rsidDel="00AC3FC3">
                <w:rPr>
                  <w:bCs/>
                  <w:iCs/>
                </w:rPr>
                <w:delInstrText xml:space="preserve"> ADDIN EN.CITE </w:delInstrText>
              </w:r>
              <w:r w:rsidR="00B976F8" w:rsidDel="00AC3FC3">
                <w:rPr>
                  <w:bCs/>
                  <w:iCs/>
                </w:rPr>
                <w:fldChar w:fldCharType="begin">
                  <w:fldData xml:space="preserve">PEVuZE5vdGU+PENpdGU+PEF1dGhvcj5Gb2dhcnR5PC9BdXRob3I+PFllYXI+MjAxMDwvWWVhcj48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</w:fldData>
                </w:fldChar>
              </w:r>
              <w:r w:rsidR="00B976F8" w:rsidDel="00AC3FC3">
                <w:rPr>
                  <w:bCs/>
                  <w:iCs/>
                </w:rPr>
                <w:delInstrText xml:space="preserve"> ADDIN EN.CITE.DATA </w:delInstrText>
              </w:r>
              <w:r w:rsidR="00B976F8" w:rsidDel="00AC3FC3">
                <w:rPr>
                  <w:bCs/>
                  <w:iCs/>
                </w:rPr>
              </w:r>
              <w:r w:rsidR="00B976F8" w:rsidDel="00AC3FC3">
                <w:rPr>
                  <w:bCs/>
                  <w:iCs/>
                </w:rPr>
                <w:fldChar w:fldCharType="end"/>
              </w:r>
              <w:r w:rsidRPr="00714ADE" w:rsidDel="00AC3FC3">
                <w:rPr>
                  <w:bCs/>
                  <w:iCs/>
                </w:rPr>
              </w:r>
              <w:r w:rsidRPr="00714ADE" w:rsidDel="00AC3FC3">
                <w:rPr>
                  <w:bCs/>
                  <w:iCs/>
                </w:rPr>
                <w:fldChar w:fldCharType="separate"/>
              </w:r>
              <w:r w:rsidR="00B976F8" w:rsidRPr="00B976F8" w:rsidDel="00AC3FC3">
                <w:rPr>
                  <w:bCs/>
                  <w:iCs/>
                  <w:noProof/>
                  <w:vertAlign w:val="superscript"/>
                </w:rPr>
                <w:delText>227</w:delText>
              </w:r>
              <w:r w:rsidRPr="00714ADE" w:rsidDel="00AC3FC3">
                <w:rPr>
                  <w:bCs/>
                  <w:iCs/>
                </w:rPr>
                <w:fldChar w:fldCharType="end"/>
              </w:r>
              <w:r w:rsidR="004D5211" w:rsidDel="00AC3FC3">
                <w:rPr>
                  <w:bCs/>
                  <w:iCs/>
                </w:rPr>
                <w:delText>‡</w:delText>
              </w:r>
            </w:del>
          </w:p>
        </w:tc>
      </w:tr>
      <w:tr w:rsidR="00AE4893" w:rsidRPr="00714ADE" w:rsidDel="00AC3FC3" w14:paraId="4F91C4BF" w14:textId="1D0CFD2D" w:rsidTr="00654933">
        <w:trPr>
          <w:jc w:val="center"/>
          <w:del w:id="7217" w:author="Brenna Bray" w:date="2025-02-02T00:37:00Z"/>
        </w:trPr>
        <w:tc>
          <w:tcPr>
            <w:tcW w:w="13554" w:type="dxa"/>
            <w:gridSpan w:val="2"/>
            <w:tcBorders>
              <w:top w:val="single" w:sz="4" w:space="0" w:color="auto"/>
              <w:left w:val="nil"/>
              <w:bottom w:val="nil"/>
              <w:right w:val="nil"/>
            </w:tcBorders>
          </w:tcPr>
          <w:p w14:paraId="0285516F" w14:textId="5D4AE3AB" w:rsidR="00AE4893" w:rsidRPr="00714ADE" w:rsidDel="00AC3FC3" w:rsidRDefault="00AE4893">
            <w:pPr>
              <w:pStyle w:val="Heading2"/>
              <w:numPr>
                <w:ilvl w:val="1"/>
                <w:numId w:val="23"/>
              </w:numPr>
              <w:spacing w:after="360" w:line="300" w:lineRule="auto"/>
              <w:rPr>
                <w:del w:id="7218" w:author="Brenna Bray" w:date="2025-02-02T00:37:00Z" w16du:dateUtc="2025-02-02T07:37:00Z"/>
                <w:bCs/>
                <w:snapToGrid w:val="0"/>
                <w:color w:val="000000"/>
                <w:lang w:eastAsia="de-DE" w:bidi="en-US"/>
              </w:rPr>
              <w:pPrChange w:id="7219" w:author="Brenna Bray" w:date="2025-02-02T00:37:00Z" w16du:dateUtc="2025-02-02T07:37:00Z">
                <w:pPr>
                  <w:spacing w:after="360" w:line="300" w:lineRule="auto"/>
                </w:pPr>
              </w:pPrChange>
            </w:pPr>
            <w:del w:id="7220" w:author="Brenna Bray" w:date="2025-02-02T00:37:00Z" w16du:dateUtc="2025-02-02T07:37:00Z">
              <w:r w:rsidRPr="00714ADE" w:rsidDel="00AC3FC3">
                <w:rPr>
                  <w:bCs/>
                  <w:snapToGrid w:val="0"/>
                  <w:color w:val="000000"/>
                  <w:lang w:eastAsia="de-DE" w:bidi="en-US"/>
                </w:rPr>
                <w:delText>Table Legend:</w:delText>
              </w:r>
              <w:r w:rsidRPr="00714ADE" w:rsidDel="00AC3FC3">
                <w:rPr>
                  <w:snapToGrid w:val="0"/>
                  <w:color w:val="000000"/>
                  <w:lang w:eastAsia="de-DE" w:bidi="en-US"/>
                </w:rPr>
                <w:delText xml:space="preserve"> </w:delText>
              </w:r>
              <w:r w:rsidR="004D5211" w:rsidDel="00AC3FC3">
                <w:rPr>
                  <w:snapToGrid w:val="0"/>
                  <w:color w:val="000000"/>
                  <w:lang w:eastAsia="de-DE" w:bidi="en-US"/>
                </w:rPr>
                <w:delText>‡</w:delText>
              </w:r>
              <w:r w:rsidRPr="00714ADE" w:rsidDel="00AC3FC3">
                <w:rPr>
                  <w:snapToGrid w:val="0"/>
                  <w:color w:val="000000"/>
                  <w:lang w:eastAsia="de-DE" w:bidi="en-US"/>
                </w:rPr>
                <w:delText xml:space="preserve">Findings observed in an overweight or eating disorder population not specific to BED (e.g., anorexia nervosa, overweight and obesity). **Some findings observed in preclinical (rodent) models. </w:delText>
              </w:r>
              <w:r w:rsidR="004D5211" w:rsidDel="00AC3FC3">
                <w:delText>£</w:delText>
              </w:r>
              <w:r w:rsidRPr="00714ADE" w:rsidDel="00AC3FC3">
                <w:delText>Specifically in the context of shame/stigma-based trauma related to the body and exercise/movement.</w:delText>
              </w:r>
              <w:r w:rsidRPr="00714ADE" w:rsidDel="00AC3FC3">
                <w:rPr>
                  <w:snapToGrid w:val="0"/>
                  <w:color w:val="000000"/>
                  <w:lang w:eastAsia="de-DE" w:bidi="en-US"/>
                </w:rPr>
                <w:delText xml:space="preserve"> </w:delText>
              </w:r>
              <w:r w:rsidRPr="00714ADE" w:rsidDel="00AC3FC3">
                <w:delText xml:space="preserve">†Findings in the context of individuals with PTSD, not BED or an ED. </w:delText>
              </w:r>
              <w:r w:rsidRPr="00714ADE" w:rsidDel="00AC3FC3">
                <w:rPr>
                  <w:bCs/>
                  <w:snapToGrid w:val="0"/>
                  <w:color w:val="000000"/>
                  <w:lang w:eastAsia="de-DE" w:bidi="en-US"/>
                </w:rPr>
                <w:delText>Abbreviations:</w:delText>
              </w:r>
              <w:r w:rsidRPr="00714ADE" w:rsidDel="00AC3FC3">
                <w:rPr>
                  <w:snapToGrid w:val="0"/>
                  <w:color w:val="000000"/>
                  <w:lang w:eastAsia="de-DE" w:bidi="en-US"/>
                </w:rPr>
                <w:delText xml:space="preserve"> BE, binge eating; BED, binge eating disorder; BES, Binge Eating Scale; CIH, complementary and integrative health; DUTCH, dried urine test for comprehensive hormones (dutchtest.com); ED, eating disorder; EMDR, Eye Movement Desensitization and Reprocessing; GI, gastrointestinal; MBI, mindfulness-based intervention; TCM, Traditional Chinese Medicine.</w:delText>
              </w:r>
            </w:del>
          </w:p>
        </w:tc>
      </w:tr>
    </w:tbl>
    <w:p w14:paraId="33DE3510" w14:textId="2BF707B5" w:rsidR="0088513A" w:rsidRPr="0088513A" w:rsidRDefault="0088513A">
      <w:pPr>
        <w:pStyle w:val="Heading2"/>
        <w:numPr>
          <w:ilvl w:val="0"/>
          <w:numId w:val="0"/>
        </w:numPr>
        <w:spacing w:after="360" w:line="300" w:lineRule="auto"/>
        <w:pPrChange w:id="7221" w:author="Brenna Bray" w:date="2025-02-02T00:38:00Z" w16du:dateUtc="2025-02-02T07:38:00Z">
          <w:pPr>
            <w:spacing w:after="360" w:line="300" w:lineRule="auto"/>
          </w:pPr>
        </w:pPrChange>
      </w:pPr>
    </w:p>
    <w:sectPr w:rsidR="0088513A" w:rsidRPr="0088513A" w:rsidSect="00365E45">
      <w:pgSz w:w="15840" w:h="12240" w:orient="landscape"/>
      <w:pgMar w:top="1181" w:right="1138" w:bottom="1282" w:left="1138" w:header="283" w:footer="51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Brenna Bray" w:date="2023-11-24T12:47:00Z" w:initials="BB">
    <w:p w14:paraId="39B3BFE3" w14:textId="77777777" w:rsidR="00C55868" w:rsidRDefault="00C55868" w:rsidP="00654933">
      <w:r>
        <w:rPr>
          <w:rStyle w:val="CommentReference"/>
        </w:rPr>
        <w:annotationRef/>
      </w:r>
      <w:r>
        <w:rPr>
          <w:color w:val="000000"/>
          <w:sz w:val="20"/>
          <w:szCs w:val="20"/>
        </w:rPr>
        <w:t>NOTE: Sections 2-3 still very much under construction!</w:t>
      </w:r>
    </w:p>
  </w:comment>
  <w:comment w:id="81" w:author="Brenna Bray" w:date="2023-11-24T12:20:00Z" w:initials="BB">
    <w:p w14:paraId="75DE57E0" w14:textId="7FBD89A7" w:rsidR="004F75E5" w:rsidRDefault="004F75E5" w:rsidP="004F75E5">
      <w:r>
        <w:rPr>
          <w:rStyle w:val="CommentReference"/>
        </w:rPr>
        <w:annotationRef/>
      </w:r>
      <w:r>
        <w:rPr>
          <w:color w:val="000000"/>
          <w:sz w:val="20"/>
          <w:szCs w:val="20"/>
        </w:rPr>
        <w:t>Adam: Please lmk if this is the correct affiliation or if there is an alternative affiliation (or affiliations) you’d like me to use.</w:t>
      </w:r>
    </w:p>
  </w:comment>
  <w:comment w:id="113" w:author="Brenna Bray [2]" w:date="2025-02-02T09:18:00Z" w:initials="MOU">
    <w:p w14:paraId="6379A233" w14:textId="77777777" w:rsidR="0097128A" w:rsidRDefault="0097128A" w:rsidP="0097128A">
      <w:r>
        <w:rPr>
          <w:rStyle w:val="CommentReference"/>
        </w:rPr>
        <w:annotationRef/>
      </w:r>
      <w:r>
        <w:rPr>
          <w:color w:val="000000"/>
          <w:sz w:val="20"/>
          <w:szCs w:val="20"/>
        </w:rPr>
        <w:t>Abbreviated option:</w:t>
      </w:r>
    </w:p>
    <w:p w14:paraId="4C506421" w14:textId="77777777" w:rsidR="0097128A" w:rsidRDefault="0097128A" w:rsidP="0097128A">
      <w:r>
        <w:rPr>
          <w:color w:val="000000"/>
          <w:sz w:val="20"/>
          <w:szCs w:val="20"/>
        </w:rPr>
        <w:t>Binge eating disorder (BED) is characterized by episodes of consuming large amounts of food with a loss of control and significant distress. Despite high lifetime prevalence, treatment rates are low, and many individuals experience treatment dissatisfaction, early discontinuation, and recurrence. BED is associated with a complex and costly health sequelae, including childhood and lifetime trauma, impaired cognitive function, anxiety, depression, low self-esteem, substance-related disorders, and cardiometabolic issues. Emerging research highlights reward dysregulation and food addiction as key factors in BED, especially for individuals unresponsive to conventional treatments. This review provides an overview of clinical and neurobiological findings on BED and food addiction, addressing nomenclature challenges and advocating for research funding to develop effective treatment interventions. The goal is to improve treatment outcomes and advance the understanding of this complex bio-psycho-social issue.</w:t>
      </w:r>
    </w:p>
    <w:p w14:paraId="4B688133" w14:textId="77777777" w:rsidR="0097128A" w:rsidRDefault="0097128A" w:rsidP="0097128A">
      <w:r>
        <w:rPr>
          <w:color w:val="000000"/>
          <w:sz w:val="20"/>
          <w:szCs w:val="20"/>
        </w:rPr>
        <w:t xml:space="preserve">Abstract Length: 211 words  </w:t>
      </w:r>
    </w:p>
  </w:comment>
  <w:comment w:id="214" w:author="Brenna Bray [2]" w:date="2025-02-02T09:17:00Z" w:initials="MOU">
    <w:p w14:paraId="294038DF" w14:textId="77784582" w:rsidR="0097128A" w:rsidRDefault="0097128A" w:rsidP="0097128A">
      <w:r>
        <w:rPr>
          <w:rStyle w:val="CommentReference"/>
        </w:rPr>
        <w:annotationRef/>
      </w:r>
      <w:r>
        <w:rPr>
          <w:color w:val="000000"/>
          <w:sz w:val="20"/>
          <w:szCs w:val="20"/>
        </w:rPr>
        <w:t>Abbreviated option:</w:t>
      </w:r>
    </w:p>
    <w:p w14:paraId="1FD28A93" w14:textId="77777777" w:rsidR="0097128A" w:rsidRDefault="0097128A" w:rsidP="0097128A">
      <w:r>
        <w:rPr>
          <w:color w:val="000000"/>
          <w:sz w:val="20"/>
          <w:szCs w:val="20"/>
        </w:rPr>
        <w:t>Binge eating disorder (BED) affects nearly 3 million adults in the U.S. alone. Clinically, it is defined by recurrent binge eating episodes that occur at least once weekly for at least three months without compensatory behaviors. These episodes involve rapidly consuming large amounts of food with a sense of loss of control and marked distress, accompanied by feelings of guilt, shame, disgust, depression, embarrassment, isolation, and physical discomfort.</w:t>
      </w:r>
    </w:p>
    <w:p w14:paraId="6B1ADF6C" w14:textId="77777777" w:rsidR="0097128A" w:rsidRDefault="0097128A" w:rsidP="0097128A">
      <w:r>
        <w:rPr>
          <w:color w:val="000000"/>
          <w:sz w:val="20"/>
          <w:szCs w:val="20"/>
        </w:rPr>
        <w:t xml:space="preserve">BED is a biopsychosocial disorder with high lifetime prevalence rates (4.5–31% of U.S. and global populations) and a </w:t>
      </w:r>
      <w:r>
        <w:rPr>
          <w:color w:val="000000"/>
          <w:sz w:val="20"/>
          <w:szCs w:val="20"/>
        </w:rPr>
        <w:t>complex health sequelae, including childhood and lifetime trauma, loneliness, impaired cognitive function, anxiety, depression, suicidality, trauma, PTSD, low self-esteem, substance-related disorders, overweight and obesity, hypercholesterolemia, diabetes, cardiovascular disease, and overall impaired quality of life.</w:t>
      </w:r>
    </w:p>
    <w:p w14:paraId="6F517867" w14:textId="77777777" w:rsidR="0097128A" w:rsidRDefault="0097128A" w:rsidP="0097128A">
      <w:r>
        <w:rPr>
          <w:color w:val="000000"/>
          <w:sz w:val="20"/>
          <w:szCs w:val="20"/>
        </w:rPr>
        <w:t>Standard interventions for BED include cognitive behavioral therapy, behavioral weight loss, interpersonal therapy, and medications. However, these treatments have low success rates (38.3–43.6%), high recurrence rates (49–64%), and high rates of treatment dissatisfaction and early discontinuation. For example, CBT has a success rate of less than 50%, and pharmacotherapy is even less effective. Additionally, many individuals with BED never receive a formal diagnosis or perceive the need for treatment.</w:t>
      </w:r>
    </w:p>
  </w:comment>
  <w:comment w:id="464" w:author="Katherine Bray" w:date="2024-01-06T13:33:00Z" w:initials="KB">
    <w:p w14:paraId="662A23C1" w14:textId="193726D2" w:rsidR="00C67B4B" w:rsidRDefault="00C67B4B" w:rsidP="00C67B4B">
      <w:pPr>
        <w:pStyle w:val="CommentText"/>
      </w:pPr>
      <w:r>
        <w:rPr>
          <w:rStyle w:val="CommentReference"/>
        </w:rPr>
        <w:annotationRef/>
      </w:r>
      <w:r>
        <w:t>I’m shocked DBT isn’t standard of care- that’s what I always hear the providers I work with say</w:t>
      </w:r>
    </w:p>
  </w:comment>
  <w:comment w:id="754" w:author="Brenna Bray [2]" w:date="2025-02-22T15:27:00Z" w:initials="MOU">
    <w:p w14:paraId="2E92D6BC" w14:textId="661D88D1" w:rsidR="00460762" w:rsidRDefault="00460762">
      <w:pPr>
        <w:pStyle w:val="CommentText"/>
      </w:pPr>
      <w:r>
        <w:rPr>
          <w:rStyle w:val="CommentReference"/>
        </w:rPr>
        <w:annotationRef/>
      </w:r>
      <w:r>
        <w:t xml:space="preserve">Consider adding </w:t>
      </w:r>
      <w:r>
        <w:t>Gearhardt citations here</w:t>
      </w:r>
    </w:p>
  </w:comment>
  <w:comment w:id="782" w:author="Brenna Bray [2]" w:date="2025-02-22T15:27:00Z" w:initials="MOU">
    <w:p w14:paraId="15739CD7" w14:textId="421920B1" w:rsidR="00460762" w:rsidRDefault="00460762">
      <w:pPr>
        <w:pStyle w:val="CommentText"/>
      </w:pPr>
      <w:r>
        <w:rPr>
          <w:rStyle w:val="CommentReference"/>
        </w:rPr>
        <w:annotationRef/>
      </w:r>
      <w:r>
        <w:t>Consider adding Volkow citations here</w:t>
      </w:r>
    </w:p>
  </w:comment>
  <w:comment w:id="962" w:author="Brenna Bray" w:date="2023-09-19T09:53:00Z" w:initials="BB">
    <w:p w14:paraId="6657F32C" w14:textId="77777777" w:rsidR="00C9348F" w:rsidRDefault="00C9348F" w:rsidP="00654933">
      <w:r>
        <w:rPr>
          <w:rStyle w:val="CommentReference"/>
        </w:rPr>
        <w:annotationRef/>
      </w:r>
      <w:r>
        <w:rPr>
          <w:color w:val="000000"/>
          <w:sz w:val="20"/>
          <w:szCs w:val="20"/>
        </w:rPr>
        <w:t>Update citation once published.</w:t>
      </w:r>
    </w:p>
  </w:comment>
  <w:comment w:id="963" w:author="Shallcross, Amanda" w:date="2023-10-03T10:49:00Z" w:initials="SA">
    <w:p w14:paraId="0DF0F289" w14:textId="77777777" w:rsidR="004F6696" w:rsidRDefault="004F6696" w:rsidP="00654933">
      <w:r>
        <w:rPr>
          <w:rStyle w:val="CommentReference"/>
        </w:rPr>
        <w:annotationRef/>
      </w:r>
      <w:r>
        <w:rPr>
          <w:color w:val="000000"/>
          <w:sz w:val="20"/>
          <w:szCs w:val="20"/>
        </w:rPr>
        <w:t>You may want to consider adding letters or #s here to better organize, delineate this VERY long list.</w:t>
      </w:r>
    </w:p>
  </w:comment>
  <w:comment w:id="1104" w:author="Brenna Bray" w:date="2023-10-21T12:36:00Z" w:initials="BB">
    <w:p w14:paraId="5908A51B" w14:textId="77777777" w:rsidR="004220A9" w:rsidRDefault="004220A9" w:rsidP="004220A9">
      <w:r>
        <w:rPr>
          <w:rStyle w:val="CommentReference"/>
        </w:rPr>
        <w:annotationRef/>
      </w:r>
      <w:r>
        <w:rPr>
          <w:color w:val="202020"/>
          <w:sz w:val="20"/>
          <w:szCs w:val="20"/>
        </w:rPr>
        <w:t>There is a shortage of clinicians with specialized training in CBT (</w:t>
      </w:r>
      <w:r>
        <w:rPr>
          <w:color w:val="376EAA"/>
          <w:sz w:val="20"/>
          <w:szCs w:val="20"/>
          <w:u w:val="single"/>
        </w:rPr>
        <w:t>Kazdin &amp; Blase, 2011</w:t>
      </w:r>
      <w:r>
        <w:rPr>
          <w:color w:val="202020"/>
          <w:sz w:val="20"/>
          <w:szCs w:val="20"/>
        </w:rPr>
        <w:t xml:space="preserve">; </w:t>
      </w:r>
      <w:r>
        <w:rPr>
          <w:color w:val="376EAA"/>
          <w:sz w:val="20"/>
          <w:szCs w:val="20"/>
          <w:u w:val="single"/>
        </w:rPr>
        <w:t>Shafran et al., 2009</w:t>
      </w:r>
      <w:r>
        <w:rPr>
          <w:color w:val="202020"/>
          <w:sz w:val="20"/>
          <w:szCs w:val="20"/>
        </w:rPr>
        <w:t>) in general, and this is particularly the case for eating disorders (</w:t>
      </w:r>
      <w:r>
        <w:rPr>
          <w:color w:val="376EAA"/>
          <w:sz w:val="20"/>
          <w:szCs w:val="20"/>
          <w:u w:val="single"/>
        </w:rPr>
        <w:t>Hart et al., 2011</w:t>
      </w:r>
      <w:r>
        <w:rPr>
          <w:color w:val="202020"/>
          <w:sz w:val="20"/>
          <w:szCs w:val="20"/>
        </w:rPr>
        <w:t>; Mussell et al., 2000).</w:t>
      </w:r>
    </w:p>
    <w:p w14:paraId="3BB2EB67" w14:textId="77777777" w:rsidR="004220A9" w:rsidRDefault="004220A9" w:rsidP="004220A9">
      <w:r>
        <w:rPr>
          <w:color w:val="303030"/>
          <w:sz w:val="20"/>
          <w:szCs w:val="20"/>
          <w:highlight w:val="white"/>
        </w:rPr>
        <w:t xml:space="preserve">Hart LM, Granillo MT, Jorm AF, Paxton SJ. Unmet need for treatment in the eating disorders: a systematic review of eating disorder specific treatment seeking among community cases. </w:t>
      </w:r>
      <w:r>
        <w:rPr>
          <w:i/>
          <w:iCs/>
          <w:color w:val="303030"/>
          <w:sz w:val="20"/>
          <w:szCs w:val="20"/>
          <w:highlight w:val="white"/>
        </w:rPr>
        <w:t xml:space="preserve">Clinical Psychology Review. </w:t>
      </w:r>
      <w:r>
        <w:rPr>
          <w:color w:val="303030"/>
          <w:sz w:val="20"/>
          <w:szCs w:val="20"/>
          <w:highlight w:val="white"/>
        </w:rPr>
        <w:t>2011;31:727–735.</w:t>
      </w:r>
    </w:p>
    <w:p w14:paraId="59FDAC27" w14:textId="77777777" w:rsidR="004220A9" w:rsidRDefault="004220A9" w:rsidP="004220A9"/>
    <w:p w14:paraId="73C236EC" w14:textId="77777777" w:rsidR="004220A9" w:rsidRDefault="004220A9" w:rsidP="004220A9">
      <w:r>
        <w:rPr>
          <w:color w:val="303030"/>
          <w:sz w:val="20"/>
          <w:szCs w:val="20"/>
          <w:highlight w:val="white"/>
        </w:rPr>
        <w:t xml:space="preserve">Shafran R, Clark DM, Fairburn CG, et al. Mind the gap: improving the dissemination and implementation of CBT. </w:t>
      </w:r>
      <w:r>
        <w:rPr>
          <w:i/>
          <w:iCs/>
          <w:color w:val="303030"/>
          <w:sz w:val="20"/>
          <w:szCs w:val="20"/>
          <w:highlight w:val="white"/>
        </w:rPr>
        <w:t xml:space="preserve">Behaviour Research and Therapy. </w:t>
      </w:r>
      <w:r>
        <w:rPr>
          <w:color w:val="303030"/>
          <w:sz w:val="20"/>
          <w:szCs w:val="20"/>
          <w:highlight w:val="white"/>
        </w:rPr>
        <w:t>2009;47:902–909.</w:t>
      </w:r>
    </w:p>
    <w:p w14:paraId="7CC1E501" w14:textId="77777777" w:rsidR="004220A9" w:rsidRDefault="004220A9" w:rsidP="004220A9"/>
    <w:p w14:paraId="357B5F82" w14:textId="77777777" w:rsidR="004220A9" w:rsidRDefault="004220A9" w:rsidP="004220A9">
      <w:r>
        <w:rPr>
          <w:color w:val="303030"/>
          <w:sz w:val="20"/>
          <w:szCs w:val="20"/>
          <w:highlight w:val="white"/>
        </w:rPr>
        <w:t xml:space="preserve">Kazdin AE, Blase SL. Rebooting psychotherapy research and practice to reduce the burden of mental illness. </w:t>
      </w:r>
      <w:r>
        <w:rPr>
          <w:i/>
          <w:iCs/>
          <w:color w:val="303030"/>
          <w:sz w:val="20"/>
          <w:szCs w:val="20"/>
          <w:highlight w:val="white"/>
        </w:rPr>
        <w:t xml:space="preserve">Perspectives on Psychological Science. </w:t>
      </w:r>
      <w:r>
        <w:rPr>
          <w:color w:val="303030"/>
          <w:sz w:val="20"/>
          <w:szCs w:val="20"/>
          <w:highlight w:val="white"/>
        </w:rPr>
        <w:t>2011;6:21–37.</w:t>
      </w:r>
    </w:p>
  </w:comment>
  <w:comment w:id="1696" w:author="Brenna Bray [2]" w:date="2025-02-22T19:42:00Z" w:initials="MOU">
    <w:p w14:paraId="0E5E37F3" w14:textId="3DA93A0A" w:rsidR="00E653EC" w:rsidRDefault="00E653EC">
      <w:pPr>
        <w:pStyle w:val="CommentText"/>
      </w:pPr>
      <w:r>
        <w:rPr>
          <w:rStyle w:val="CommentReference"/>
        </w:rPr>
        <w:annotationRef/>
      </w:r>
      <w:r>
        <w:t>Not sure if this should go here or somewhere else…</w:t>
      </w:r>
    </w:p>
  </w:comment>
  <w:comment w:id="1930" w:author="Brenna Bray [2]" w:date="2025-02-22T19:45:00Z" w:initials="MOU">
    <w:p w14:paraId="4F42342A" w14:textId="4B7DAF9C" w:rsidR="00E653EC" w:rsidRDefault="00E653EC">
      <w:pPr>
        <w:pStyle w:val="CommentText"/>
      </w:pPr>
      <w:r>
        <w:rPr>
          <w:rStyle w:val="CommentReference"/>
        </w:rPr>
        <w:annotationRef/>
      </w:r>
      <w:r>
        <w:rPr>
          <w:rFonts w:eastAsiaTheme="minorHAnsi" w:cstheme="minorBidi"/>
          <w:szCs w:val="22"/>
          <w:lang w:bidi="en-US"/>
        </w:rPr>
        <w:t>(</w:t>
      </w:r>
      <w:r w:rsidRPr="00F46616">
        <w:rPr>
          <w:rFonts w:eastAsiaTheme="minorHAnsi" w:cstheme="minorBidi"/>
          <w:szCs w:val="22"/>
          <w:lang w:bidi="en-US"/>
        </w:rPr>
        <w:t>regression models for pooled prevalence rates of food addiction and weight yield a J-shaped curve, with higher prevalence rates in underweight, lowest prevalence rates in normal weight and overweight, and then linear increases in prevalence as BMI increases</w:t>
      </w:r>
    </w:p>
  </w:comment>
  <w:comment w:id="1932" w:author="Brenna Bray [2]" w:date="2025-02-22T19:45:00Z" w:initials="MOU">
    <w:p w14:paraId="2AA6A2E7" w14:textId="55C44192" w:rsidR="00E653EC" w:rsidRDefault="00E653EC">
      <w:pPr>
        <w:pStyle w:val="CommentText"/>
      </w:pPr>
      <w:r>
        <w:rPr>
          <w:rStyle w:val="CommentReference"/>
        </w:rPr>
        <w:annotationRef/>
      </w:r>
    </w:p>
  </w:comment>
  <w:comment w:id="2006" w:author="Brenna Bray [2]" w:date="2025-02-22T21:21:00Z" w:initials="MOU">
    <w:p w14:paraId="2D483E86" w14:textId="77777777" w:rsidR="00BF1C94" w:rsidRPr="003A7EAD" w:rsidRDefault="00BF1C94" w:rsidP="00BF1C94">
      <w:pPr>
        <w:numPr>
          <w:ilvl w:val="1"/>
          <w:numId w:val="172"/>
        </w:numPr>
        <w:spacing w:line="300" w:lineRule="auto"/>
        <w:jc w:val="both"/>
        <w:rPr>
          <w:rFonts w:eastAsiaTheme="minorHAnsi" w:cstheme="minorBidi"/>
          <w:szCs w:val="22"/>
          <w:lang w:bidi="en-US"/>
        </w:rPr>
      </w:pPr>
      <w:r>
        <w:rPr>
          <w:rStyle w:val="CommentReference"/>
        </w:rPr>
        <w:annotationRef/>
      </w:r>
      <w:r w:rsidRPr="00F46616">
        <w:rPr>
          <w:rFonts w:eastAsiaTheme="minorHAnsi" w:cstheme="minorBidi"/>
          <w:szCs w:val="22"/>
          <w:lang w:bidi="en-US"/>
        </w:rPr>
        <w:t>β=97 (SE=0.08), p&lt; 0.0001</w:t>
      </w:r>
      <w:r w:rsidRPr="003A7EAD">
        <w:rPr>
          <w:rFonts w:eastAsiaTheme="minorHAnsi" w:cstheme="minorBidi"/>
          <w:szCs w:val="22"/>
          <w:lang w:bidi="en-US"/>
        </w:rPr>
        <w:t>).</w:t>
      </w:r>
      <w:r>
        <w:rPr>
          <w:rFonts w:eastAsiaTheme="minorHAnsi" w:cstheme="minorBidi"/>
          <w:szCs w:val="22"/>
          <w:lang w:bidi="en-US"/>
        </w:rPr>
        <w:t>{Butt, 2023 #10778}</w:t>
      </w:r>
    </w:p>
    <w:p w14:paraId="4613AF07" w14:textId="47936456" w:rsidR="00BF1C94" w:rsidRDefault="00BF1C94">
      <w:pPr>
        <w:pStyle w:val="CommentText"/>
      </w:pPr>
    </w:p>
  </w:comment>
  <w:comment w:id="2222" w:author="Brenna Bray" w:date="2023-10-07T18:58:00Z" w:initials="BB">
    <w:p w14:paraId="0464F1D9" w14:textId="198EA53A" w:rsidR="0000636A" w:rsidRDefault="0000636A" w:rsidP="0000636A">
      <w:r>
        <w:rPr>
          <w:rStyle w:val="CommentReference"/>
        </w:rPr>
        <w:annotationRef/>
      </w:r>
      <w:r>
        <w:rPr>
          <w:color w:val="000000"/>
          <w:sz w:val="20"/>
          <w:szCs w:val="20"/>
        </w:rPr>
        <w:t>They are suitably described elsewhere (121, 122). Nevertheless, we will provide a brief summary here.</w:t>
      </w:r>
    </w:p>
  </w:comment>
  <w:comment w:id="2223" w:author="Brenna Bray" w:date="2023-10-30T22:19:00Z" w:initials="BB">
    <w:p w14:paraId="03750C91" w14:textId="77777777" w:rsidR="007862AA" w:rsidRDefault="007862AA" w:rsidP="00654933">
      <w:r>
        <w:rPr>
          <w:rStyle w:val="CommentReference"/>
        </w:rPr>
        <w:annotationRef/>
      </w:r>
      <w:r>
        <w:rPr>
          <w:color w:val="000000"/>
          <w:sz w:val="20"/>
          <w:szCs w:val="20"/>
        </w:rPr>
        <w:t xml:space="preserve">though comprehensively reviewed elsewhere {Boswell, 2021 #8169}{, 2021 #6589}. </w:t>
      </w:r>
    </w:p>
  </w:comment>
  <w:comment w:id="2224" w:author="Brenna Bray" w:date="2023-11-09T10:46:00Z" w:initials="BB">
    <w:p w14:paraId="1E22ED69" w14:textId="77777777" w:rsidR="00181BC5" w:rsidRDefault="00181BC5" w:rsidP="00654933">
      <w:r>
        <w:rPr>
          <w:rStyle w:val="CommentReference"/>
        </w:rPr>
        <w:annotationRef/>
      </w:r>
      <w:r>
        <w:rPr>
          <w:color w:val="000000"/>
          <w:sz w:val="20"/>
          <w:szCs w:val="20"/>
        </w:rPr>
        <w:t xml:space="preserve">Boswell et al. (2021) provide a comprehensive review of the neurobiology of eating, binge eating, and binge eating disorder which we will largely summarize here (146). </w:t>
      </w:r>
    </w:p>
  </w:comment>
  <w:comment w:id="2466" w:author="Brenna Bray" w:date="2023-11-09T12:02:00Z" w:initials="BB">
    <w:p w14:paraId="5DC5FEAE" w14:textId="77777777" w:rsidR="00181BC5" w:rsidRDefault="00181BC5" w:rsidP="00654933">
      <w:r>
        <w:rPr>
          <w:rStyle w:val="CommentReference"/>
        </w:rPr>
        <w:annotationRef/>
      </w:r>
      <w:r>
        <w:rPr>
          <w:color w:val="000000"/>
          <w:sz w:val="20"/>
          <w:szCs w:val="20"/>
        </w:rPr>
        <w:t>This could be removed.</w:t>
      </w:r>
    </w:p>
  </w:comment>
  <w:comment w:id="2502" w:author="Brenna Bray [2]" w:date="2025-02-22T22:24:00Z" w:initials="MOU">
    <w:p w14:paraId="51FC4ECB" w14:textId="77777777" w:rsidR="002100DC" w:rsidRDefault="002100DC" w:rsidP="002100DC">
      <w:pPr>
        <w:pStyle w:val="CommentText"/>
      </w:pPr>
      <w:r>
        <w:rPr>
          <w:rStyle w:val="CommentReference"/>
        </w:rPr>
        <w:annotationRef/>
      </w:r>
      <w:r w:rsidRPr="00801E82">
        <w:rPr>
          <w:rFonts w:eastAsiaTheme="minorHAnsi" w:cstheme="minorBidi"/>
          <w:szCs w:val="22"/>
        </w:rPr>
        <w:t xml:space="preserve">that involves </w:t>
      </w:r>
      <w:r w:rsidRPr="00801E82">
        <w:rPr>
          <w:rFonts w:eastAsiaTheme="minorHAnsi" w:cstheme="minorBidi"/>
          <w:szCs w:val="22"/>
          <w:lang w:bidi="en-US"/>
        </w:rPr>
        <w:t xml:space="preserve">components of the </w:t>
      </w:r>
      <w:r w:rsidRPr="00801E82">
        <w:rPr>
          <w:rFonts w:eastAsiaTheme="minorHAnsi" w:cstheme="minorBidi"/>
          <w:szCs w:val="22"/>
          <w:lang w:bidi="en-US"/>
        </w:rPr>
        <w:t>mesostriatal and nigrostriatal dopamine pathways (e.g., the VTA, ventral striatum/NAc, ventral pallidum and globus pallidum interna and externa (GPi, GPe), the dorsal striatum (e.g., caudate and putamen), OFC and PFC), corticolimbic structures (e.g., the amygdala, hippocampus, insula, and thalamus), and frontoparietal systems (e.g., ACC, PCC</w:t>
      </w:r>
      <w:r>
        <w:rPr>
          <w:rStyle w:val="CommentReference"/>
        </w:rPr>
        <w:annotationRef/>
      </w:r>
      <w:r w:rsidRPr="00801E82">
        <w:rPr>
          <w:rFonts w:eastAsiaTheme="minorHAnsi" w:cstheme="minorBidi"/>
          <w:szCs w:val="22"/>
          <w:lang w:bidi="en-US"/>
        </w:rPr>
        <w:t>), and cortical structures/areas (e.g., PFC, OFC, premotor-, motor-, and somatosensory cortices)</w:t>
      </w:r>
    </w:p>
  </w:comment>
  <w:comment w:id="2508" w:author="Brenna Bray [2]" w:date="2025-02-22T22:24:00Z" w:initials="MOU">
    <w:p w14:paraId="28ABDEF7" w14:textId="0B991212" w:rsidR="00801E82" w:rsidRDefault="00801E82">
      <w:pPr>
        <w:pStyle w:val="CommentText"/>
      </w:pPr>
      <w:r>
        <w:rPr>
          <w:rStyle w:val="CommentReference"/>
        </w:rPr>
        <w:annotationRef/>
      </w:r>
      <w:r w:rsidRPr="00801E82">
        <w:rPr>
          <w:rFonts w:eastAsiaTheme="minorHAnsi" w:cstheme="minorBidi"/>
          <w:szCs w:val="22"/>
        </w:rPr>
        <w:t xml:space="preserve">that involves </w:t>
      </w:r>
      <w:r w:rsidRPr="00801E82">
        <w:rPr>
          <w:rFonts w:eastAsiaTheme="minorHAnsi" w:cstheme="minorBidi"/>
          <w:szCs w:val="22"/>
          <w:lang w:bidi="en-US"/>
        </w:rPr>
        <w:t xml:space="preserve">components of the </w:t>
      </w:r>
      <w:r w:rsidRPr="00801E82">
        <w:rPr>
          <w:rFonts w:eastAsiaTheme="minorHAnsi" w:cstheme="minorBidi"/>
          <w:szCs w:val="22"/>
          <w:lang w:bidi="en-US"/>
        </w:rPr>
        <w:t>mesostriatal and nigrostriatal dopamine pathways (e.g., the VTA, ventral striatum/NAc, ventral pallidum and globus pallidum interna and externa (GPi, GPe), the dorsal striatum (e.g., caudate and putamen), OFC and PFC), corticolimbic structures (e.g., the amygdala, hippocampus, insula, and thalamus), and frontoparietal systems (e.g., ACC, PCC</w:t>
      </w:r>
      <w:r>
        <w:rPr>
          <w:rStyle w:val="CommentReference"/>
        </w:rPr>
        <w:annotationRef/>
      </w:r>
      <w:r w:rsidRPr="00801E82">
        <w:rPr>
          <w:rFonts w:eastAsiaTheme="minorHAnsi" w:cstheme="minorBidi"/>
          <w:szCs w:val="22"/>
          <w:lang w:bidi="en-US"/>
        </w:rPr>
        <w:t>), and cortical structures/areas (e.g., PFC, OFC, premotor-, motor-, and somatosensory cortices)</w:t>
      </w:r>
    </w:p>
  </w:comment>
  <w:comment w:id="2510" w:author="Brenna Bray" w:date="2023-11-09T20:49:00Z" w:initials="BB">
    <w:p w14:paraId="3FB7C14B" w14:textId="77777777" w:rsidR="00830199" w:rsidRDefault="00830199" w:rsidP="00654933">
      <w:r>
        <w:rPr>
          <w:rStyle w:val="CommentReference"/>
        </w:rPr>
        <w:annotationRef/>
      </w:r>
      <w:r>
        <w:rPr>
          <w:color w:val="000000"/>
          <w:sz w:val="20"/>
          <w:szCs w:val="20"/>
        </w:rPr>
        <w:t>Confirm this is PCC (vs PPC). If PPC, add full name.</w:t>
      </w:r>
    </w:p>
  </w:comment>
  <w:comment w:id="2524" w:author="Brenna Bray" w:date="2023-10-30T16:39:00Z" w:initials="BB">
    <w:p w14:paraId="43ABCE36" w14:textId="26E133AF" w:rsidR="00181BC5" w:rsidRDefault="00181BC5" w:rsidP="00181BC5">
      <w:r>
        <w:rPr>
          <w:rStyle w:val="CommentReference"/>
        </w:rPr>
        <w:annotationRef/>
      </w:r>
      <w:r>
        <w:rPr>
          <w:color w:val="000000"/>
          <w:sz w:val="20"/>
          <w:szCs w:val="20"/>
        </w:rPr>
        <w:t>Add citations</w:t>
      </w:r>
    </w:p>
  </w:comment>
  <w:comment w:id="2707" w:author="Brenna Bray" w:date="2023-10-30T16:46:00Z" w:initials="BB">
    <w:p w14:paraId="1797378F" w14:textId="77777777" w:rsidR="00181BC5" w:rsidRDefault="00181BC5" w:rsidP="00181BC5">
      <w:r>
        <w:rPr>
          <w:rStyle w:val="CommentReference"/>
        </w:rPr>
        <w:annotationRef/>
      </w:r>
      <w:r>
        <w:rPr>
          <w:color w:val="000000"/>
          <w:sz w:val="20"/>
          <w:szCs w:val="20"/>
        </w:rPr>
        <w:t xml:space="preserve">Add Seeley et al., 2007  from </w:t>
      </w:r>
      <w:r>
        <w:rPr>
          <w:color w:val="202020"/>
          <w:sz w:val="20"/>
          <w:szCs w:val="20"/>
          <w:highlight w:val="white"/>
        </w:rPr>
        <w:t xml:space="preserve">Uniacke B, Wang Y, </w:t>
      </w:r>
      <w:r>
        <w:rPr>
          <w:color w:val="202020"/>
          <w:sz w:val="20"/>
          <w:szCs w:val="20"/>
          <w:highlight w:val="white"/>
        </w:rPr>
        <w:t>Biezonski D, Sussman T, Lee S, Posner J, Steinglass J. Resting-state connectivity within and across neural circuits in anorexia nervosa. Brain Behav. 2019 Jan;9(1):e01205. doi: 10.1002/brb3.1205. Epub 2018 Dec 27. PMID: 30590873; PMCID: PMC6373651.</w:t>
      </w:r>
    </w:p>
    <w:p w14:paraId="1F3B3827" w14:textId="77777777" w:rsidR="00181BC5" w:rsidRDefault="00181BC5" w:rsidP="00181BC5"/>
  </w:comment>
  <w:comment w:id="2981" w:author="Brenna Bray" w:date="2023-11-09T17:56:00Z" w:initials="BB">
    <w:p w14:paraId="7195B620" w14:textId="77777777" w:rsidR="00830199" w:rsidRDefault="00830199" w:rsidP="00654933">
      <w:r>
        <w:rPr>
          <w:rStyle w:val="CommentReference"/>
        </w:rPr>
        <w:annotationRef/>
      </w:r>
      <w:r>
        <w:rPr>
          <w:color w:val="000000"/>
          <w:sz w:val="20"/>
          <w:szCs w:val="20"/>
        </w:rPr>
        <w:t xml:space="preserve">Removed: interesting but not </w:t>
      </w:r>
      <w:r>
        <w:rPr>
          <w:color w:val="000000"/>
          <w:sz w:val="20"/>
          <w:szCs w:val="20"/>
        </w:rPr>
        <w:t>relevent/required:</w:t>
      </w:r>
    </w:p>
    <w:p w14:paraId="1778DAD8" w14:textId="77777777" w:rsidR="00830199" w:rsidRDefault="00830199" w:rsidP="00654933"/>
    <w:p w14:paraId="4959EEEF" w14:textId="77777777" w:rsidR="00830199" w:rsidRDefault="00830199" w:rsidP="00654933">
      <w:r>
        <w:rPr>
          <w:color w:val="000000"/>
          <w:sz w:val="20"/>
          <w:szCs w:val="20"/>
        </w:rPr>
        <w:t xml:space="preserve">Additionally, the hedonic/reinforcement systems have the capacity to delay and override systems related to hunger and satiety {Berridge, 2010 #6363;Olszewski, 2007 #6356}, which can lead to overeating, obesity, eating disorders, and addictive processes, including BEDs that manifest a YFAS phenotype of food and eating “addiction,” or disordered use of food and eating {Novelle, 2018 #6359}. </w:t>
      </w:r>
    </w:p>
  </w:comment>
  <w:comment w:id="3021" w:author="Brenna Bray" w:date="2023-10-30T12:36:00Z" w:initials="BB">
    <w:p w14:paraId="3C89695B" w14:textId="7A91CE10" w:rsidR="00830199" w:rsidRDefault="00830199" w:rsidP="00830199">
      <w:r>
        <w:rPr>
          <w:rStyle w:val="CommentReference"/>
        </w:rPr>
        <w:annotationRef/>
      </w:r>
      <w:r>
        <w:rPr>
          <w:b/>
          <w:bCs/>
          <w:color w:val="000000"/>
          <w:sz w:val="20"/>
          <w:szCs w:val="20"/>
        </w:rPr>
        <w:t>1.1</w:t>
      </w:r>
      <w:r>
        <w:rPr>
          <w:color w:val="000000"/>
          <w:sz w:val="20"/>
          <w:szCs w:val="20"/>
        </w:rPr>
        <w:t xml:space="preserve">       </w:t>
      </w:r>
      <w:r>
        <w:rPr>
          <w:b/>
          <w:bCs/>
          <w:color w:val="000000"/>
          <w:sz w:val="20"/>
          <w:szCs w:val="20"/>
        </w:rPr>
        <w:t>Binge Eating Disorders as Substance Related and Addictive Disorders</w:t>
      </w:r>
    </w:p>
    <w:p w14:paraId="7E9B8C64" w14:textId="77777777" w:rsidR="00830199" w:rsidRDefault="00830199" w:rsidP="00830199">
      <w:r>
        <w:rPr>
          <w:color w:val="000000"/>
          <w:sz w:val="20"/>
          <w:szCs w:val="20"/>
        </w:rPr>
        <w:t>Preclinical and clinical research suggests that a subset of individuals with binge eating disorder have a food or eating addiction phenotype {Davis, 2011 #193;Carlier, 2015 #4183;Wiss, 2017 #2019;Wiss, 2017 #2168;Wiss, 2017 #5076;Wiss, 2020 #5081;Wiss, 2020 #5149;Schulte, 2017 #6255;Schulte, 2017 #2186;Carter, 2019 #5079;Carter, 2019 #5616} and display neurobiological, physiological, and genetic underpinnings that overlap with those of substance-related and addictive disorders {Lindgren, 2018 #2214;Gordon, 2018 #6218;Novelle, 2018 #6359;Kober, 2018 #4120;Kober, 2018 #4120;Novelle, 2018 #6359;Polk, 2017 #2023;Berridge, 2010 #6363;Olszewski, 2007 #6356;Berridge, 2009 #1543;Morales, 2020 #6362;Lindgren, 2018 #2214;Gordon, 2018 #6218;Novelle, 2018 #6359;Valbrun, 2020 #6258;Novelle, 2018 #6359;Berridge, 2009 #1543;Morales, 2020 #6362;Polk, 2017 #2023;Pecina, 2013 #727}.</w:t>
      </w:r>
    </w:p>
    <w:p w14:paraId="3065CB58" w14:textId="77777777" w:rsidR="00830199" w:rsidRDefault="00830199" w:rsidP="00830199"/>
  </w:comment>
  <w:comment w:id="2970" w:author="Brenna Bray" w:date="2023-11-09T16:56:00Z" w:initials="BB">
    <w:p w14:paraId="306EE150" w14:textId="77777777" w:rsidR="00830199" w:rsidRDefault="00830199" w:rsidP="00654933">
      <w:r>
        <w:rPr>
          <w:rStyle w:val="CommentReference"/>
        </w:rPr>
        <w:annotationRef/>
      </w:r>
      <w:r>
        <w:rPr>
          <w:color w:val="000000"/>
          <w:sz w:val="20"/>
          <w:szCs w:val="20"/>
        </w:rPr>
        <w:t>Move to Supplemental Materials.</w:t>
      </w:r>
    </w:p>
  </w:comment>
  <w:comment w:id="2971" w:author="Brenna Bray" w:date="2023-11-09T17:30:00Z" w:initials="BB">
    <w:p w14:paraId="036CBC81" w14:textId="77777777" w:rsidR="00830199" w:rsidRDefault="00830199" w:rsidP="00654933">
      <w:r>
        <w:rPr>
          <w:rStyle w:val="CommentReference"/>
        </w:rPr>
        <w:annotationRef/>
      </w:r>
      <w:r>
        <w:rPr>
          <w:b/>
          <w:bCs/>
          <w:color w:val="000000"/>
          <w:sz w:val="20"/>
          <w:szCs w:val="20"/>
        </w:rPr>
        <w:t>1.1.1</w:t>
      </w:r>
      <w:r>
        <w:rPr>
          <w:color w:val="000000"/>
          <w:sz w:val="20"/>
          <w:szCs w:val="20"/>
        </w:rPr>
        <w:t xml:space="preserve">  </w:t>
      </w:r>
      <w:r>
        <w:rPr>
          <w:b/>
          <w:bCs/>
          <w:color w:val="000000"/>
          <w:sz w:val="20"/>
          <w:szCs w:val="20"/>
        </w:rPr>
        <w:t>Epidemiological and Diagnostic Support</w:t>
      </w:r>
    </w:p>
    <w:p w14:paraId="7D884832" w14:textId="77777777" w:rsidR="00830199" w:rsidRDefault="00830199" w:rsidP="00654933">
      <w:r>
        <w:rPr>
          <w:color w:val="000000"/>
          <w:sz w:val="20"/>
          <w:szCs w:val="20"/>
        </w:rPr>
        <w:t>Like SRADs, BED has been described as a chronic relapsing disorder characterized by preoccupation and craving, impaired control of consumption, social impairment, persistence despite risks, and aspects of impulsivity, sensitization, tolerance, withdrawal, and relapse, with environmental, genetic, and neurobiological factors {Gordon, 2018 #6218;Kober, 2018 #4120;Carter, 2019 #5079;Lindgren, 2018 #2214;Carter, 2019 #5616;Linardon, 2019 #4972;Linardon, 2019 #5536}. To better assess signs of addictive-like eating behavior, the Yale Food Addiction Scale Version 2.0 (YFAS 2.0) uses the DSM-V diagnostic criteria for a substance-related and addictive disorder but replaces the term “</w:t>
      </w:r>
      <w:r>
        <w:rPr>
          <w:i/>
          <w:iCs/>
          <w:color w:val="000000"/>
          <w:sz w:val="20"/>
          <w:szCs w:val="20"/>
        </w:rPr>
        <w:t>drug”</w:t>
      </w:r>
      <w:r>
        <w:rPr>
          <w:color w:val="000000"/>
          <w:sz w:val="20"/>
          <w:szCs w:val="20"/>
        </w:rPr>
        <w:t xml:space="preserve"> with “</w:t>
      </w:r>
      <w:r>
        <w:rPr>
          <w:i/>
          <w:iCs/>
          <w:color w:val="000000"/>
          <w:sz w:val="20"/>
          <w:szCs w:val="20"/>
        </w:rPr>
        <w:t xml:space="preserve">food or binge eating,” </w:t>
      </w:r>
      <w:r>
        <w:rPr>
          <w:color w:val="000000"/>
          <w:sz w:val="20"/>
          <w:szCs w:val="20"/>
        </w:rPr>
        <w:t>{</w:t>
      </w:r>
      <w:r>
        <w:rPr>
          <w:color w:val="000000"/>
          <w:sz w:val="20"/>
          <w:szCs w:val="20"/>
        </w:rPr>
        <w:t xml:space="preserve">Gearhardt, 2009 #196;Linardon, 2019 #5536;, 2021 #6350}. Using </w:t>
      </w:r>
      <w:r>
        <w:rPr>
          <w:color w:val="000000"/>
          <w:sz w:val="20"/>
          <w:szCs w:val="20"/>
        </w:rPr>
        <w:t>this criteria, between 42–92% of adults diagnosed with binge eating disorder meet DSM-V diagnostic criteria for a SRAD/SUD (in which the substance/addiction is related to food/eating){Linardon, 2019 #4972;Linardon, 2019 #5536;Carter, 2019 #5079;Carter, 2019 #5616}. BED also has a 27% incidence of comorbidity with true DSM-V SRADs {Grilo, 2009 #5940}. Research is needed to disentangle the temporal sequence of this comorbidity.</w:t>
      </w:r>
    </w:p>
    <w:p w14:paraId="7046B43A" w14:textId="77777777" w:rsidR="00830199" w:rsidRDefault="00830199" w:rsidP="00654933">
      <w:r>
        <w:rPr>
          <w:b/>
          <w:bCs/>
          <w:color w:val="000000"/>
          <w:sz w:val="20"/>
          <w:szCs w:val="20"/>
        </w:rPr>
        <w:t>1.1.2</w:t>
      </w:r>
      <w:r>
        <w:rPr>
          <w:color w:val="000000"/>
          <w:sz w:val="20"/>
          <w:szCs w:val="20"/>
        </w:rPr>
        <w:t xml:space="preserve">  </w:t>
      </w:r>
      <w:r>
        <w:rPr>
          <w:b/>
          <w:bCs/>
          <w:color w:val="000000"/>
          <w:sz w:val="20"/>
          <w:szCs w:val="20"/>
        </w:rPr>
        <w:t>Preclinical and Clinical Research Support</w:t>
      </w:r>
    </w:p>
    <w:p w14:paraId="637CFDE5" w14:textId="77777777" w:rsidR="00830199" w:rsidRDefault="00830199" w:rsidP="00654933">
      <w:r>
        <w:rPr>
          <w:color w:val="000000"/>
          <w:sz w:val="20"/>
          <w:szCs w:val="20"/>
        </w:rPr>
        <w:t>Feeding and eating are regulated by hunger/satiety mechanisms, ingestive (appetitive and consummatory) mechanisms, and hedonic/reward/reinforcement-based mechanisms {Novelle, 2018 #6359;Craig, 1917 #6663}. The hedonic/reward/reinforcement-based mechanisms include the following reward- and cognition pathways: corticolimbic circuits involving the amygdala, hippocampus, insula, thalamus, hypothalamus, and brainstem/pons; mesostriatal dopamine circuits in the nucleus accumbens, ventral tegmental area, and ventral pallidum; and orbitofrontal circuits in the prefrontal cortex {Polk, 2017 #2023;Berridge, 2010 #6363;Olszewski, 2007 #6356;Berridge, 2009 #1543;Morales, 2020 #6362;Lindgren, 2018 #2214;Gordon, 2018 #6218;Novelle, 2018 #6359;Valbrun, 2020 #6258}. At the neurochemical level, opioid and dopamine systems within these circuits are primarily responsible for mediating three predominant aspects of reward and reinforcement-based eating: “liking,” associated with hedonic impact/reward value; “wanting,” associated with motivation/incentive salience; and “learning” implicit in cue association and reward predictions</w:t>
      </w:r>
      <w:r>
        <w:rPr>
          <w:color w:val="0000ED"/>
          <w:sz w:val="20"/>
          <w:szCs w:val="20"/>
          <w:u w:val="single"/>
        </w:rPr>
        <w:t>[1]</w:t>
      </w:r>
      <w:r>
        <w:rPr>
          <w:color w:val="000000"/>
          <w:sz w:val="20"/>
          <w:szCs w:val="20"/>
        </w:rPr>
        <w:t xml:space="preserve"> {Novelle, 2018 #6359;Berridge, 2009 #1543;Morales, 2020 #6362;Polk, 2017 #2023;Pecina, 2013 #727;Nutt, 2015 #6643@@hidden}. These systems are thought to be inherent to all reinforcing processes, including those that drive SRADs and those that drive overconsumption, obesity, BED, and “food and eating addictions,” {Novelle, 2018 #6359;Polk, 2017 #2023;Berridge, 2010 #6363;Olszewski, 2007 #6356;Berridge, 2009 #1543;Morales, 2020 #6362;Lindgren, 2018 #2214;Gordon, 2018 #6218;Novelle, 2018 #6359;Valbrun, 2020 #6258;Frank, 2019 #6256;Hutson, 2018 #4165;Hutson, 2018 #4940;Hutson, 2018 #5863;Hutson, 2018 #6257;Lindgren, 2018 #2214;Gordon, 2018 #6218;Novelle, 2018 #6359;Piccinni, 2020 #6224;Kober, 2018 #4159;Kober, 2018 #4120;Kober, 2018 #5817;Hutson, 2018 #4165;Hutson, 2018 #4940;Hutson, 2018 #5863;Hutson, 2018 #6257;Greenblatt, 2019 #5096;Morales, 2020 #6362;Berridge, 2010 #6363}.</w:t>
      </w:r>
    </w:p>
    <w:p w14:paraId="4D251887" w14:textId="77777777" w:rsidR="00830199" w:rsidRDefault="00830199" w:rsidP="00654933">
      <w:r>
        <w:rPr>
          <w:color w:val="000000"/>
          <w:sz w:val="20"/>
          <w:szCs w:val="20"/>
        </w:rPr>
        <w:t>A variety of research demonstrates that processes mediating feeding behaviors can become linked to neurobiological processes that underlie reinforcement and addiction {Valbrun, 2020 #6258;Novelle, 2018 #6359;Greenblatt, 2019 #5096}. Certain types of foods (e.g., high-sugar, high-fat, highly-palatable, and highly-processed foods){Novelle, 2018 #6359;Gordon, 2020 #6236;Wiss, 2018 #6311}, food cue exposure{Kober, 2018 #4120}, stressors and emotional reactivity {Novelle, 2018 #6359;Kober, 2018 #4159;Kober, 2018 #4120;Kober, 2018 #5817}, and changes in weight or eating patterns {Hagan, 2002 #553;Hagan, 2002 #553;Novelle, 2018 #6359;Howard, 1999 #6259;Bello, 2010 #4217;Bello, 2010 #4756} can induce compulsive patterns of binge-like consumption, akin to those seen in SRADs (in rodents and humans). Neuroimaging studies also show that food- and drug- related cues and the craving cascade are associated with increased activation in the same brain regions – the nucleus accumbens/striatum, orbitofrontal cortex, insula, caudate, hippocampus, and amygdala – in YFAS-validated “food addicts” and drug-users respectively {Mele, 2020 #4143;Frank, 2019 #6256;Frank, 2019 #6256;Donnelly, 2018 #3777;Donnelly, 2018 #4357;Donnelly, 2018 #4306;Donnelly, 2018 #4281;Donnelly, 2018 #3777;Kober, 2018 #4120;Wonderlich, 2017 #4167}. Furthermore, the hedonic/reinforcement systems can become hypersensitized, particularly in response to cues (e.g., food cues) and in the context of stress, which can result in cue hyper-reactivity, excessive cravings, behavioral urges to seek/consume associated rewards, and appetitive, reward-seeking behaviors{Morales, 2020 #6362}. The hedonic/reinforcement systems also have the capacity to delay and override systems related to hunger and satiety {Berridge, 2010 #6363;Olszewski, 2007 #6356}, which can lead to overeating, obesity, eating disorders, and addictive processes, including BEDs that manifest a YFAS phenotype of food and eating “addiction,” or disordered use of food and eating {Novelle, 2018 #6359}.</w:t>
      </w:r>
    </w:p>
    <w:p w14:paraId="232AC0D2" w14:textId="77777777" w:rsidR="00830199" w:rsidRDefault="00830199" w:rsidP="00654933">
      <w:r>
        <w:rPr>
          <w:color w:val="000000"/>
          <w:sz w:val="20"/>
          <w:szCs w:val="20"/>
        </w:rPr>
        <w:t>Together, these and other findings suggest that in many cases, a subset of BED may represent a SRAD. Therefore, interventions effective for SRADs may be effective in alleviating BED symptoms {Wiss, 2020 #5081;Wiss, 2020 #5149;Wiss, 2017 #2019;Wiss, 2017 #2168;Wiss, 2017 #2018;Wiss, 2017 #5076;Wiss, 2017 #2108;Wiss, 2017 #2154;Kober, 2018 #4159;Kober, 2018 #4120;Kober, 2018 #5817;Dimitrijević, 2015 #6260;Volkow, 2005 #6226;Bray, 2021 #7602}, although this possibility has not yet been demonstrated.</w:t>
      </w:r>
      <w:r>
        <w:rPr>
          <w:color w:val="0000ED"/>
          <w:sz w:val="20"/>
          <w:szCs w:val="20"/>
          <w:u w:val="single"/>
        </w:rPr>
        <w:t>[BB1]</w:t>
      </w:r>
      <w:r>
        <w:rPr>
          <w:color w:val="000000"/>
          <w:sz w:val="20"/>
          <w:szCs w:val="20"/>
        </w:rPr>
        <w:t> </w:t>
      </w:r>
    </w:p>
    <w:p w14:paraId="3A340098" w14:textId="77777777" w:rsidR="00830199" w:rsidRDefault="00830199" w:rsidP="00654933"/>
    <w:p w14:paraId="7807ABEB" w14:textId="77777777" w:rsidR="00830199" w:rsidRDefault="00830199" w:rsidP="00654933"/>
    <w:p w14:paraId="595B5B5E" w14:textId="77777777" w:rsidR="00830199" w:rsidRDefault="00830199" w:rsidP="00654933">
      <w:r>
        <w:rPr>
          <w:color w:val="0000ED"/>
          <w:sz w:val="20"/>
          <w:szCs w:val="20"/>
          <w:u w:val="single"/>
        </w:rPr>
        <w:t>[1]</w:t>
      </w:r>
      <w:r>
        <w:rPr>
          <w:color w:val="000000"/>
          <w:sz w:val="20"/>
          <w:szCs w:val="20"/>
        </w:rPr>
        <w:t>It should be acknowledged that the role of dopamine in addiction processes has been disputed, as it does not seem to be the driving mechanism in some substance-related addiction disorders (ex: cannabis and opiates)[33]. Furthermore, additional hormones/neurohormones, neuropeptides, and neurotransmitters such as orexins, endocannabinoids, glutamate, GABA, leptin, insulin, ghrelin, glucagon-like peptide 1, melanin-concentrating hormone, oxytocin, serotonin, and corticotrophin releasing factor/hormone (CRF/CRH) are also involved.</w:t>
      </w:r>
    </w:p>
    <w:p w14:paraId="20CD0EE0" w14:textId="77777777" w:rsidR="00830199" w:rsidRDefault="00830199" w:rsidP="00654933"/>
    <w:p w14:paraId="75C06629" w14:textId="77777777" w:rsidR="00830199" w:rsidRDefault="00830199" w:rsidP="00654933">
      <w:r>
        <w:rPr>
          <w:color w:val="000000"/>
          <w:sz w:val="20"/>
          <w:szCs w:val="20"/>
        </w:rPr>
        <w:t> </w:t>
      </w:r>
      <w:r>
        <w:rPr>
          <w:color w:val="0000ED"/>
          <w:sz w:val="20"/>
          <w:szCs w:val="20"/>
          <w:u w:val="single"/>
        </w:rPr>
        <w:t>[BB1]</w:t>
      </w:r>
      <w:r>
        <w:rPr>
          <w:color w:val="000000"/>
          <w:sz w:val="20"/>
          <w:szCs w:val="20"/>
        </w:rPr>
        <w:t>Move to Supplemental Materials.</w:t>
      </w:r>
    </w:p>
    <w:p w14:paraId="6E370363" w14:textId="77777777" w:rsidR="00830199" w:rsidRDefault="00830199" w:rsidP="00654933"/>
  </w:comment>
  <w:comment w:id="3313" w:author="Hoang Loan" w:date="2024-03-31T07:47:00Z" w:initials="HL">
    <w:p w14:paraId="097AF7C3" w14:textId="77777777" w:rsidR="00651984" w:rsidRDefault="00651984" w:rsidP="00651984">
      <w:r>
        <w:rPr>
          <w:rStyle w:val="CommentReference"/>
        </w:rPr>
        <w:annotationRef/>
      </w:r>
      <w:r>
        <w:rPr>
          <w:color w:val="000000"/>
          <w:sz w:val="20"/>
          <w:szCs w:val="20"/>
        </w:rPr>
        <w:t>We should not use the word “passive” in meditation because we choose to observe our thoughts and feelings, letting them come and go.</w:t>
      </w:r>
    </w:p>
  </w:comment>
  <w:comment w:id="3533" w:author="Brenna Bray" w:date="2023-10-14T18:11:00Z" w:initials="BB">
    <w:p w14:paraId="76A0C491" w14:textId="32D3C3B3" w:rsidR="00467B2E" w:rsidRDefault="00467B2E" w:rsidP="00654933">
      <w:r>
        <w:rPr>
          <w:rStyle w:val="CommentReference"/>
        </w:rPr>
        <w:annotationRef/>
      </w:r>
      <w:r>
        <w:rPr>
          <w:color w:val="007F7F"/>
          <w:sz w:val="20"/>
          <w:szCs w:val="20"/>
          <w:u w:val="single"/>
        </w:rPr>
        <w:t xml:space="preserve">Multiple reviews and meta-analyses confirm the efficacy of mindfulness meditation approaches, including MBIs, in reducing stress, cortisol levels, anxiety, depression, disordered eating behaviors (including binge, emotional, and restrained eating in the context of overweight and obesity) and eating disorder symptoms, excess weight, cravings and withdrawal symptoms (in the context of alcohol and substance use/abuse), tobacco use and relapse, </w:t>
      </w:r>
      <w:r>
        <w:rPr>
          <w:color w:val="007F7F"/>
          <w:sz w:val="20"/>
          <w:szCs w:val="20"/>
          <w:u w:val="single"/>
        </w:rPr>
        <w:t xml:space="preserve">attendtion deficit hyperactivity (ADHD), fasting blood glucose levels in the context of Diabetes Mellitus, stress-induced/anxiety/distress-associated inflammatory markers/neurogenic inflammation, and improving overall mental wellbeing, quality of life, and immunological markers associated with wellbeing </w:t>
      </w:r>
      <w:r>
        <w:rPr>
          <w:color w:val="000000"/>
          <w:sz w:val="20"/>
          <w:szCs w:val="20"/>
        </w:rPr>
        <w:t>{NCCIH, 2022 #8116}{NCCIH, 2007 #8118;Hofmann, 2010 #8120;Khoury, 2013 #8121;Goyal, 2014 #8127;Khoury, 2015 #8119;Goldberg, 2018 #8122;Haller, 2021 #8123;NCCIH, 2022 #8116}{Zhang, 2021 #8114}</w:t>
      </w:r>
      <w:r>
        <w:rPr>
          <w:color w:val="007F7F"/>
          <w:sz w:val="20"/>
          <w:szCs w:val="20"/>
          <w:u w:val="single"/>
        </w:rPr>
        <w:t xml:space="preserve">, all of which are relevant to BED </w:t>
      </w:r>
      <w:r>
        <w:rPr>
          <w:color w:val="000000"/>
          <w:sz w:val="20"/>
          <w:szCs w:val="20"/>
        </w:rPr>
        <w:t>{Bray, 2023 #7854;Bray, 2022 #7838;, 2021 #6589}</w:t>
      </w:r>
      <w:r>
        <w:rPr>
          <w:color w:val="007F7F"/>
          <w:sz w:val="20"/>
          <w:szCs w:val="20"/>
          <w:u w:val="single"/>
        </w:rPr>
        <w:t xml:space="preserve">. These reviews and meta-analyses generally find the efficacy of mindfulness meditation in producing the outcomes described above to have moderate to strong effect sizes that are better than no treatment and better than or equal to evidence-based therapies, including CBT, psychoeducation, relaxation, and anti-depressant meditations. </w:t>
      </w:r>
    </w:p>
    <w:p w14:paraId="10A1ED15" w14:textId="77777777" w:rsidR="00467B2E" w:rsidRDefault="00467B2E" w:rsidP="00654933">
      <w:r>
        <w:rPr>
          <w:color w:val="007F7F"/>
          <w:sz w:val="20"/>
          <w:szCs w:val="20"/>
          <w:u w:val="single"/>
        </w:rPr>
        <w:t>Multiple reviews and meta-analyses demonstrate that mindfulness meditation – encompassing practices such as Vipassana, Zen Buddhist, Zazen, MBSR/MBCT, MBRP, MBI, and Yoga Nidra – has been efficaciously applied to various health conditions – including eating disorders, overweight and obesity, substance use disorders, smoking cessation, anxiety, depression</w:t>
      </w:r>
      <w:r>
        <w:rPr>
          <w:color w:val="000000"/>
          <w:sz w:val="20"/>
          <w:szCs w:val="20"/>
        </w:rPr>
        <w:t>, stress, ADD/ADHD, and cardiometabolic disorders</w:t>
      </w:r>
      <w:r>
        <w:rPr>
          <w:color w:val="007F7F"/>
          <w:sz w:val="20"/>
          <w:szCs w:val="20"/>
          <w:u w:val="single"/>
        </w:rPr>
        <w:t xml:space="preserve"> – and linked to a range of psychobehavioral and clinical benefits {NCCIH, 2022 #8116}{NCCIH, 2007 #8118;Hofmann, 2010 #8120;Khoury, 2013 #8121;Goyal, 2014 #8127;Khoury, 2015 #8119;Goldberg, 2018 #8122;Haller, 2021 #8123;NCCIH, 2022 #8116}{Zhang, 2021 #8114} that are potentially applicable to binge eating disorder (7, 12, 19). For example, mindfulness-based practices offer valuable tools for managing eating behaviors – including emotional eating, binge eating, and restrained eating as well as disordered eating associated anorexia and bulimia nervosa as well as binge eating disorder – though they are less effective in aiding excess weight loss </w:t>
      </w:r>
      <w:r>
        <w:rPr>
          <w:color w:val="007F7F"/>
          <w:sz w:val="20"/>
          <w:szCs w:val="20"/>
          <w:highlight w:val="green"/>
          <w:u w:val="single"/>
        </w:rPr>
        <w:t>(Ospina et al., 2007)</w:t>
      </w:r>
      <w:r>
        <w:rPr>
          <w:color w:val="007F7F"/>
          <w:sz w:val="20"/>
          <w:szCs w:val="20"/>
          <w:u w:val="single"/>
        </w:rPr>
        <w:t xml:space="preserve">. They have also been applied to substance use disorders, helping individuals increase their awareness of thoughts and feelings that trigger cravings and learn ways to reduce their automatic reactions to those cravings. They have also been found to significantly decrease craving levels and promote abstinence from substance use </w:t>
      </w:r>
      <w:r>
        <w:rPr>
          <w:color w:val="007F7F"/>
          <w:sz w:val="20"/>
          <w:szCs w:val="20"/>
          <w:highlight w:val="green"/>
          <w:u w:val="single"/>
        </w:rPr>
        <w:t>(1)(Ospina et al., 2007)(NCCIH).</w:t>
      </w:r>
      <w:r>
        <w:rPr>
          <w:color w:val="007F7F"/>
          <w:sz w:val="20"/>
          <w:szCs w:val="20"/>
          <w:u w:val="single"/>
        </w:rPr>
        <w:t xml:space="preserve"> Studies on smoking cessation demonstrate promising results, with mindfulness meditation practices reducing the craving to smoke, smoking use (as assessed by CO exhalation levels) and modifying activity in craving-related brain regions (</w:t>
      </w:r>
      <w:r>
        <w:rPr>
          <w:color w:val="007F7F"/>
          <w:sz w:val="20"/>
          <w:szCs w:val="20"/>
          <w:highlight w:val="green"/>
          <w:u w:val="single"/>
        </w:rPr>
        <w:t>CITATIONS</w:t>
      </w:r>
      <w:r>
        <w:rPr>
          <w:color w:val="007F7F"/>
          <w:sz w:val="20"/>
          <w:szCs w:val="20"/>
          <w:u w:val="single"/>
        </w:rPr>
        <w:t xml:space="preserve">). Mindfulness-based meditaion practices have also been found to be effective in reducing anxiety and depression with moderate to strong effect sizes that exceed no treatment and are comparable or even superior to evidence-based therapies, including CBT, psychoeducation, relaxation, and anti-depressant medications </w:t>
      </w:r>
      <w:r>
        <w:rPr>
          <w:color w:val="007F7F"/>
          <w:sz w:val="20"/>
          <w:szCs w:val="20"/>
          <w:highlight w:val="green"/>
          <w:u w:val="single"/>
        </w:rPr>
        <w:t>(2), (3-5), (7) (Chiesa &amp; Serretti, 2009; Creswell et al., 2014; Goyal et al., 2014; Keng et al., 2011; Rubia, 2009</w:t>
      </w:r>
      <w:r>
        <w:rPr>
          <w:color w:val="007F7F"/>
          <w:sz w:val="20"/>
          <w:szCs w:val="20"/>
          <w:u w:val="single"/>
        </w:rPr>
        <w:t xml:space="preserve">). Mindfulness meditation is also associated with a range of additional benefits, including improved mental health, attention, emotional self-regulation, attention and attention deficit/attention deficit hyperactivity symptoms, and enhanced academic performance </w:t>
      </w:r>
      <w:r>
        <w:rPr>
          <w:color w:val="007F7F"/>
          <w:sz w:val="20"/>
          <w:szCs w:val="20"/>
          <w:highlight w:val="green"/>
          <w:u w:val="single"/>
        </w:rPr>
        <w:t>(Burke, 2017; Pollard, 2004; Zhang et al., 2021)</w:t>
      </w:r>
      <w:r>
        <w:rPr>
          <w:color w:val="007F7F"/>
          <w:sz w:val="20"/>
          <w:szCs w:val="20"/>
          <w:u w:val="single"/>
        </w:rPr>
        <w:t xml:space="preserve">. Lastly, mindfulness meditation may have neurobiological effects on brain regions involved in affect regulation, attention control, and stress response </w:t>
      </w:r>
      <w:r>
        <w:rPr>
          <w:color w:val="007F7F"/>
          <w:sz w:val="20"/>
          <w:szCs w:val="20"/>
          <w:highlight w:val="cyan"/>
          <w:u w:val="single"/>
        </w:rPr>
        <w:t>(CITATION</w:t>
      </w:r>
      <w:r>
        <w:rPr>
          <w:color w:val="007F7F"/>
          <w:sz w:val="20"/>
          <w:szCs w:val="20"/>
          <w:u w:val="single"/>
        </w:rPr>
        <w:t xml:space="preserve">), as addressed further below. </w:t>
      </w:r>
    </w:p>
    <w:p w14:paraId="7D8B8E9E" w14:textId="77777777" w:rsidR="00467B2E" w:rsidRDefault="00467B2E" w:rsidP="00654933"/>
  </w:comment>
  <w:comment w:id="3611" w:author="Brenna Bray" w:date="2023-10-30T16:39:00Z" w:initials="BB">
    <w:p w14:paraId="40DDDE0A" w14:textId="77777777" w:rsidR="004B2C07" w:rsidRDefault="004B2C07" w:rsidP="004B2C07">
      <w:r>
        <w:rPr>
          <w:rStyle w:val="CommentReference"/>
        </w:rPr>
        <w:annotationRef/>
      </w:r>
      <w:r>
        <w:rPr>
          <w:color w:val="000000"/>
          <w:sz w:val="20"/>
          <w:szCs w:val="20"/>
        </w:rPr>
        <w:t>Add citations</w:t>
      </w:r>
    </w:p>
  </w:comment>
  <w:comment w:id="3710" w:author="Brenna Bray" w:date="2023-10-14T17:20:00Z" w:initials="BB">
    <w:p w14:paraId="12791964" w14:textId="640B95F8" w:rsidR="00CD4633" w:rsidRDefault="00CD4633" w:rsidP="00CD4633">
      <w:r>
        <w:rPr>
          <w:rStyle w:val="CommentReference"/>
          <w:rFonts w:eastAsia="Cambria"/>
        </w:rPr>
        <w:annotationRef/>
      </w:r>
      <w:r>
        <w:rPr>
          <w:color w:val="000000"/>
          <w:sz w:val="20"/>
          <w:szCs w:val="20"/>
        </w:rPr>
        <w:t xml:space="preserve">Additionally, meditation's potential to mitigate age-related brain degeneration is supported by research indicating that meditation may slow, stall, or even reverse changes associated with normal aging (NCCIH, 2022; </w:t>
      </w:r>
      <w:r>
        <w:rPr>
          <w:color w:val="000000"/>
          <w:sz w:val="20"/>
          <w:szCs w:val="20"/>
        </w:rPr>
        <w:t xml:space="preserve">Luders, 2013). </w:t>
      </w:r>
    </w:p>
  </w:comment>
  <w:comment w:id="3777" w:author="Brenna Bray" w:date="2023-10-14T18:00:00Z" w:initials="BB">
    <w:p w14:paraId="7AB9F2D3" w14:textId="77777777" w:rsidR="00492157" w:rsidRDefault="00492157" w:rsidP="00492157">
      <w:r>
        <w:rPr>
          <w:rStyle w:val="CommentReference"/>
        </w:rPr>
        <w:annotationRef/>
      </w:r>
      <w:r>
        <w:rPr>
          <w:color w:val="000000"/>
          <w:sz w:val="20"/>
          <w:szCs w:val="20"/>
        </w:rPr>
        <w:t>Integrate this into paragraph below.</w:t>
      </w:r>
    </w:p>
  </w:comment>
  <w:comment w:id="3871" w:author="Brenna Bray" w:date="2023-10-14T19:22:00Z" w:initials="BB">
    <w:p w14:paraId="756B2D5D" w14:textId="77777777" w:rsidR="001863BB" w:rsidRDefault="001863BB" w:rsidP="001863BB">
      <w:r>
        <w:rPr>
          <w:rStyle w:val="CommentReference"/>
          <w:rFonts w:eastAsia="Cambria"/>
        </w:rPr>
        <w:annotationRef/>
      </w:r>
      <w:r>
        <w:rPr>
          <w:color w:val="000000"/>
          <w:sz w:val="20"/>
          <w:szCs w:val="20"/>
        </w:rPr>
        <w:t xml:space="preserve">Cahn and </w:t>
      </w:r>
      <w:r>
        <w:rPr>
          <w:color w:val="000000"/>
          <w:sz w:val="20"/>
          <w:szCs w:val="20"/>
        </w:rPr>
        <w:t>Polich (2006) provide a comprehensive review of EEG, Evoked Potential (EP) or Event-Related Potential (ERP), and neuroimaging findings associated with mediation states, in which 34 of the 64 EEG studies, 12 of the 20 ERP studies and 3 of the 12 neuroimaging studies involve mantra mediation (mostly TM®).</w:t>
      </w:r>
    </w:p>
    <w:p w14:paraId="2BB82D0A" w14:textId="77777777" w:rsidR="001863BB" w:rsidRDefault="001863BB" w:rsidP="001863BB"/>
  </w:comment>
  <w:comment w:id="3881" w:author="Brenna Bray" w:date="2023-10-14T19:35:00Z" w:initials="BB">
    <w:p w14:paraId="53A4B3F8" w14:textId="77777777" w:rsidR="001863BB" w:rsidRDefault="001863BB" w:rsidP="001863BB">
      <w:r>
        <w:rPr>
          <w:rStyle w:val="CommentReference"/>
          <w:rFonts w:eastAsia="Cambria"/>
        </w:rPr>
        <w:annotationRef/>
      </w:r>
      <w:r>
        <w:rPr>
          <w:color w:val="007F7F"/>
          <w:sz w:val="20"/>
          <w:szCs w:val="20"/>
          <w:u w:val="single"/>
        </w:rPr>
        <w:t xml:space="preserve">TM® has also been found to be associated with increased frontal and occipital cerebral blood flow (as assessed with rheoencephalography, a noninvasive electrical impedance </w:t>
      </w:r>
      <w:r>
        <w:rPr>
          <w:color w:val="007F7F"/>
          <w:sz w:val="20"/>
          <w:szCs w:val="20"/>
          <w:u w:val="single"/>
        </w:rPr>
        <w:t xml:space="preserve">plethysmographic methodlogy) which correlated highly with decreased cerebrovascular resistance during TM®, suggesting a possible mechanism of action </w:t>
      </w:r>
      <w:r>
        <w:rPr>
          <w:color w:val="000000"/>
          <w:sz w:val="20"/>
          <w:szCs w:val="20"/>
        </w:rPr>
        <w:t>{Jevning, 1996 #8232}</w:t>
      </w:r>
      <w:r>
        <w:rPr>
          <w:color w:val="007F7F"/>
          <w:sz w:val="20"/>
          <w:szCs w:val="20"/>
          <w:u w:val="single"/>
        </w:rPr>
        <w:t>.</w:t>
      </w:r>
      <w:r>
        <w:rPr>
          <w:color w:val="0000ED"/>
          <w:sz w:val="20"/>
          <w:szCs w:val="20"/>
          <w:u w:val="single"/>
        </w:rPr>
        <w:t>[BB1]</w:t>
      </w:r>
      <w:r>
        <w:rPr>
          <w:color w:val="000000"/>
          <w:sz w:val="20"/>
          <w:szCs w:val="20"/>
        </w:rPr>
        <w:t> </w:t>
      </w:r>
    </w:p>
    <w:p w14:paraId="70991B0A" w14:textId="77777777" w:rsidR="001863BB" w:rsidRDefault="001863BB" w:rsidP="001863BB"/>
    <w:p w14:paraId="3CAF48B1" w14:textId="77777777" w:rsidR="001863BB" w:rsidRDefault="001863BB" w:rsidP="001863BB">
      <w:r>
        <w:rPr>
          <w:color w:val="000000"/>
          <w:sz w:val="20"/>
          <w:szCs w:val="20"/>
        </w:rPr>
        <w:t> </w:t>
      </w:r>
      <w:r>
        <w:rPr>
          <w:color w:val="0000ED"/>
          <w:sz w:val="20"/>
          <w:szCs w:val="20"/>
          <w:u w:val="single"/>
        </w:rPr>
        <w:t>[BB1]</w:t>
      </w:r>
      <w:r>
        <w:rPr>
          <w:color w:val="000000"/>
          <w:sz w:val="20"/>
          <w:szCs w:val="20"/>
        </w:rPr>
        <w:t>Maybe remove this, esp. as it’s older.</w:t>
      </w:r>
    </w:p>
    <w:p w14:paraId="2B848418" w14:textId="77777777" w:rsidR="001863BB" w:rsidRDefault="001863BB" w:rsidP="001863BB"/>
  </w:comment>
  <w:comment w:id="4300" w:author="Brenna Bray" w:date="2023-10-06T19:20:00Z" w:initials="BB">
    <w:p w14:paraId="01005455" w14:textId="288A40B4" w:rsidR="000C265F" w:rsidRDefault="000C265F" w:rsidP="00654933">
      <w:r>
        <w:rPr>
          <w:rStyle w:val="CommentReference"/>
        </w:rPr>
        <w:annotationRef/>
      </w:r>
      <w:r>
        <w:rPr>
          <w:color w:val="000000"/>
          <w:sz w:val="20"/>
          <w:szCs w:val="20"/>
        </w:rPr>
        <w:t>Add citation for cardiometabolic from acupuncture or OA specific aims.</w:t>
      </w:r>
    </w:p>
  </w:comment>
  <w:comment w:id="4836" w:author="Brenna Bray" w:date="2023-10-10T20:06:00Z" w:initials="BB">
    <w:p w14:paraId="18A78FC2" w14:textId="77777777" w:rsidR="007D6336" w:rsidRDefault="007D6336" w:rsidP="007D6336">
      <w:r>
        <w:rPr>
          <w:rStyle w:val="CommentReference"/>
        </w:rPr>
        <w:annotationRef/>
      </w:r>
      <w:r>
        <w:rPr>
          <w:color w:val="000000"/>
          <w:sz w:val="20"/>
          <w:szCs w:val="20"/>
        </w:rPr>
        <w:t>Parentheses what that means)</w:t>
      </w:r>
    </w:p>
  </w:comment>
  <w:comment w:id="4843" w:author="Brenna Bray" w:date="2023-10-13T18:12:00Z" w:initials="BB">
    <w:p w14:paraId="24A6996E" w14:textId="77777777" w:rsidR="00C22439" w:rsidRDefault="00C22439" w:rsidP="00654933">
      <w:r>
        <w:rPr>
          <w:rStyle w:val="CommentReference"/>
        </w:rPr>
        <w:annotationRef/>
      </w:r>
      <w:r>
        <w:rPr>
          <w:color w:val="000000"/>
          <w:sz w:val="20"/>
          <w:szCs w:val="20"/>
        </w:rPr>
        <w:t xml:space="preserve">These findings aligned with those from an earlier study that used PET and EEG to investigate changes in cerebral blood flow (CBF) during a yoga </w:t>
      </w:r>
      <w:r>
        <w:rPr>
          <w:color w:val="000000"/>
          <w:sz w:val="20"/>
          <w:szCs w:val="20"/>
        </w:rPr>
        <w:t>nidra meditation that guided 9 experienced practitioners through experiences of: 1) awareness of weight of individual body parts; 2) joy and happiness; 3) visual imagination of a nature landscape; and 4) abstract perception of self {Lou, 1999 #8235}. The yoga/meditation session was preceeded by a silent control and followed by a silent control as well as two auditory controls; sleep was controlled for by tracking alpha waves {Lou, 1999 #8235}. The study found that theta wave activity (associated with creativity) was significantly increased during meditation in all subjects (P &lt; 0.03). CBF was significantly increased in the bilateral hippocampal areas as well as in the parietal and occipital sensory and association regaions (except V1) during all portions of the meditation (Z-score &gt; 3.0). CBF was also significantly increased in the supplemental motor area (associated with motor attention) during the weight of body portion of the meditation, in parietal and superior temporal areas</w:t>
      </w:r>
      <w:r>
        <w:rPr>
          <w:color w:val="0000FF"/>
          <w:sz w:val="20"/>
          <w:szCs w:val="20"/>
          <w:u w:val="single"/>
        </w:rPr>
        <w:t>[BB1]</w:t>
      </w:r>
      <w:r>
        <w:rPr>
          <w:color w:val="000000"/>
          <w:sz w:val="20"/>
          <w:szCs w:val="20"/>
        </w:rPr>
        <w:t>   </w:t>
      </w:r>
      <w:r>
        <w:rPr>
          <w:color w:val="000000"/>
          <w:sz w:val="20"/>
          <w:szCs w:val="20"/>
          <w:highlight w:val="yellow"/>
        </w:rPr>
        <w:t>(parahippocampal, postcetral, medial temporal and occipital, inferior frontal and temporal, superior temporal and occipital gyri; Z-score 3.73 – 4.78 across all regions)</w:t>
      </w:r>
      <w:r>
        <w:rPr>
          <w:color w:val="000000"/>
          <w:sz w:val="20"/>
          <w:szCs w:val="20"/>
        </w:rPr>
        <w:t xml:space="preserve"> during the abstract sense of joy portion of the meditation, in the occipital lobe (sparing the V1 region) and parietal lobe during the visual imagery portion of the meditation, and in the bilateral parietal area during the symbolic representation of self portion of the meditation (Z-score &gt; 3.40 in all regions in all conditions). Additionally, the orbital and dorsolateral prefrontal, anterior cingulate, termporal, inferior parietal lobe, caudate nucleus, thalamas, pons, and cerebellar vermis hermispheres were found to have “sustained tonic activity” suggesting these regions “differentially supported the resting state of normal consciousness.” Global CBF remained unchanged throughout {Lou, 1999 #8235}.</w:t>
      </w:r>
    </w:p>
    <w:p w14:paraId="2658DC91" w14:textId="77777777" w:rsidR="00C22439" w:rsidRDefault="00C22439" w:rsidP="00654933"/>
    <w:p w14:paraId="3A1264B8" w14:textId="77777777" w:rsidR="00C22439" w:rsidRDefault="00C22439" w:rsidP="00654933">
      <w:r>
        <w:rPr>
          <w:color w:val="000000"/>
          <w:sz w:val="20"/>
          <w:szCs w:val="20"/>
        </w:rPr>
        <w:t> </w:t>
      </w:r>
      <w:r>
        <w:rPr>
          <w:color w:val="0000FF"/>
          <w:sz w:val="20"/>
          <w:szCs w:val="20"/>
          <w:u w:val="single"/>
        </w:rPr>
        <w:t>[BB1]</w:t>
      </w:r>
      <w:r>
        <w:rPr>
          <w:color w:val="000000"/>
          <w:sz w:val="20"/>
          <w:szCs w:val="20"/>
        </w:rPr>
        <w:t xml:space="preserve">(parahippocampal, postcetral, medial temporal and occipital, inferior frontal and temporal, superior temporal and occipital gyri; Z-score 3.73 – 4.78 across all regions) </w:t>
      </w:r>
    </w:p>
    <w:p w14:paraId="29CBE11F" w14:textId="77777777" w:rsidR="00C22439" w:rsidRDefault="00C22439" w:rsidP="00654933"/>
  </w:comment>
  <w:comment w:id="4971" w:author="Brenna Bray" w:date="2023-10-05T16:09:00Z" w:initials="BB">
    <w:p w14:paraId="5F6DA75F" w14:textId="77777777" w:rsidR="00E0765B" w:rsidRDefault="00E0765B" w:rsidP="00E0765B">
      <w:r>
        <w:rPr>
          <w:rStyle w:val="CommentReference"/>
        </w:rPr>
        <w:annotationRef/>
      </w:r>
      <w:r>
        <w:rPr>
          <w:color w:val="000000"/>
          <w:sz w:val="20"/>
          <w:szCs w:val="20"/>
        </w:rPr>
        <w:t xml:space="preserve">Tang Y-Y, Tang R, Posner MI. Brief meditation training induces smoking reduction. Proceedings of the </w:t>
      </w:r>
      <w:r>
        <w:rPr>
          <w:color w:val="000000"/>
          <w:sz w:val="20"/>
          <w:szCs w:val="20"/>
        </w:rPr>
        <w:cr/>
      </w:r>
    </w:p>
    <w:p w14:paraId="0CBACC98" w14:textId="77777777" w:rsidR="00E0765B" w:rsidRDefault="00E0765B" w:rsidP="00E0765B">
      <w:r>
        <w:rPr>
          <w:color w:val="000000"/>
          <w:sz w:val="20"/>
          <w:szCs w:val="20"/>
        </w:rPr>
        <w:t>National Academy of Sciences. 2013;110(34):13971-13975</w:t>
      </w:r>
    </w:p>
  </w:comment>
  <w:comment w:id="4972" w:author="Brenna Bray" w:date="2023-10-05T16:10:00Z" w:initials="BB">
    <w:p w14:paraId="754797F7" w14:textId="77777777" w:rsidR="00E0765B" w:rsidRDefault="00E0765B" w:rsidP="00E0765B">
      <w:r>
        <w:rPr>
          <w:rStyle w:val="CommentReference"/>
        </w:rPr>
        <w:annotationRef/>
      </w:r>
      <w:r>
        <w:rPr>
          <w:sz w:val="20"/>
          <w:szCs w:val="20"/>
        </w:rPr>
        <w:t xml:space="preserve">Also Westbrook C, Creswell JD, </w:t>
      </w:r>
      <w:r>
        <w:rPr>
          <w:sz w:val="20"/>
          <w:szCs w:val="20"/>
        </w:rPr>
        <w:t>Tabibnia G, et al. Mindful attention reduces neural and self-reported cue-induced</w:t>
      </w:r>
      <w:r>
        <w:rPr>
          <w:sz w:val="20"/>
          <w:szCs w:val="20"/>
        </w:rPr>
        <w:cr/>
      </w:r>
      <w:r>
        <w:rPr>
          <w:sz w:val="20"/>
          <w:szCs w:val="20"/>
        </w:rPr>
        <w:cr/>
        <w:t>craving in smokers. Social Cognitive and Affective Neuroscience. 2013;8(1):73-84.</w:t>
      </w:r>
    </w:p>
  </w:comment>
  <w:comment w:id="5115" w:author="Brenna Bray" w:date="2023-10-03T16:27:00Z" w:initials="BB">
    <w:p w14:paraId="28544542" w14:textId="3DAD7314" w:rsidR="00E264DF" w:rsidRDefault="00E264DF" w:rsidP="00E264DF">
      <w:r>
        <w:rPr>
          <w:rStyle w:val="CommentReference"/>
        </w:rPr>
        <w:annotationRef/>
      </w:r>
      <w:r>
        <w:rPr>
          <w:color w:val="000000"/>
          <w:sz w:val="20"/>
          <w:szCs w:val="20"/>
        </w:rPr>
        <w:t>Amanda - do you have any suggestions for citations to use to support this?</w:t>
      </w:r>
    </w:p>
  </w:comment>
  <w:comment w:id="5138" w:author="Shallcross, Amanda" w:date="2023-10-03T10:53:00Z" w:initials="SA">
    <w:p w14:paraId="1A70C721" w14:textId="77777777" w:rsidR="00C039C5" w:rsidRDefault="00C039C5" w:rsidP="00C039C5">
      <w:r>
        <w:rPr>
          <w:rStyle w:val="CommentReference"/>
        </w:rPr>
        <w:annotationRef/>
      </w:r>
      <w:r>
        <w:rPr>
          <w:color w:val="000000"/>
          <w:sz w:val="20"/>
          <w:szCs w:val="20"/>
        </w:rPr>
        <w:t xml:space="preserve">And yet, a huge and widely understood limitation of the standardized MBI protocols is precisely that they are not feasible/acceptable (requiring lengthy time commitment), or scalable (skilled instructors are limited in # and mostly isolated to large, urban areas). Also, remote delivery in the context of rigorous trials hasn’t been tested…most evidence in the literature is from in-person protocols. </w:t>
      </w:r>
    </w:p>
  </w:comment>
  <w:comment w:id="5139" w:author="Shallcross, Amanda" w:date="2023-10-03T10:54:00Z" w:initials="SA">
    <w:p w14:paraId="7393FE9F" w14:textId="77777777" w:rsidR="00C039C5" w:rsidRDefault="00C039C5" w:rsidP="00C039C5">
      <w:r>
        <w:rPr>
          <w:rStyle w:val="CommentReference"/>
        </w:rPr>
        <w:annotationRef/>
      </w:r>
      <w:r>
        <w:rPr>
          <w:color w:val="000000"/>
          <w:sz w:val="20"/>
          <w:szCs w:val="20"/>
        </w:rPr>
        <w:t xml:space="preserve">I say this only </w:t>
      </w:r>
      <w:r>
        <w:rPr>
          <w:color w:val="000000"/>
          <w:sz w:val="20"/>
          <w:szCs w:val="20"/>
        </w:rPr>
        <w:t xml:space="preserve">bc establishing the evidence base for some of these more widely accessible options is hard bc dosing isn’t often measured, the quality varies, etc. </w:t>
      </w:r>
    </w:p>
  </w:comment>
  <w:comment w:id="5140" w:author="Brenna Bray" w:date="2023-10-03T16:16:00Z" w:initials="BB">
    <w:p w14:paraId="0F9C1E77" w14:textId="77777777" w:rsidR="00C039C5" w:rsidRDefault="00C039C5" w:rsidP="00C039C5">
      <w:r>
        <w:rPr>
          <w:rStyle w:val="CommentReference"/>
        </w:rPr>
        <w:annotationRef/>
      </w:r>
      <w:r>
        <w:rPr>
          <w:color w:val="000000"/>
          <w:sz w:val="20"/>
          <w:szCs w:val="20"/>
        </w:rPr>
        <w:t>Thanks!! I added this almost verbatim below. Do you have any suggestions for data to cite that supports this?</w:t>
      </w:r>
    </w:p>
  </w:comment>
  <w:comment w:id="5152" w:author="Brenna Bray" w:date="2023-10-03T16:12:00Z" w:initials="BB">
    <w:p w14:paraId="734962B7" w14:textId="77777777" w:rsidR="00C039C5" w:rsidRDefault="00C039C5" w:rsidP="00C039C5">
      <w:r>
        <w:rPr>
          <w:rStyle w:val="CommentReference"/>
        </w:rPr>
        <w:annotationRef/>
      </w:r>
      <w:r>
        <w:rPr>
          <w:color w:val="000000"/>
          <w:sz w:val="20"/>
          <w:szCs w:val="20"/>
          <w:highlight w:val="yellow"/>
        </w:rPr>
        <w:t>Amanda - do you have any suggestions for citations here?</w:t>
      </w:r>
    </w:p>
  </w:comment>
  <w:comment w:id="5162" w:author="Brenna Bray" w:date="2023-10-03T16:27:00Z" w:initials="BB">
    <w:p w14:paraId="615CFC1E" w14:textId="77777777" w:rsidR="00C039C5" w:rsidRDefault="00C039C5" w:rsidP="00C039C5">
      <w:r>
        <w:rPr>
          <w:rStyle w:val="CommentReference"/>
        </w:rPr>
        <w:annotationRef/>
      </w:r>
      <w:r>
        <w:rPr>
          <w:color w:val="000000"/>
          <w:sz w:val="20"/>
          <w:szCs w:val="20"/>
        </w:rPr>
        <w:t>Amanda - do you have any suggestions for citations to use to support this?</w:t>
      </w:r>
    </w:p>
  </w:comment>
  <w:comment w:id="5163" w:author="Brenna Bray" w:date="2023-10-03T16:30:00Z" w:initials="BB">
    <w:p w14:paraId="4740EBA1" w14:textId="77777777" w:rsidR="00C039C5" w:rsidRDefault="00C039C5" w:rsidP="00C039C5">
      <w:r>
        <w:rPr>
          <w:rStyle w:val="CommentReference"/>
        </w:rPr>
        <w:annotationRef/>
      </w:r>
      <w:r>
        <w:rPr>
          <w:color w:val="000000"/>
          <w:sz w:val="20"/>
          <w:szCs w:val="20"/>
        </w:rPr>
        <w:t>Same as above - any suggestions for citations?</w:t>
      </w:r>
    </w:p>
  </w:comment>
  <w:comment w:id="5182" w:author="Brenna Bray" w:date="2023-09-22T16:23:00Z" w:initials="BB">
    <w:p w14:paraId="209C6C70" w14:textId="77777777" w:rsidR="00C039C5" w:rsidRDefault="00C039C5" w:rsidP="00C039C5">
      <w:r>
        <w:rPr>
          <w:rStyle w:val="CommentReference"/>
        </w:rPr>
        <w:annotationRef/>
      </w:r>
      <w:r>
        <w:rPr>
          <w:sz w:val="20"/>
          <w:szCs w:val="20"/>
        </w:rPr>
        <w:t>Amanda - do you have any recommendations for data to cite that supports this?</w:t>
      </w:r>
    </w:p>
  </w:comment>
  <w:comment w:id="5081" w:author="Brenna Bray" w:date="2023-10-04T15:48:00Z" w:initials="BB">
    <w:p w14:paraId="2BF8BC36" w14:textId="77777777" w:rsidR="00C039C5" w:rsidRDefault="00C039C5" w:rsidP="00C039C5">
      <w:r>
        <w:rPr>
          <w:rStyle w:val="CommentReference"/>
        </w:rPr>
        <w:annotationRef/>
      </w:r>
      <w:r>
        <w:rPr>
          <w:color w:val="000000"/>
          <w:sz w:val="20"/>
          <w:szCs w:val="20"/>
        </w:rPr>
        <w:t>Update so this pertains to meditation, not mindfulness</w:t>
      </w:r>
    </w:p>
  </w:comment>
  <w:comment w:id="5211" w:author="Brenna Bray" w:date="2023-10-11T10:59:00Z" w:initials="BB">
    <w:p w14:paraId="6EEF34AE" w14:textId="77777777" w:rsidR="00E065A6" w:rsidRDefault="00E065A6" w:rsidP="00654933">
      <w:r>
        <w:rPr>
          <w:rStyle w:val="CommentReference"/>
        </w:rPr>
        <w:annotationRef/>
      </w:r>
      <w:r>
        <w:rPr>
          <w:color w:val="000000"/>
          <w:sz w:val="20"/>
          <w:szCs w:val="20"/>
        </w:rPr>
        <w:t>In response to SM comment that readers may not know what 2nd &amp; 3rd wave/generation CBT are (great point)!</w:t>
      </w:r>
    </w:p>
  </w:comment>
  <w:comment w:id="5295" w:author="Shallcross, Amanda" w:date="2023-10-03T10:53:00Z" w:initials="SA">
    <w:p w14:paraId="4F1453F3" w14:textId="67EEA53D" w:rsidR="004F6696" w:rsidRDefault="004F6696" w:rsidP="00654933">
      <w:r>
        <w:rPr>
          <w:rStyle w:val="CommentReference"/>
        </w:rPr>
        <w:annotationRef/>
      </w:r>
      <w:r>
        <w:rPr>
          <w:color w:val="000000"/>
          <w:sz w:val="20"/>
          <w:szCs w:val="20"/>
        </w:rPr>
        <w:t xml:space="preserve">And yet, a huge and widely understood limitation of the standardized MBI protocols is precisely that they are not feasible/acceptable (requiring lengthy time commitment), or scalable (skilled instructors are limited in # and mostly isolated to large, urban areas). Also, remote delivery in the context of rigorous trials hasn’t been tested…most evidence in the literature is from in-person protocols. </w:t>
      </w:r>
    </w:p>
  </w:comment>
  <w:comment w:id="5296" w:author="Shallcross, Amanda" w:date="2023-10-03T10:54:00Z" w:initials="SA">
    <w:p w14:paraId="092290EF" w14:textId="77777777" w:rsidR="005E441D" w:rsidRDefault="005E441D" w:rsidP="00654933">
      <w:r>
        <w:rPr>
          <w:rStyle w:val="CommentReference"/>
        </w:rPr>
        <w:annotationRef/>
      </w:r>
      <w:r>
        <w:rPr>
          <w:color w:val="000000"/>
          <w:sz w:val="20"/>
          <w:szCs w:val="20"/>
        </w:rPr>
        <w:t xml:space="preserve">I say this only </w:t>
      </w:r>
      <w:r>
        <w:rPr>
          <w:color w:val="000000"/>
          <w:sz w:val="20"/>
          <w:szCs w:val="20"/>
        </w:rPr>
        <w:t xml:space="preserve">bc establishing the evidence base for some of these more widely accessible options is hard bc dosing isn’t often measured, the quality varies, etc. </w:t>
      </w:r>
    </w:p>
  </w:comment>
  <w:comment w:id="5297" w:author="Brenna Bray" w:date="2023-10-03T16:16:00Z" w:initials="BB">
    <w:p w14:paraId="5CC8FB38" w14:textId="77777777" w:rsidR="003079BB" w:rsidRDefault="003079BB" w:rsidP="00654933">
      <w:r>
        <w:rPr>
          <w:rStyle w:val="CommentReference"/>
        </w:rPr>
        <w:annotationRef/>
      </w:r>
      <w:r>
        <w:rPr>
          <w:color w:val="000000"/>
          <w:sz w:val="20"/>
          <w:szCs w:val="20"/>
        </w:rPr>
        <w:t>Thanks!! I added this almost verbatim below. Do you have any suggestions for data to cite that supports this?</w:t>
      </w:r>
    </w:p>
  </w:comment>
  <w:comment w:id="5327" w:author="Brenna Bray" w:date="2023-10-03T16:12:00Z" w:initials="BB">
    <w:p w14:paraId="6E4E9DE9" w14:textId="59A5C4C6" w:rsidR="003079BB" w:rsidRDefault="003079BB" w:rsidP="00654933">
      <w:r>
        <w:rPr>
          <w:rStyle w:val="CommentReference"/>
        </w:rPr>
        <w:annotationRef/>
      </w:r>
      <w:r>
        <w:rPr>
          <w:color w:val="000000"/>
          <w:sz w:val="20"/>
          <w:szCs w:val="20"/>
          <w:highlight w:val="yellow"/>
        </w:rPr>
        <w:t>Amanda - do you have any suggestions for citations here?</w:t>
      </w:r>
    </w:p>
  </w:comment>
  <w:comment w:id="5365" w:author="Brenna Bray" w:date="2023-10-03T16:27:00Z" w:initials="BB">
    <w:p w14:paraId="23D56CEE" w14:textId="77777777" w:rsidR="00D76AE4" w:rsidRDefault="00D76AE4" w:rsidP="00654933">
      <w:r>
        <w:rPr>
          <w:rStyle w:val="CommentReference"/>
        </w:rPr>
        <w:annotationRef/>
      </w:r>
      <w:r>
        <w:rPr>
          <w:color w:val="000000"/>
          <w:sz w:val="20"/>
          <w:szCs w:val="20"/>
        </w:rPr>
        <w:t>Amanda - do you have any suggestions for citations to use to support this?</w:t>
      </w:r>
    </w:p>
  </w:comment>
  <w:comment w:id="5374" w:author="Brenna Bray" w:date="2023-10-03T16:30:00Z" w:initials="BB">
    <w:p w14:paraId="40813DDC" w14:textId="77777777" w:rsidR="00D76AE4" w:rsidRDefault="00D76AE4" w:rsidP="00654933">
      <w:r>
        <w:rPr>
          <w:rStyle w:val="CommentReference"/>
        </w:rPr>
        <w:annotationRef/>
      </w:r>
      <w:r>
        <w:rPr>
          <w:color w:val="000000"/>
          <w:sz w:val="20"/>
          <w:szCs w:val="20"/>
        </w:rPr>
        <w:t>Same as above - any suggestions for citations?</w:t>
      </w:r>
    </w:p>
  </w:comment>
  <w:comment w:id="5426" w:author="Brenna Bray" w:date="2023-09-22T16:23:00Z" w:initials="BB">
    <w:p w14:paraId="69759FE6" w14:textId="7F66080A" w:rsidR="0016274C" w:rsidRDefault="007A2E7B" w:rsidP="00654933">
      <w:r>
        <w:rPr>
          <w:rStyle w:val="CommentReference"/>
        </w:rPr>
        <w:annotationRef/>
      </w:r>
      <w:r w:rsidR="0016274C">
        <w:rPr>
          <w:sz w:val="20"/>
          <w:szCs w:val="20"/>
        </w:rPr>
        <w:t>Amanda - do you have any recommendations for data to cite that supports this?</w:t>
      </w:r>
    </w:p>
  </w:comment>
  <w:comment w:id="5812" w:author="Brenna Bray" w:date="2023-09-04T15:03:00Z" w:initials="BB">
    <w:p w14:paraId="7A68426F" w14:textId="208AE082" w:rsidR="00C039C5" w:rsidRDefault="00C039C5" w:rsidP="00C039C5">
      <w:r>
        <w:rPr>
          <w:rStyle w:val="CommentReference"/>
        </w:rPr>
        <w:annotationRef/>
      </w:r>
      <w:r>
        <w:rPr>
          <w:i/>
          <w:iCs/>
          <w:color w:val="000000"/>
          <w:sz w:val="20"/>
          <w:szCs w:val="20"/>
        </w:rPr>
        <w:t xml:space="preserve">It's often, I think, critical for it to be </w:t>
      </w:r>
      <w:r>
        <w:rPr>
          <w:b/>
          <w:bCs/>
          <w:i/>
          <w:iCs/>
          <w:color w:val="000000"/>
          <w:sz w:val="20"/>
          <w:szCs w:val="20"/>
        </w:rPr>
        <w:t>done by the right person</w:t>
      </w:r>
      <w:r>
        <w:rPr>
          <w:i/>
          <w:iCs/>
          <w:color w:val="000000"/>
          <w:sz w:val="20"/>
          <w:szCs w:val="20"/>
        </w:rPr>
        <w:t xml:space="preserve"> …</w:t>
      </w:r>
      <w:r>
        <w:rPr>
          <w:color w:val="0000ED"/>
          <w:sz w:val="20"/>
          <w:szCs w:val="20"/>
          <w:u w:val="single"/>
        </w:rPr>
        <w:t>[BB1]</w:t>
      </w:r>
      <w:r>
        <w:rPr>
          <w:color w:val="000000"/>
          <w:sz w:val="20"/>
          <w:szCs w:val="20"/>
        </w:rPr>
        <w:t> </w:t>
      </w:r>
      <w:r>
        <w:rPr>
          <w:b/>
          <w:bCs/>
          <w:i/>
          <w:iCs/>
          <w:color w:val="000000"/>
          <w:sz w:val="20"/>
          <w:szCs w:val="20"/>
        </w:rPr>
        <w:t>like most other treatments, it can be done well, or it can be done poorly</w:t>
      </w:r>
      <w:r>
        <w:rPr>
          <w:i/>
          <w:iCs/>
          <w:color w:val="000000"/>
          <w:sz w:val="20"/>
          <w:szCs w:val="20"/>
        </w:rPr>
        <w:t xml:space="preserve"> and</w:t>
      </w:r>
    </w:p>
    <w:p w14:paraId="0CC98C1F" w14:textId="77777777" w:rsidR="00C039C5" w:rsidRDefault="00C039C5" w:rsidP="00C039C5"/>
    <w:p w14:paraId="2B11350A" w14:textId="77777777" w:rsidR="00C039C5" w:rsidRDefault="00C039C5" w:rsidP="00C039C5">
      <w:r>
        <w:rPr>
          <w:color w:val="000000"/>
          <w:sz w:val="20"/>
          <w:szCs w:val="20"/>
        </w:rPr>
        <w:t> </w:t>
      </w:r>
      <w:r>
        <w:rPr>
          <w:color w:val="0000ED"/>
          <w:sz w:val="20"/>
          <w:szCs w:val="20"/>
          <w:u w:val="single"/>
        </w:rPr>
        <w:t>[BB1]</w:t>
      </w:r>
      <w:r>
        <w:rPr>
          <w:i/>
          <w:iCs/>
          <w:color w:val="000000"/>
          <w:sz w:val="20"/>
          <w:szCs w:val="20"/>
        </w:rPr>
        <w:t>that can be really helpful for managing the distress that comes with making the behavioral changes that occur in treatment, but</w:t>
      </w:r>
    </w:p>
  </w:comment>
  <w:comment w:id="5839" w:author="Shallcross, Amanda" w:date="2023-10-03T10:57:00Z" w:initials="SA">
    <w:p w14:paraId="01299164" w14:textId="77777777" w:rsidR="00C70CEF" w:rsidRDefault="00C70CEF" w:rsidP="00654933">
      <w:r>
        <w:rPr>
          <w:rStyle w:val="CommentReference"/>
        </w:rPr>
        <w:annotationRef/>
      </w:r>
      <w:r>
        <w:rPr>
          <w:color w:val="000000"/>
          <w:sz w:val="20"/>
          <w:szCs w:val="20"/>
        </w:rPr>
        <w:t>But the paragraph above indicates that there are no studies that test acupuncture in this sample…but all of these studies have tested mechanisms?</w:t>
      </w:r>
    </w:p>
  </w:comment>
  <w:comment w:id="5878" w:author="Shallcross, Amanda" w:date="2023-10-03T10:59:00Z" w:initials="SA">
    <w:p w14:paraId="1DF90999" w14:textId="77777777" w:rsidR="00C70CEF" w:rsidRDefault="00C70CEF" w:rsidP="00654933">
      <w:r>
        <w:rPr>
          <w:rStyle w:val="CommentReference"/>
        </w:rPr>
        <w:annotationRef/>
      </w:r>
      <w:r>
        <w:rPr>
          <w:color w:val="000000"/>
          <w:sz w:val="20"/>
          <w:szCs w:val="20"/>
        </w:rPr>
        <w:t xml:space="preserve">I think from this point onward, you can delete </w:t>
      </w:r>
      <w:r>
        <w:rPr>
          <w:color w:val="000000"/>
          <w:sz w:val="20"/>
          <w:szCs w:val="20"/>
        </w:rPr>
        <w:t xml:space="preserve">bc it seems too much detail. You could summarize this limitations section here and integrate in the limitations below if it fits. </w:t>
      </w:r>
    </w:p>
  </w:comment>
  <w:comment w:id="5880" w:author="Brenna Bray [3]" w:date="2021-04-17T15:24:00Z" w:initials="BB">
    <w:p w14:paraId="4B705A23" w14:textId="7052F512" w:rsidR="00B13D50" w:rsidRDefault="00B13D50" w:rsidP="00B13D50">
      <w:pPr>
        <w:pStyle w:val="CommentText"/>
      </w:pPr>
      <w:r>
        <w:rPr>
          <w:rStyle w:val="CommentReference"/>
        </w:rPr>
        <w:annotationRef/>
      </w:r>
      <w:r>
        <w:rPr>
          <w:rStyle w:val="CommentReference"/>
        </w:rPr>
        <w:annotationRef/>
      </w:r>
      <w:r>
        <w:t>Additional hormones/neurohormones, neuropeptides, and neurotransmitters such as orexins, endocannabinoids, glutamate, GABA, leptin, insulin, ghrelin, glucagon-like peptide 1, melanin-concentrating hormone, oxytocin, serotonin, and corticotrophin releasing factor/hormone (CRF/CRH) are also involved.</w:t>
      </w:r>
    </w:p>
    <w:p w14:paraId="303EDA84" w14:textId="77777777" w:rsidR="00B13D50" w:rsidRDefault="00B13D50" w:rsidP="00B13D50">
      <w:pPr>
        <w:pStyle w:val="CommentText"/>
      </w:pPr>
    </w:p>
    <w:p w14:paraId="7651BFB5" w14:textId="77777777" w:rsidR="00B13D50" w:rsidRDefault="00B13D50" w:rsidP="00B13D50">
      <w:pPr>
        <w:pStyle w:val="MDPI31text"/>
        <w:ind w:left="0" w:firstLine="0"/>
      </w:pPr>
      <w:r>
        <w:t>Other shared neurochemical alterations exist in the glutamate, GABA, serotonin, norepinephrine, endocannabinoid, histaminergic, stress hormone, orexigenic-, and anorexigenic systems</w:t>
      </w:r>
      <w:r>
        <w:fldChar w:fldCharType="begin">
          <w:fldData xml:space="preserve">L3NlY29uZGFyeS10aXRsZT48L3RpdGxlcz48cGVyaW9kaWNhbD48ZnVsbC10aXRsZT5QaGFybWFj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</w:fldData>
        </w:fldChar>
      </w:r>
      <w:r>
        <w:instrText xml:space="preserve"> ADDIN EN.CITE </w:instrText>
      </w:r>
      <w:r>
        <w:fldChar w:fldCharType="begin">
          <w:fldData xml:space="preserve">PEVuZE5vdGU+PENpdGU+PEF1dGhvcj5GcmFuazwvQXV0aG9yPjxZZWFyPjIwMTk8L1llYXI+PFJl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==
</w:fldData>
        </w:fldChar>
      </w:r>
      <w:r>
        <w:instrText xml:space="preserve"> ADDIN EN.CITE.DATA </w:instrText>
      </w:r>
      <w:r>
        <w:fldChar w:fldCharType="end"/>
      </w:r>
      <w:r>
        <w:fldChar w:fldCharType="begin">
          <w:fldData xml:space="preserve">L3NlY29uZGFyeS10aXRsZT48L3RpdGxlcz48cGVyaW9kaWNhbD48ZnVsbC10aXRsZT5QaGFybWFj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</w:fldData>
        </w:fldChar>
      </w:r>
      <w:r>
        <w:instrText xml:space="preserve"> ADDIN EN.CITE.DATA </w:instrText>
      </w:r>
      <w:r>
        <w:fldChar w:fldCharType="end"/>
      </w:r>
      <w:r>
        <w:fldChar w:fldCharType="separate"/>
      </w:r>
      <w:r>
        <w:rPr>
          <w:noProof/>
        </w:rPr>
        <w:t>[3,8,18-20,22,25,33,36,37]</w:t>
      </w:r>
      <w:r>
        <w:fldChar w:fldCharType="end"/>
      </w:r>
      <w:r>
        <w:t>.</w:t>
      </w:r>
    </w:p>
    <w:p w14:paraId="39348714" w14:textId="77777777" w:rsidR="00B13D50" w:rsidRDefault="00B13D50" w:rsidP="00B13D50">
      <w:pPr>
        <w:pStyle w:val="CommentText"/>
      </w:pPr>
    </w:p>
  </w:comment>
  <w:comment w:id="5883" w:author="Brenna Bray" w:date="2023-10-03T16:34:00Z" w:initials="BB">
    <w:p w14:paraId="3F724616" w14:textId="77777777" w:rsidR="00043CE6" w:rsidRDefault="00043CE6" w:rsidP="00654933">
      <w:r>
        <w:rPr>
          <w:rStyle w:val="CommentReference"/>
        </w:rPr>
        <w:annotationRef/>
      </w:r>
      <w:r>
        <w:rPr>
          <w:color w:val="000000"/>
          <w:sz w:val="20"/>
          <w:szCs w:val="20"/>
        </w:rPr>
        <w:t>BB to turn this into a Table</w:t>
      </w:r>
    </w:p>
  </w:comment>
  <w:comment w:id="5834" w:author="Brenna Bray" w:date="2023-09-19T10:23:00Z" w:initials="BB">
    <w:p w14:paraId="339F23CA" w14:textId="2C5242EB" w:rsidR="008C6C6A" w:rsidRDefault="008C6C6A" w:rsidP="00654933">
      <w:r>
        <w:rPr>
          <w:rStyle w:val="CommentReference"/>
        </w:rPr>
        <w:annotationRef/>
      </w:r>
      <w:r>
        <w:rPr>
          <w:color w:val="000000"/>
          <w:sz w:val="20"/>
          <w:szCs w:val="20"/>
        </w:rPr>
        <w:t>I stuck this in because I have it - from my acupuncture grant prep work - however, we could remove it, as it makes the acupuncture section much longer than all other sections here.</w:t>
      </w:r>
    </w:p>
  </w:comment>
  <w:comment w:id="6244" w:author="Brenna Bray [3]" w:date="2021-10-26T17:11:00Z" w:initials="BB">
    <w:p w14:paraId="18123139" w14:textId="77777777" w:rsidR="0076500B" w:rsidRDefault="0076500B" w:rsidP="0076500B">
      <w:pPr>
        <w:pStyle w:val="CommentText"/>
      </w:pPr>
      <w:r>
        <w:rPr>
          <w:rStyle w:val="CommentReference"/>
        </w:rPr>
        <w:annotationRef/>
      </w:r>
      <w:r w:rsidRPr="008418A6">
        <w:rPr>
          <w:rFonts w:ascii="Arial" w:hAnsi="Arial" w:cs="Arial"/>
          <w:sz w:val="22"/>
          <w:szCs w:val="22"/>
        </w:rPr>
        <w:t>The anxiety</w:t>
      </w:r>
      <w:r w:rsidRPr="008418A6">
        <w:rPr>
          <w:rFonts w:ascii="Arial" w:hAnsi="Arial" w:cs="Arial"/>
          <w:sz w:val="22"/>
          <w:szCs w:val="22"/>
        </w:rPr>
        <w:fldChar w:fldCharType="begin">
          <w:fldData xml:space="preserve">PEVuZE5vdGU+PENpdGU+PEF1dGhvcj7FnmFoYW48L0F1dGhvcj48WWVhcj4yMDIwPC9ZZWFyPjxS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=
</w:fldData>
        </w:fldChar>
      </w:r>
      <w:r w:rsidRPr="008418A6">
        <w:rPr>
          <w:rFonts w:ascii="Arial" w:hAnsi="Arial" w:cs="Arial"/>
          <w:sz w:val="22"/>
          <w:szCs w:val="22"/>
        </w:rPr>
        <w:instrText xml:space="preserve"> ADDIN EN.CITE </w:instrText>
      </w:r>
      <w:r w:rsidRPr="008418A6">
        <w:rPr>
          <w:rFonts w:ascii="Arial" w:hAnsi="Arial" w:cs="Arial"/>
          <w:sz w:val="22"/>
          <w:szCs w:val="22"/>
        </w:rPr>
        <w:fldChar w:fldCharType="begin">
          <w:fldData xml:space="preserve">PEVuZE5vdGU+PENpdGU+PEF1dGhvcj7FnmFoYW48L0F1dGhvcj48WWVhcj4yMDIwPC9ZZWFyPjxS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=
</w:fldData>
        </w:fldChar>
      </w:r>
      <w:r w:rsidRPr="008418A6">
        <w:rPr>
          <w:rFonts w:ascii="Arial" w:hAnsi="Arial" w:cs="Arial"/>
          <w:sz w:val="22"/>
          <w:szCs w:val="22"/>
        </w:rPr>
        <w:instrText xml:space="preserve"> ADDIN EN.CITE.DATA </w:instrText>
      </w:r>
      <w:r w:rsidRPr="008418A6">
        <w:rPr>
          <w:rFonts w:ascii="Arial" w:hAnsi="Arial" w:cs="Arial"/>
          <w:sz w:val="22"/>
          <w:szCs w:val="22"/>
        </w:rPr>
      </w:r>
      <w:r w:rsidRPr="008418A6">
        <w:rPr>
          <w:rFonts w:ascii="Arial" w:hAnsi="Arial" w:cs="Arial"/>
          <w:sz w:val="22"/>
          <w:szCs w:val="22"/>
        </w:rPr>
        <w:fldChar w:fldCharType="end"/>
      </w:r>
      <w:r w:rsidRPr="008418A6">
        <w:rPr>
          <w:rFonts w:ascii="Arial" w:hAnsi="Arial" w:cs="Arial"/>
          <w:sz w:val="22"/>
          <w:szCs w:val="22"/>
        </w:rPr>
      </w:r>
      <w:r w:rsidRPr="008418A6">
        <w:rPr>
          <w:rFonts w:ascii="Arial" w:hAnsi="Arial" w:cs="Arial"/>
          <w:sz w:val="22"/>
          <w:szCs w:val="22"/>
        </w:rPr>
        <w:fldChar w:fldCharType="separate"/>
      </w:r>
      <w:r w:rsidRPr="008418A6">
        <w:rPr>
          <w:rFonts w:ascii="Arial" w:hAnsi="Arial" w:cs="Arial"/>
          <w:noProof/>
          <w:sz w:val="22"/>
          <w:szCs w:val="22"/>
          <w:vertAlign w:val="superscript"/>
        </w:rPr>
        <w:t>27-35</w:t>
      </w:r>
      <w:r w:rsidRPr="008418A6">
        <w:rPr>
          <w:rFonts w:ascii="Arial" w:hAnsi="Arial" w:cs="Arial"/>
          <w:sz w:val="22"/>
          <w:szCs w:val="22"/>
        </w:rPr>
        <w:fldChar w:fldCharType="end"/>
      </w:r>
      <w:r w:rsidRPr="008418A6">
        <w:rPr>
          <w:rFonts w:ascii="Arial" w:hAnsi="Arial" w:cs="Arial"/>
          <w:sz w:val="22"/>
          <w:szCs w:val="22"/>
        </w:rPr>
        <w:t xml:space="preserve"> and increased weight/BMI,</w:t>
      </w:r>
      <w:r w:rsidRPr="008418A6">
        <w:rPr>
          <w:rFonts w:ascii="Arial" w:hAnsi="Arial" w:cs="Arial"/>
          <w:sz w:val="22"/>
          <w:szCs w:val="22"/>
        </w:rPr>
        <w:fldChar w:fldCharType="begin">
          <w:fldData xml:space="preserve">PEVuZE5vdGU+PENpdGU+PEF1dGhvcj5WYWxsPC9BdXRob3I+PFllYXI+MjAxNTwvWWVhcj48UmVj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</w:fldData>
        </w:fldChar>
      </w:r>
      <w:r w:rsidRPr="008418A6">
        <w:rPr>
          <w:rFonts w:ascii="Arial" w:hAnsi="Arial" w:cs="Arial"/>
          <w:sz w:val="22"/>
          <w:szCs w:val="22"/>
        </w:rPr>
        <w:instrText xml:space="preserve"> ADDIN EN.CITE </w:instrText>
      </w:r>
      <w:r w:rsidRPr="008418A6">
        <w:rPr>
          <w:rFonts w:ascii="Arial" w:hAnsi="Arial" w:cs="Arial"/>
          <w:sz w:val="22"/>
          <w:szCs w:val="22"/>
        </w:rPr>
        <w:fldChar w:fldCharType="begin">
          <w:fldData xml:space="preserve">PEVuZE5vdGU+PENpdGU+PEF1dGhvcj5WYWxsPC9BdXRob3I+PFllYXI+MjAxNTwvWWVhcj48UmVj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</w:fldData>
        </w:fldChar>
      </w:r>
      <w:r w:rsidRPr="008418A6">
        <w:rPr>
          <w:rFonts w:ascii="Arial" w:hAnsi="Arial" w:cs="Arial"/>
          <w:sz w:val="22"/>
          <w:szCs w:val="22"/>
        </w:rPr>
        <w:instrText xml:space="preserve"> ADDIN EN.CITE.DATA </w:instrText>
      </w:r>
      <w:r w:rsidRPr="008418A6">
        <w:rPr>
          <w:rFonts w:ascii="Arial" w:hAnsi="Arial" w:cs="Arial"/>
          <w:sz w:val="22"/>
          <w:szCs w:val="22"/>
        </w:rPr>
      </w:r>
      <w:r w:rsidRPr="008418A6">
        <w:rPr>
          <w:rFonts w:ascii="Arial" w:hAnsi="Arial" w:cs="Arial"/>
          <w:sz w:val="22"/>
          <w:szCs w:val="22"/>
        </w:rPr>
        <w:fldChar w:fldCharType="end"/>
      </w:r>
      <w:r w:rsidRPr="008418A6">
        <w:rPr>
          <w:rFonts w:ascii="Arial" w:hAnsi="Arial" w:cs="Arial"/>
          <w:sz w:val="22"/>
          <w:szCs w:val="22"/>
        </w:rPr>
      </w:r>
      <w:r w:rsidRPr="008418A6">
        <w:rPr>
          <w:rFonts w:ascii="Arial" w:hAnsi="Arial" w:cs="Arial"/>
          <w:sz w:val="22"/>
          <w:szCs w:val="22"/>
        </w:rPr>
        <w:fldChar w:fldCharType="separate"/>
      </w:r>
      <w:r w:rsidRPr="008418A6">
        <w:rPr>
          <w:rFonts w:ascii="Arial" w:hAnsi="Arial" w:cs="Arial"/>
          <w:noProof/>
          <w:sz w:val="22"/>
          <w:szCs w:val="22"/>
          <w:vertAlign w:val="superscript"/>
        </w:rPr>
        <w:t>36,37</w:t>
      </w:r>
      <w:r w:rsidRPr="008418A6">
        <w:rPr>
          <w:rFonts w:ascii="Arial" w:hAnsi="Arial" w:cs="Arial"/>
          <w:sz w:val="22"/>
          <w:szCs w:val="22"/>
        </w:rPr>
        <w:fldChar w:fldCharType="end"/>
      </w:r>
      <w:r w:rsidRPr="008418A6">
        <w:rPr>
          <w:rFonts w:ascii="Arial" w:hAnsi="Arial" w:cs="Arial"/>
          <w:sz w:val="22"/>
          <w:szCs w:val="22"/>
        </w:rPr>
        <w:t xml:space="preserve"> may each predict treatment outcome,</w:t>
      </w:r>
      <w:r w:rsidRPr="008418A6">
        <w:rPr>
          <w:rFonts w:ascii="Arial" w:hAnsi="Arial" w:cs="Arial"/>
          <w:sz w:val="22"/>
          <w:szCs w:val="22"/>
        </w:rPr>
        <w:fldChar w:fldCharType="begin">
          <w:fldData xml:space="preserve">PEVuZE5vdGU+PENpdGU+PEF1dGhvcj5WYWxsPC9BdXRob3I+PFllYXI+MjAxNTwvWWVhcj48UmVj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</w:fldData>
        </w:fldChar>
      </w:r>
      <w:r w:rsidRPr="008418A6">
        <w:rPr>
          <w:rFonts w:ascii="Arial" w:hAnsi="Arial" w:cs="Arial"/>
          <w:sz w:val="22"/>
          <w:szCs w:val="22"/>
        </w:rPr>
        <w:instrText xml:space="preserve"> ADDIN EN.CITE </w:instrText>
      </w:r>
      <w:r w:rsidRPr="008418A6">
        <w:rPr>
          <w:rFonts w:ascii="Arial" w:hAnsi="Arial" w:cs="Arial"/>
          <w:sz w:val="22"/>
          <w:szCs w:val="22"/>
        </w:rPr>
        <w:fldChar w:fldCharType="begin">
          <w:fldData xml:space="preserve">PEVuZE5vdGU+PENpdGU+PEF1dGhvcj5WYWxsPC9BdXRob3I+PFllYXI+MjAxNTwvWWVhcj48UmVj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</w:fldData>
        </w:fldChar>
      </w:r>
      <w:r w:rsidRPr="008418A6">
        <w:rPr>
          <w:rFonts w:ascii="Arial" w:hAnsi="Arial" w:cs="Arial"/>
          <w:sz w:val="22"/>
          <w:szCs w:val="22"/>
        </w:rPr>
        <w:instrText xml:space="preserve"> ADDIN EN.CITE.DATA </w:instrText>
      </w:r>
      <w:r w:rsidRPr="008418A6">
        <w:rPr>
          <w:rFonts w:ascii="Arial" w:hAnsi="Arial" w:cs="Arial"/>
          <w:sz w:val="22"/>
          <w:szCs w:val="22"/>
        </w:rPr>
      </w:r>
      <w:r w:rsidRPr="008418A6">
        <w:rPr>
          <w:rFonts w:ascii="Arial" w:hAnsi="Arial" w:cs="Arial"/>
          <w:sz w:val="22"/>
          <w:szCs w:val="22"/>
        </w:rPr>
        <w:fldChar w:fldCharType="end"/>
      </w:r>
      <w:r w:rsidRPr="008418A6">
        <w:rPr>
          <w:rFonts w:ascii="Arial" w:hAnsi="Arial" w:cs="Arial"/>
          <w:sz w:val="22"/>
          <w:szCs w:val="22"/>
        </w:rPr>
      </w:r>
      <w:r w:rsidRPr="008418A6">
        <w:rPr>
          <w:rFonts w:ascii="Arial" w:hAnsi="Arial" w:cs="Arial"/>
          <w:sz w:val="22"/>
          <w:szCs w:val="22"/>
        </w:rPr>
        <w:fldChar w:fldCharType="separate"/>
      </w:r>
      <w:r w:rsidRPr="008418A6">
        <w:rPr>
          <w:rFonts w:ascii="Arial" w:hAnsi="Arial" w:cs="Arial"/>
          <w:noProof/>
          <w:sz w:val="22"/>
          <w:szCs w:val="22"/>
          <w:vertAlign w:val="superscript"/>
        </w:rPr>
        <w:t>29,36,38-40</w:t>
      </w:r>
      <w:r w:rsidRPr="008418A6">
        <w:rPr>
          <w:rFonts w:ascii="Arial" w:hAnsi="Arial" w:cs="Arial"/>
          <w:sz w:val="22"/>
          <w:szCs w:val="22"/>
        </w:rPr>
        <w:fldChar w:fldCharType="end"/>
      </w:r>
      <w:r w:rsidRPr="008418A6">
        <w:rPr>
          <w:rFonts w:ascii="Arial" w:hAnsi="Arial" w:cs="Arial"/>
          <w:bCs/>
          <w:iCs/>
          <w:sz w:val="22"/>
          <w:szCs w:val="22"/>
        </w:rPr>
        <w:t xml:space="preserve"> </w:t>
      </w:r>
      <w:r w:rsidRPr="008418A6">
        <w:rPr>
          <w:rFonts w:ascii="Arial" w:hAnsi="Arial" w:cs="Arial"/>
          <w:sz w:val="22"/>
          <w:szCs w:val="22"/>
        </w:rPr>
        <w:t>providing further evidence acupuncture may be beneficial in the context of binge eating disorder.</w:t>
      </w:r>
    </w:p>
  </w:comment>
  <w:comment w:id="6260" w:author="Brenna Bray" w:date="2023-10-11T10:58:00Z" w:initials="BB">
    <w:p w14:paraId="0A0C9D3D" w14:textId="77777777" w:rsidR="00E065A6" w:rsidRDefault="00E065A6" w:rsidP="00654933">
      <w:r>
        <w:rPr>
          <w:rStyle w:val="CommentReference"/>
        </w:rPr>
        <w:annotationRef/>
      </w:r>
      <w:r>
        <w:rPr>
          <w:color w:val="000000"/>
          <w:sz w:val="20"/>
          <w:szCs w:val="20"/>
        </w:rPr>
        <w:t>Scott - does this feel OK for you?</w:t>
      </w:r>
    </w:p>
  </w:comment>
  <w:comment w:id="6665" w:author="Brenna Bray" w:date="2023-09-16T17:07:00Z" w:initials="BB">
    <w:p w14:paraId="320D39DE" w14:textId="3C51AC8C" w:rsidR="00D91092" w:rsidRDefault="00D91092" w:rsidP="00D91092">
      <w:r>
        <w:rPr>
          <w:rStyle w:val="CommentReference"/>
        </w:rPr>
        <w:annotationRef/>
      </w:r>
      <w:r>
        <w:rPr>
          <w:color w:val="000000"/>
          <w:sz w:val="20"/>
          <w:szCs w:val="20"/>
        </w:rPr>
        <w:t>This is - obviously - a longer quote. I had originally included it in the supplemental material (section 3.3.4.5) but I do think that it has benefit in being here in the main text…</w:t>
      </w:r>
    </w:p>
  </w:comment>
  <w:comment w:id="6666" w:author="Shallcross, Amanda" w:date="2023-10-03T11:09:00Z" w:initials="SA">
    <w:p w14:paraId="3F35DBEB" w14:textId="77777777" w:rsidR="00915352" w:rsidRDefault="00915352" w:rsidP="00654933">
      <w:r>
        <w:rPr>
          <w:rStyle w:val="CommentReference"/>
        </w:rPr>
        <w:annotationRef/>
      </w:r>
      <w:r>
        <w:rPr>
          <w:color w:val="000000"/>
          <w:sz w:val="20"/>
          <w:szCs w:val="20"/>
        </w:rPr>
        <w:t>I like it too!</w:t>
      </w:r>
    </w:p>
  </w:comment>
  <w:comment w:id="6709" w:author="Brenna Bray" w:date="2023-10-11T10:43:00Z" w:initials="BB">
    <w:p w14:paraId="7D9A83F1" w14:textId="77777777" w:rsidR="00E065A6" w:rsidRDefault="00E065A6" w:rsidP="00654933">
      <w:r>
        <w:rPr>
          <w:rStyle w:val="CommentReference"/>
        </w:rPr>
        <w:annotationRef/>
      </w:r>
      <w:r>
        <w:rPr>
          <w:color w:val="000000"/>
          <w:sz w:val="20"/>
          <w:szCs w:val="20"/>
        </w:rPr>
        <w:t>Scott: is this the correct way to word this, and are there any citations that you can think of that I could use here?</w:t>
      </w:r>
    </w:p>
  </w:comment>
  <w:comment w:id="6722" w:author="Brenna Bray" w:date="2023-10-11T10:48:00Z" w:initials="BB">
    <w:p w14:paraId="6A8E24A5" w14:textId="77777777" w:rsidR="00E065A6" w:rsidRDefault="00E065A6" w:rsidP="00654933">
      <w:r>
        <w:rPr>
          <w:rStyle w:val="CommentReference"/>
        </w:rPr>
        <w:annotationRef/>
      </w:r>
      <w:r>
        <w:rPr>
          <w:color w:val="000000"/>
          <w:sz w:val="20"/>
          <w:szCs w:val="20"/>
        </w:rPr>
        <w:t>Scott - how does this look?</w:t>
      </w:r>
    </w:p>
  </w:comment>
  <w:comment w:id="6733" w:author="Shallcross, Amanda" w:date="2023-10-03T11:15:00Z" w:initials="SA">
    <w:p w14:paraId="785D2B91" w14:textId="07CE7751" w:rsidR="00954287" w:rsidRDefault="00954287" w:rsidP="00654933">
      <w:r>
        <w:rPr>
          <w:rStyle w:val="CommentReference"/>
        </w:rPr>
        <w:annotationRef/>
      </w:r>
      <w:r>
        <w:rPr>
          <w:color w:val="000000"/>
          <w:sz w:val="20"/>
          <w:szCs w:val="20"/>
        </w:rPr>
        <w:t xml:space="preserve">My feeling is that adverbs detract from the power and clarity of the message. Just my two cents :) </w:t>
      </w:r>
    </w:p>
  </w:comment>
  <w:comment w:id="6807" w:author="Shallcross, Amanda" w:date="2023-10-03T10:49:00Z" w:initials="SA">
    <w:p w14:paraId="46DB4486" w14:textId="77777777" w:rsidR="00271C94" w:rsidRDefault="00271C94" w:rsidP="00271C94">
      <w:r>
        <w:rPr>
          <w:rStyle w:val="CommentReference"/>
        </w:rPr>
        <w:annotationRef/>
      </w:r>
      <w:r>
        <w:rPr>
          <w:color w:val="000000"/>
          <w:sz w:val="20"/>
          <w:szCs w:val="20"/>
        </w:rPr>
        <w:t xml:space="preserve">I think you may want to separate everything in this list by a semi-colon since you have an item in the list that includes a comma here…I think that’s the rule. </w:t>
      </w:r>
    </w:p>
  </w:comment>
  <w:comment w:id="6955" w:author="Brenna Bray" w:date="2023-10-10T19:26:00Z" w:initials="BB">
    <w:p w14:paraId="69BB7FAA" w14:textId="6CD76117" w:rsidR="00FA5DD7" w:rsidRDefault="00FA5DD7" w:rsidP="00654933">
      <w:r>
        <w:rPr>
          <w:rStyle w:val="CommentReference"/>
        </w:rPr>
        <w:annotationRef/>
      </w:r>
      <w:r>
        <w:rPr>
          <w:color w:val="000000"/>
          <w:sz w:val="20"/>
          <w:szCs w:val="20"/>
        </w:rPr>
        <w:t>NOTE: We have the author’s permission to use this figure; however, I am going to try to make one of my own.</w:t>
      </w:r>
    </w:p>
  </w:comment>
  <w:comment w:id="6956" w:author="Brenna Bray" w:date="2023-10-10T19:27:00Z" w:initials="BB">
    <w:p w14:paraId="379766CF" w14:textId="77777777" w:rsidR="00FA5DD7" w:rsidRDefault="00FA5DD7" w:rsidP="00654933">
      <w:r>
        <w:rPr>
          <w:rStyle w:val="CommentReference"/>
        </w:rPr>
        <w:annotationRef/>
      </w:r>
      <w:r>
        <w:rPr>
          <w:color w:val="000000"/>
          <w:sz w:val="20"/>
          <w:szCs w:val="20"/>
        </w:rPr>
        <w:t xml:space="preserve">If we end up using this one, we will add something like, Figure used with permission from author, Dr. </w:t>
      </w:r>
      <w:r>
        <w:rPr>
          <w:color w:val="000000"/>
          <w:sz w:val="20"/>
          <w:szCs w:val="20"/>
        </w:rPr>
        <w:t xml:space="preserve">Sanil Rage, MBBS, MRCPsych, FRANZCP, obtained from </w:t>
      </w:r>
      <w:hyperlink r:id="rId1" w:history="1">
        <w:r w:rsidRPr="00F337E2">
          <w:rPr>
            <w:rStyle w:val="Hyperlink"/>
            <w:sz w:val="20"/>
            <w:szCs w:val="20"/>
          </w:rPr>
          <w:t>https://psychscenehub.com/psychinsights/neurobiology-of-binge-eating-disorder/</w:t>
        </w:r>
      </w:hyperlink>
      <w:r>
        <w:rPr>
          <w:color w:val="000000"/>
          <w:sz w:val="20"/>
          <w:szCs w:val="20"/>
        </w:rPr>
        <w:t xml:space="preserve"> with citation. Obtained 8 Oct 2023.</w:t>
      </w:r>
    </w:p>
  </w:comment>
  <w:comment w:id="7016" w:author="Brenna Bray" w:date="2023-10-10T19:32:00Z" w:initials="BB">
    <w:p w14:paraId="51A0FCAC" w14:textId="77777777" w:rsidR="00A74793" w:rsidRDefault="00A74793" w:rsidP="00654933">
      <w:r>
        <w:rPr>
          <w:rStyle w:val="CommentReference"/>
        </w:rPr>
        <w:annotationRef/>
      </w:r>
      <w:r>
        <w:rPr>
          <w:color w:val="000000"/>
          <w:sz w:val="20"/>
          <w:szCs w:val="20"/>
        </w:rPr>
        <w:t>Same comment as Fig 1</w:t>
      </w:r>
    </w:p>
  </w:comment>
  <w:comment w:id="7044" w:author="Brenna Bray" w:date="2023-10-10T18:26:00Z" w:initials="BB">
    <w:p w14:paraId="41CE9EFB" w14:textId="0672BF73" w:rsidR="00A74793" w:rsidRDefault="00A74793" w:rsidP="00A74793">
      <w:r>
        <w:rPr>
          <w:rStyle w:val="CommentReference"/>
        </w:rPr>
        <w:annotationRef/>
      </w:r>
      <w:r>
        <w:rPr>
          <w:color w:val="000000"/>
          <w:sz w:val="20"/>
          <w:szCs w:val="20"/>
        </w:rPr>
        <w:t>Note: Insular cortex projects to ventral striatum/</w:t>
      </w:r>
      <w:r>
        <w:rPr>
          <w:color w:val="000000"/>
          <w:sz w:val="20"/>
          <w:szCs w:val="20"/>
        </w:rPr>
        <w:t>NAc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B3BFE3" w15:done="0"/>
  <w15:commentEx w15:paraId="75DE57E0" w15:done="0"/>
  <w15:commentEx w15:paraId="4B688133" w15:done="0"/>
  <w15:commentEx w15:paraId="6F517867" w15:done="0"/>
  <w15:commentEx w15:paraId="662A23C1" w15:done="1"/>
  <w15:commentEx w15:paraId="2E92D6BC" w15:done="0"/>
  <w15:commentEx w15:paraId="15739CD7" w15:done="0"/>
  <w15:commentEx w15:paraId="6657F32C" w15:done="0"/>
  <w15:commentEx w15:paraId="0DF0F289" w15:done="1"/>
  <w15:commentEx w15:paraId="357B5F82" w15:done="1"/>
  <w15:commentEx w15:paraId="0E5E37F3" w15:done="0"/>
  <w15:commentEx w15:paraId="4F42342A" w15:done="0"/>
  <w15:commentEx w15:paraId="2AA6A2E7" w15:done="0"/>
  <w15:commentEx w15:paraId="4613AF07" w15:done="0"/>
  <w15:commentEx w15:paraId="0464F1D9" w15:done="0"/>
  <w15:commentEx w15:paraId="03750C91" w15:paraIdParent="0464F1D9" w15:done="0"/>
  <w15:commentEx w15:paraId="1E22ED69" w15:paraIdParent="0464F1D9" w15:done="0"/>
  <w15:commentEx w15:paraId="5DC5FEAE" w15:done="0"/>
  <w15:commentEx w15:paraId="51FC4ECB" w15:done="0"/>
  <w15:commentEx w15:paraId="28ABDEF7" w15:done="0"/>
  <w15:commentEx w15:paraId="3FB7C14B" w15:done="0"/>
  <w15:commentEx w15:paraId="43ABCE36" w15:done="0"/>
  <w15:commentEx w15:paraId="1F3B3827" w15:done="0"/>
  <w15:commentEx w15:paraId="4959EEEF" w15:done="0"/>
  <w15:commentEx w15:paraId="3065CB58" w15:done="0"/>
  <w15:commentEx w15:paraId="306EE150" w15:done="1"/>
  <w15:commentEx w15:paraId="6E370363" w15:paraIdParent="306EE150" w15:done="1"/>
  <w15:commentEx w15:paraId="097AF7C3" w15:done="0"/>
  <w15:commentEx w15:paraId="7D8B8E9E" w15:done="0"/>
  <w15:commentEx w15:paraId="40DDDE0A" w15:done="0"/>
  <w15:commentEx w15:paraId="12791964" w15:done="0"/>
  <w15:commentEx w15:paraId="7AB9F2D3" w15:done="0"/>
  <w15:commentEx w15:paraId="2BB82D0A" w15:done="0"/>
  <w15:commentEx w15:paraId="2B848418" w15:done="0"/>
  <w15:commentEx w15:paraId="01005455" w15:done="0"/>
  <w15:commentEx w15:paraId="18A78FC2" w15:done="0"/>
  <w15:commentEx w15:paraId="29CBE11F" w15:done="0"/>
  <w15:commentEx w15:paraId="0CBACC98" w15:done="0"/>
  <w15:commentEx w15:paraId="754797F7" w15:paraIdParent="0CBACC98" w15:done="0"/>
  <w15:commentEx w15:paraId="28544542" w15:done="0"/>
  <w15:commentEx w15:paraId="1A70C721" w15:done="0"/>
  <w15:commentEx w15:paraId="7393FE9F" w15:paraIdParent="1A70C721" w15:done="0"/>
  <w15:commentEx w15:paraId="0F9C1E77" w15:paraIdParent="1A70C721" w15:done="0"/>
  <w15:commentEx w15:paraId="734962B7" w15:done="0"/>
  <w15:commentEx w15:paraId="615CFC1E" w15:done="0"/>
  <w15:commentEx w15:paraId="4740EBA1" w15:done="0"/>
  <w15:commentEx w15:paraId="209C6C70" w15:done="0"/>
  <w15:commentEx w15:paraId="2BF8BC36" w15:done="0"/>
  <w15:commentEx w15:paraId="6EEF34AE" w15:done="0"/>
  <w15:commentEx w15:paraId="4F1453F3" w15:done="0"/>
  <w15:commentEx w15:paraId="092290EF" w15:paraIdParent="4F1453F3" w15:done="0"/>
  <w15:commentEx w15:paraId="5CC8FB38" w15:paraIdParent="4F1453F3" w15:done="0"/>
  <w15:commentEx w15:paraId="6E4E9DE9" w15:done="0"/>
  <w15:commentEx w15:paraId="23D56CEE" w15:done="0"/>
  <w15:commentEx w15:paraId="40813DDC" w15:done="0"/>
  <w15:commentEx w15:paraId="69759FE6" w15:done="0"/>
  <w15:commentEx w15:paraId="2B11350A" w15:done="1"/>
  <w15:commentEx w15:paraId="01299164" w15:done="1"/>
  <w15:commentEx w15:paraId="1DF90999" w15:done="0"/>
  <w15:commentEx w15:paraId="39348714" w15:done="1"/>
  <w15:commentEx w15:paraId="3F724616" w15:done="0"/>
  <w15:commentEx w15:paraId="339F23CA" w15:done="1"/>
  <w15:commentEx w15:paraId="18123139" w15:done="1"/>
  <w15:commentEx w15:paraId="0A0C9D3D" w15:done="0"/>
  <w15:commentEx w15:paraId="320D39DE" w15:done="1"/>
  <w15:commentEx w15:paraId="3F35DBEB" w15:paraIdParent="320D39DE" w15:done="1"/>
  <w15:commentEx w15:paraId="7D9A83F1" w15:done="0"/>
  <w15:commentEx w15:paraId="6A8E24A5" w15:done="0"/>
  <w15:commentEx w15:paraId="785D2B91" w15:done="1"/>
  <w15:commentEx w15:paraId="46DB4486" w15:done="1"/>
  <w15:commentEx w15:paraId="69BB7FAA" w15:done="0"/>
  <w15:commentEx w15:paraId="379766CF" w15:paraIdParent="69BB7FAA" w15:done="0"/>
  <w15:commentEx w15:paraId="51A0FCAC" w15:done="0"/>
  <w15:commentEx w15:paraId="41CE9E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2B8374" w16cex:dateUtc="2023-11-24T18:47:00Z"/>
  <w16cex:commentExtensible w16cex:durableId="444C7F00" w16cex:dateUtc="2023-11-24T18:20:00Z"/>
  <w16cex:commentExtensible w16cex:durableId="2CD4C930" w16cex:dateUtc="2025-02-02T16:18:00Z"/>
  <w16cex:commentExtensible w16cex:durableId="046A1065" w16cex:dateUtc="2025-02-02T16:17:00Z"/>
  <w16cex:commentExtensible w16cex:durableId="2A32DCB9" w16cex:dateUtc="2024-01-06T18:33:00Z"/>
  <w16cex:commentExtensible w16cex:durableId="315ADB80" w16cex:dateUtc="2025-02-22T22:27:00Z"/>
  <w16cex:commentExtensible w16cex:durableId="4A6C5A65" w16cex:dateUtc="2025-02-22T22:27:00Z"/>
  <w16cex:commentExtensible w16cex:durableId="2EB13E18" w16cex:dateUtc="2023-09-19T15:53:00Z"/>
  <w16cex:commentExtensible w16cex:durableId="2623FC65" w16cex:dateUtc="2023-10-03T14:49:00Z"/>
  <w16cex:commentExtensible w16cex:durableId="17172BE2" w16cex:dateUtc="2023-10-21T18:36:00Z"/>
  <w16cex:commentExtensible w16cex:durableId="0EFA58CB" w16cex:dateUtc="2025-02-23T02:42:00Z"/>
  <w16cex:commentExtensible w16cex:durableId="1E8FEF51" w16cex:dateUtc="2025-02-23T02:45:00Z"/>
  <w16cex:commentExtensible w16cex:durableId="637A51BE" w16cex:dateUtc="2025-02-23T02:45:00Z"/>
  <w16cex:commentExtensible w16cex:durableId="6329C50D" w16cex:dateUtc="2025-02-23T04:21:00Z"/>
  <w16cex:commentExtensible w16cex:durableId="4A89B771" w16cex:dateUtc="2023-10-08T00:58:00Z"/>
  <w16cex:commentExtensible w16cex:durableId="0C2B2A23" w16cex:dateUtc="2023-10-31T04:19:00Z"/>
  <w16cex:commentExtensible w16cex:durableId="6C045D02" w16cex:dateUtc="2023-11-09T17:46:00Z"/>
  <w16cex:commentExtensible w16cex:durableId="5B584900" w16cex:dateUtc="2023-11-09T19:02:00Z"/>
  <w16cex:commentExtensible w16cex:durableId="7DD177EB" w16cex:dateUtc="2025-02-23T05:24:00Z"/>
  <w16cex:commentExtensible w16cex:durableId="766C620E" w16cex:dateUtc="2025-02-23T05:24:00Z"/>
  <w16cex:commentExtensible w16cex:durableId="79516677" w16cex:dateUtc="2023-11-10T03:49:00Z"/>
  <w16cex:commentExtensible w16cex:durableId="21F8845D" w16cex:dateUtc="2023-10-30T22:39:00Z"/>
  <w16cex:commentExtensible w16cex:durableId="5E32BF81" w16cex:dateUtc="2023-10-30T22:46:00Z"/>
  <w16cex:commentExtensible w16cex:durableId="75820629" w16cex:dateUtc="2023-11-10T00:56:00Z"/>
  <w16cex:commentExtensible w16cex:durableId="30E77FFF" w16cex:dateUtc="2023-10-30T18:36:00Z"/>
  <w16cex:commentExtensible w16cex:durableId="66701BF3" w16cex:dateUtc="2023-11-09T23:56:00Z"/>
  <w16cex:commentExtensible w16cex:durableId="50971E23" w16cex:dateUtc="2023-11-10T00:30:00Z"/>
  <w16cex:commentExtensible w16cex:durableId="798951CE" w16cex:dateUtc="2024-03-31T00:47:00Z"/>
  <w16cex:commentExtensible w16cex:durableId="372D921D" w16cex:dateUtc="2023-10-15T00:11:00Z"/>
  <w16cex:commentExtensible w16cex:durableId="6607EAAC" w16cex:dateUtc="2023-10-30T22:39:00Z"/>
  <w16cex:commentExtensible w16cex:durableId="2EA72515" w16cex:dateUtc="2023-10-14T23:20:00Z"/>
  <w16cex:commentExtensible w16cex:durableId="2CDB0F1F" w16cex:dateUtc="2023-10-15T00:00:00Z"/>
  <w16cex:commentExtensible w16cex:durableId="53E43DC0" w16cex:dateUtc="2023-10-15T01:22:00Z"/>
  <w16cex:commentExtensible w16cex:durableId="539CED7F" w16cex:dateUtc="2023-10-15T01:35:00Z"/>
  <w16cex:commentExtensible w16cex:durableId="7467FC42" w16cex:dateUtc="2023-10-07T01:20:00Z"/>
  <w16cex:commentExtensible w16cex:durableId="62E46CFA" w16cex:dateUtc="2023-10-11T02:06:00Z"/>
  <w16cex:commentExtensible w16cex:durableId="1BD2C93A" w16cex:dateUtc="2023-10-14T00:12:00Z"/>
  <w16cex:commentExtensible w16cex:durableId="3201A15A" w16cex:dateUtc="2023-10-05T22:09:00Z"/>
  <w16cex:commentExtensible w16cex:durableId="5B96FF12" w16cex:dateUtc="2023-10-05T22:10:00Z"/>
  <w16cex:commentExtensible w16cex:durableId="58542A45" w16cex:dateUtc="2023-10-03T22:27:00Z"/>
  <w16cex:commentExtensible w16cex:durableId="715DD5B0" w16cex:dateUtc="2023-10-03T14:53:00Z"/>
  <w16cex:commentExtensible w16cex:durableId="050635FE" w16cex:dateUtc="2023-10-03T14:54:00Z"/>
  <w16cex:commentExtensible w16cex:durableId="30176B63" w16cex:dateUtc="2023-10-03T22:16:00Z"/>
  <w16cex:commentExtensible w16cex:durableId="702EF523" w16cex:dateUtc="2023-10-03T22:12:00Z"/>
  <w16cex:commentExtensible w16cex:durableId="2D594F18" w16cex:dateUtc="2023-10-03T22:27:00Z"/>
  <w16cex:commentExtensible w16cex:durableId="311230B7" w16cex:dateUtc="2023-10-03T22:30:00Z"/>
  <w16cex:commentExtensible w16cex:durableId="07B9B18F" w16cex:dateUtc="2023-09-22T22:23:00Z"/>
  <w16cex:commentExtensible w16cex:durableId="563BA052" w16cex:dateUtc="2023-10-04T21:48:00Z"/>
  <w16cex:commentExtensible w16cex:durableId="190A9527" w16cex:dateUtc="2023-10-11T16:59:00Z"/>
  <w16cex:commentExtensible w16cex:durableId="2E95BC26" w16cex:dateUtc="2023-10-03T14:53:00Z"/>
  <w16cex:commentExtensible w16cex:durableId="539373F7" w16cex:dateUtc="2023-10-03T14:54:00Z"/>
  <w16cex:commentExtensible w16cex:durableId="3312B993" w16cex:dateUtc="2023-10-03T22:16:00Z"/>
  <w16cex:commentExtensible w16cex:durableId="7EB738CB" w16cex:dateUtc="2023-10-03T22:12:00Z"/>
  <w16cex:commentExtensible w16cex:durableId="3D69A2B9" w16cex:dateUtc="2023-10-03T22:27:00Z"/>
  <w16cex:commentExtensible w16cex:durableId="79FFD538" w16cex:dateUtc="2023-10-03T22:30:00Z"/>
  <w16cex:commentExtensible w16cex:durableId="3327BD03" w16cex:dateUtc="2023-09-22T22:23:00Z"/>
  <w16cex:commentExtensible w16cex:durableId="00E23B6D" w16cex:dateUtc="2023-09-04T21:03:00Z"/>
  <w16cex:commentExtensible w16cex:durableId="5B959069" w16cex:dateUtc="2023-10-03T14:57:00Z"/>
  <w16cex:commentExtensible w16cex:durableId="20A0295A" w16cex:dateUtc="2023-10-03T14:59:00Z"/>
  <w16cex:commentExtensible w16cex:durableId="24257C31" w16cex:dateUtc="2021-04-17T22:24:00Z"/>
  <w16cex:commentExtensible w16cex:durableId="496C4F8E" w16cex:dateUtc="2023-10-03T22:34:00Z"/>
  <w16cex:commentExtensible w16cex:durableId="2C2A2208" w16cex:dateUtc="2023-09-19T16:23:00Z"/>
  <w16cex:commentExtensible w16cex:durableId="7E5FACD4" w16cex:dateUtc="2021-10-27T00:11:00Z"/>
  <w16cex:commentExtensible w16cex:durableId="2F49D600" w16cex:dateUtc="2023-10-11T16:58:00Z"/>
  <w16cex:commentExtensible w16cex:durableId="12614747" w16cex:dateUtc="2023-09-16T23:07:00Z"/>
  <w16cex:commentExtensible w16cex:durableId="507A60AA" w16cex:dateUtc="2023-10-03T15:09:00Z"/>
  <w16cex:commentExtensible w16cex:durableId="65448F30" w16cex:dateUtc="2023-10-11T16:43:00Z"/>
  <w16cex:commentExtensible w16cex:durableId="07C4CBB7" w16cex:dateUtc="2023-10-11T16:48:00Z"/>
  <w16cex:commentExtensible w16cex:durableId="7CE2D6DE" w16cex:dateUtc="2023-10-03T15:15:00Z"/>
  <w16cex:commentExtensible w16cex:durableId="1AB7F2E0" w16cex:dateUtc="2023-10-03T14:49:00Z"/>
  <w16cex:commentExtensible w16cex:durableId="5DAAA6CF" w16cex:dateUtc="2023-10-11T01:26:00Z"/>
  <w16cex:commentExtensible w16cex:durableId="533924CA" w16cex:dateUtc="2023-10-11T01:27:00Z"/>
  <w16cex:commentExtensible w16cex:durableId="612769B4" w16cex:dateUtc="2023-10-11T01:32:00Z"/>
  <w16cex:commentExtensible w16cex:durableId="4079DD46" w16cex:dateUtc="2023-10-11T0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B3BFE3" w16cid:durableId="6A2B8374"/>
  <w16cid:commentId w16cid:paraId="75DE57E0" w16cid:durableId="444C7F00"/>
  <w16cid:commentId w16cid:paraId="4B688133" w16cid:durableId="2CD4C930"/>
  <w16cid:commentId w16cid:paraId="6F517867" w16cid:durableId="046A1065"/>
  <w16cid:commentId w16cid:paraId="662A23C1" w16cid:durableId="2A32DCB9"/>
  <w16cid:commentId w16cid:paraId="2E92D6BC" w16cid:durableId="315ADB80"/>
  <w16cid:commentId w16cid:paraId="15739CD7" w16cid:durableId="4A6C5A65"/>
  <w16cid:commentId w16cid:paraId="6657F32C" w16cid:durableId="2EB13E18"/>
  <w16cid:commentId w16cid:paraId="0DF0F289" w16cid:durableId="2623FC65"/>
  <w16cid:commentId w16cid:paraId="357B5F82" w16cid:durableId="17172BE2"/>
  <w16cid:commentId w16cid:paraId="0E5E37F3" w16cid:durableId="0EFA58CB"/>
  <w16cid:commentId w16cid:paraId="4F42342A" w16cid:durableId="1E8FEF51"/>
  <w16cid:commentId w16cid:paraId="2AA6A2E7" w16cid:durableId="637A51BE"/>
  <w16cid:commentId w16cid:paraId="4613AF07" w16cid:durableId="6329C50D"/>
  <w16cid:commentId w16cid:paraId="0464F1D9" w16cid:durableId="4A89B771"/>
  <w16cid:commentId w16cid:paraId="03750C91" w16cid:durableId="0C2B2A23"/>
  <w16cid:commentId w16cid:paraId="1E22ED69" w16cid:durableId="6C045D02"/>
  <w16cid:commentId w16cid:paraId="5DC5FEAE" w16cid:durableId="5B584900"/>
  <w16cid:commentId w16cid:paraId="51FC4ECB" w16cid:durableId="7DD177EB"/>
  <w16cid:commentId w16cid:paraId="28ABDEF7" w16cid:durableId="766C620E"/>
  <w16cid:commentId w16cid:paraId="3FB7C14B" w16cid:durableId="79516677"/>
  <w16cid:commentId w16cid:paraId="43ABCE36" w16cid:durableId="21F8845D"/>
  <w16cid:commentId w16cid:paraId="1F3B3827" w16cid:durableId="5E32BF81"/>
  <w16cid:commentId w16cid:paraId="4959EEEF" w16cid:durableId="75820629"/>
  <w16cid:commentId w16cid:paraId="3065CB58" w16cid:durableId="30E77FFF"/>
  <w16cid:commentId w16cid:paraId="306EE150" w16cid:durableId="66701BF3"/>
  <w16cid:commentId w16cid:paraId="6E370363" w16cid:durableId="50971E23"/>
  <w16cid:commentId w16cid:paraId="097AF7C3" w16cid:durableId="798951CE"/>
  <w16cid:commentId w16cid:paraId="7D8B8E9E" w16cid:durableId="372D921D"/>
  <w16cid:commentId w16cid:paraId="40DDDE0A" w16cid:durableId="6607EAAC"/>
  <w16cid:commentId w16cid:paraId="12791964" w16cid:durableId="2EA72515"/>
  <w16cid:commentId w16cid:paraId="7AB9F2D3" w16cid:durableId="2CDB0F1F"/>
  <w16cid:commentId w16cid:paraId="2BB82D0A" w16cid:durableId="53E43DC0"/>
  <w16cid:commentId w16cid:paraId="2B848418" w16cid:durableId="539CED7F"/>
  <w16cid:commentId w16cid:paraId="01005455" w16cid:durableId="7467FC42"/>
  <w16cid:commentId w16cid:paraId="18A78FC2" w16cid:durableId="62E46CFA"/>
  <w16cid:commentId w16cid:paraId="29CBE11F" w16cid:durableId="1BD2C93A"/>
  <w16cid:commentId w16cid:paraId="0CBACC98" w16cid:durableId="3201A15A"/>
  <w16cid:commentId w16cid:paraId="754797F7" w16cid:durableId="5B96FF12"/>
  <w16cid:commentId w16cid:paraId="28544542" w16cid:durableId="58542A45"/>
  <w16cid:commentId w16cid:paraId="1A70C721" w16cid:durableId="715DD5B0"/>
  <w16cid:commentId w16cid:paraId="7393FE9F" w16cid:durableId="050635FE"/>
  <w16cid:commentId w16cid:paraId="0F9C1E77" w16cid:durableId="30176B63"/>
  <w16cid:commentId w16cid:paraId="734962B7" w16cid:durableId="702EF523"/>
  <w16cid:commentId w16cid:paraId="615CFC1E" w16cid:durableId="2D594F18"/>
  <w16cid:commentId w16cid:paraId="4740EBA1" w16cid:durableId="311230B7"/>
  <w16cid:commentId w16cid:paraId="209C6C70" w16cid:durableId="07B9B18F"/>
  <w16cid:commentId w16cid:paraId="2BF8BC36" w16cid:durableId="563BA052"/>
  <w16cid:commentId w16cid:paraId="6EEF34AE" w16cid:durableId="190A9527"/>
  <w16cid:commentId w16cid:paraId="4F1453F3" w16cid:durableId="2E95BC26"/>
  <w16cid:commentId w16cid:paraId="092290EF" w16cid:durableId="539373F7"/>
  <w16cid:commentId w16cid:paraId="5CC8FB38" w16cid:durableId="3312B993"/>
  <w16cid:commentId w16cid:paraId="6E4E9DE9" w16cid:durableId="7EB738CB"/>
  <w16cid:commentId w16cid:paraId="23D56CEE" w16cid:durableId="3D69A2B9"/>
  <w16cid:commentId w16cid:paraId="40813DDC" w16cid:durableId="79FFD538"/>
  <w16cid:commentId w16cid:paraId="69759FE6" w16cid:durableId="3327BD03"/>
  <w16cid:commentId w16cid:paraId="2B11350A" w16cid:durableId="00E23B6D"/>
  <w16cid:commentId w16cid:paraId="01299164" w16cid:durableId="5B959069"/>
  <w16cid:commentId w16cid:paraId="1DF90999" w16cid:durableId="20A0295A"/>
  <w16cid:commentId w16cid:paraId="39348714" w16cid:durableId="24257C31"/>
  <w16cid:commentId w16cid:paraId="3F724616" w16cid:durableId="496C4F8E"/>
  <w16cid:commentId w16cid:paraId="339F23CA" w16cid:durableId="2C2A2208"/>
  <w16cid:commentId w16cid:paraId="18123139" w16cid:durableId="7E5FACD4"/>
  <w16cid:commentId w16cid:paraId="0A0C9D3D" w16cid:durableId="2F49D600"/>
  <w16cid:commentId w16cid:paraId="320D39DE" w16cid:durableId="12614747"/>
  <w16cid:commentId w16cid:paraId="3F35DBEB" w16cid:durableId="507A60AA"/>
  <w16cid:commentId w16cid:paraId="7D9A83F1" w16cid:durableId="65448F30"/>
  <w16cid:commentId w16cid:paraId="6A8E24A5" w16cid:durableId="07C4CBB7"/>
  <w16cid:commentId w16cid:paraId="785D2B91" w16cid:durableId="7CE2D6DE"/>
  <w16cid:commentId w16cid:paraId="46DB4486" w16cid:durableId="1AB7F2E0"/>
  <w16cid:commentId w16cid:paraId="69BB7FAA" w16cid:durableId="5DAAA6CF"/>
  <w16cid:commentId w16cid:paraId="379766CF" w16cid:durableId="533924CA"/>
  <w16cid:commentId w16cid:paraId="51A0FCAC" w16cid:durableId="612769B4"/>
  <w16cid:commentId w16cid:paraId="41CE9EFB" w16cid:durableId="4079DD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C1038" w14:textId="77777777" w:rsidR="00A56CB7" w:rsidRDefault="00A56CB7" w:rsidP="00117666">
      <w:r>
        <w:separator/>
      </w:r>
    </w:p>
  </w:endnote>
  <w:endnote w:type="continuationSeparator" w:id="0">
    <w:p w14:paraId="2A522EC1" w14:textId="77777777" w:rsidR="00A56CB7" w:rsidRDefault="00A56CB7"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Bell MT">
    <w:panose1 w:val="02020503060305020303"/>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D3D87" w14:textId="7980A587" w:rsidR="00686C9D" w:rsidRPr="00577C4C" w:rsidRDefault="00C52A7B">
    <w:pPr>
      <w:pStyle w:val="Footer"/>
      <w:rPr>
        <w:color w:val="C00000"/>
      </w:rPr>
    </w:pPr>
    <w:r>
      <w:rPr>
        <w:noProof/>
        <w:lang w:val="en-GB" w:eastAsia="en-GB"/>
      </w:rPr>
      <mc:AlternateContent>
        <mc:Choice Requires="wps">
          <w:drawing>
            <wp:anchor distT="0" distB="0" distL="114300" distR="114300" simplePos="0" relativeHeight="251665408" behindDoc="0" locked="0" layoutInCell="1" allowOverlap="1" wp14:anchorId="51D4B8BD" wp14:editId="575B181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0BFF2" w14:textId="77777777" w:rsidR="00686C9D" w:rsidRPr="00577C4C" w:rsidRDefault="00C52A7B">
    <w:pPr>
      <w:pStyle w:val="Footer"/>
      <w:rPr>
        <w:b/>
        <w:sz w:val="20"/>
      </w:rPr>
    </w:pPr>
    <w:r>
      <w:rPr>
        <w:noProof/>
        <w:lang w:val="en-GB" w:eastAsia="en-GB"/>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8D0B8" w14:textId="77777777" w:rsidR="00A56CB7" w:rsidRDefault="00A56CB7" w:rsidP="00117666">
      <w:r>
        <w:separator/>
      </w:r>
    </w:p>
  </w:footnote>
  <w:footnote w:type="continuationSeparator" w:id="0">
    <w:p w14:paraId="615874E0" w14:textId="77777777" w:rsidR="00A56CB7" w:rsidRDefault="00A56CB7" w:rsidP="00117666">
      <w:r>
        <w:continuationSeparator/>
      </w:r>
    </w:p>
  </w:footnote>
  <w:footnote w:id="1">
    <w:p w14:paraId="07E29229" w14:textId="77777777" w:rsidR="00B430DD" w:rsidRDefault="00B430DD" w:rsidP="00B430DD">
      <w:pPr>
        <w:pStyle w:val="FootnoteText"/>
        <w:snapToGrid w:val="0"/>
        <w:spacing w:line="228" w:lineRule="auto"/>
        <w:contextualSpacing/>
      </w:pPr>
      <w:r>
        <w:rPr>
          <w:rStyle w:val="FootnoteReference"/>
        </w:rPr>
        <w:footnoteRef/>
      </w:r>
      <w:r>
        <w:t>It should be acknowledged that the role of dopamine in addiction processes has been disputed, as it does not seem to be the driving mechanism in some substance-related addiction disorders (ex: cannabis and opiates)[33]. Furthermore, additional hormones/neurohormones, neuropeptides, and neurotransmitters such as orexins, endocannabinoids, glutamate, GABA, leptin, insulin, ghrelin, glucagon-like peptide 1, melanin-concentrating hormone, oxytocin, serotonin, and corticotrophin releasing factor/hormone (CRF/CRH) are also involved.</w:t>
      </w:r>
    </w:p>
  </w:footnote>
  <w:footnote w:id="2">
    <w:p w14:paraId="3E6473AE" w14:textId="77777777" w:rsidR="00181BC5" w:rsidRDefault="00181BC5" w:rsidP="00181BC5">
      <w:pPr>
        <w:pStyle w:val="FootnoteText"/>
      </w:pPr>
      <w:r>
        <w:rPr>
          <w:rStyle w:val="FootnoteReference"/>
        </w:rPr>
        <w:footnoteRef/>
      </w:r>
      <w:r>
        <w:t xml:space="preserve"> C</w:t>
      </w:r>
      <w:ins w:id="2795" w:author="Brenna Bray" w:date="2023-10-07T10:14:00Z">
        <w:r w:rsidRPr="003F43DA">
          <w:t>haracterized by poorly conceived and prematurely expressed actions that are often risky or inappropriate to the situation and often result in undesirable consequences</w:t>
        </w:r>
      </w:ins>
      <w:ins w:id="2796" w:author="Brenna Bray" w:date="2023-10-07T10:23:00Z">
        <w:r w:rsidRPr="003F43DA">
          <w:t xml:space="preserve"> </w:t>
        </w:r>
      </w:ins>
      <w:r>
        <w:t>(Dalley et al., 2011; Boswell et al., 2021).</w:t>
      </w:r>
    </w:p>
  </w:footnote>
  <w:footnote w:id="3">
    <w:p w14:paraId="2EB6AC1C" w14:textId="5E959D97" w:rsidR="00181BC5" w:rsidRDefault="00181BC5" w:rsidP="00181BC5">
      <w:pPr>
        <w:pStyle w:val="FootnoteText"/>
      </w:pPr>
      <w:r>
        <w:rPr>
          <w:rStyle w:val="FootnoteReference"/>
        </w:rPr>
        <w:footnoteRef/>
      </w:r>
      <w:r>
        <w:t xml:space="preserve"> C</w:t>
      </w:r>
      <w:ins w:id="2799" w:author="Brenna Bray" w:date="2023-10-07T10:23:00Z">
        <w:r w:rsidRPr="003F43DA">
          <w:t xml:space="preserve">haracterized by </w:t>
        </w:r>
      </w:ins>
      <w:ins w:id="2800" w:author="Brenna Bray" w:date="2023-10-07T10:24:00Z">
        <w:r w:rsidRPr="003F43DA">
          <w:t>perseverative behaviors</w:t>
        </w:r>
      </w:ins>
      <w:ins w:id="2801" w:author="Brenna Bray" w:date="2023-10-07T10:25:00Z">
        <w:r w:rsidRPr="003F43DA">
          <w:t xml:space="preserve"> that are often intrusive, </w:t>
        </w:r>
        <w:del w:id="2802" w:author="Brenna Bray" w:date="2025-02-02T00:44:00Z" w16du:dateUtc="2025-02-02T07:44:00Z">
          <w:r w:rsidRPr="003F43DA" w:rsidDel="001174B2">
            <w:delText>inrelated</w:delText>
          </w:r>
        </w:del>
      </w:ins>
      <w:ins w:id="2803" w:author="Brenna Bray" w:date="2025-02-02T00:44:00Z" w16du:dateUtc="2025-02-02T07:44:00Z">
        <w:r w:rsidR="001174B2" w:rsidRPr="003F43DA">
          <w:t>unrelated</w:t>
        </w:r>
      </w:ins>
      <w:ins w:id="2804" w:author="Brenna Bray" w:date="2023-10-07T10:25:00Z">
        <w:r w:rsidRPr="003F43DA">
          <w:t xml:space="preserve"> to </w:t>
        </w:r>
      </w:ins>
      <w:ins w:id="2805" w:author="Brenna Bray" w:date="2023-10-07T10:26:00Z">
        <w:r w:rsidRPr="003F43DA">
          <w:t>any long-term goals, and often also result in unwanted consequences</w:t>
        </w:r>
      </w:ins>
      <w:r>
        <w:t xml:space="preserve"> (Dalley et al., 2011; Boswell et al., 2021).</w:t>
      </w:r>
    </w:p>
  </w:footnote>
  <w:footnote w:id="4">
    <w:p w14:paraId="3B5CC525" w14:textId="5C4FB725" w:rsidR="00B8220E" w:rsidRDefault="00B8220E">
      <w:pPr>
        <w:pStyle w:val="FootnoteText"/>
      </w:pPr>
      <w:ins w:id="2848" w:author="Brenna Bray" w:date="2025-02-02T00:08:00Z" w16du:dateUtc="2025-02-02T07:08:00Z">
        <w:r>
          <w:rPr>
            <w:rStyle w:val="FootnoteReference"/>
          </w:rPr>
          <w:footnoteRef/>
        </w:r>
        <w:r>
          <w:t xml:space="preserve"> </w:t>
        </w:r>
        <w:r>
          <w:rPr>
            <w:rFonts w:eastAsiaTheme="minorHAnsi" w:cstheme="minorBidi"/>
            <w:szCs w:val="22"/>
          </w:rPr>
          <w:t>E.g., the Stroop Test of selective attention, cognitive flexibility, processing speed, as compared to weight-matched and healthy-weighted controls</w:t>
        </w:r>
      </w:ins>
      <w:ins w:id="2849" w:author="Brenna Bray" w:date="2025-02-02T00:09:00Z" w16du:dateUtc="2025-02-02T07:09:00Z">
        <w:r>
          <w:rPr>
            <w:rFonts w:eastAsiaTheme="minorHAnsi" w:cstheme="minorBidi"/>
            <w:szCs w:val="22"/>
          </w:rPr>
          <w:t>.</w:t>
        </w:r>
      </w:ins>
    </w:p>
  </w:footnote>
  <w:footnote w:id="5">
    <w:p w14:paraId="34DE70FD" w14:textId="77777777" w:rsidR="00AC3FC3" w:rsidRDefault="00AC3FC3" w:rsidP="00AC3FC3">
      <w:pPr>
        <w:pStyle w:val="FootnoteText"/>
        <w:rPr>
          <w:ins w:id="4592" w:author="Brenna Bray" w:date="2025-02-02T00:25:00Z" w16du:dateUtc="2025-02-02T07:25:00Z"/>
        </w:rPr>
      </w:pPr>
      <w:ins w:id="4593" w:author="Brenna Bray" w:date="2025-02-02T00:25:00Z" w16du:dateUtc="2025-02-02T07:25:00Z">
        <w:r>
          <w:rPr>
            <w:rStyle w:val="FootnoteReference"/>
          </w:rPr>
          <w:footnoteRef/>
        </w:r>
        <w:r>
          <w:t xml:space="preserve"> C</w:t>
        </w:r>
        <w:r w:rsidRPr="003F43DA">
          <w:t xml:space="preserve">haracterized by poorly conceived and prematurely expressed actions that are often risky or inappropriate to the situation and often result in undesirable consequences </w:t>
        </w:r>
        <w:r>
          <w:t>(Dalley et al., 2011; Boswell et al., 2021).</w:t>
        </w:r>
      </w:ins>
    </w:p>
  </w:footnote>
  <w:footnote w:id="6">
    <w:p w14:paraId="54A15F85" w14:textId="6E5F0E3A" w:rsidR="00AC3FC3" w:rsidRDefault="00AC3FC3" w:rsidP="00AC3FC3">
      <w:pPr>
        <w:pStyle w:val="FootnoteText"/>
        <w:rPr>
          <w:ins w:id="4594" w:author="Brenna Bray" w:date="2025-02-02T00:25:00Z" w16du:dateUtc="2025-02-02T07:25:00Z"/>
        </w:rPr>
      </w:pPr>
      <w:ins w:id="4595" w:author="Brenna Bray" w:date="2025-02-02T00:25:00Z" w16du:dateUtc="2025-02-02T07:25:00Z">
        <w:r>
          <w:rPr>
            <w:rStyle w:val="FootnoteReference"/>
          </w:rPr>
          <w:footnoteRef/>
        </w:r>
        <w:r>
          <w:t xml:space="preserve"> C</w:t>
        </w:r>
        <w:r w:rsidRPr="003F43DA">
          <w:t xml:space="preserve">haracterized by perseverative behaviors that are often intrusive, </w:t>
        </w:r>
      </w:ins>
      <w:ins w:id="4596" w:author="Brenna Bray" w:date="2025-02-02T00:44:00Z" w16du:dateUtc="2025-02-02T07:44:00Z">
        <w:r w:rsidR="001174B2" w:rsidRPr="003F43DA">
          <w:t>unrelated</w:t>
        </w:r>
      </w:ins>
      <w:ins w:id="4597" w:author="Brenna Bray" w:date="2025-02-02T00:25:00Z" w16du:dateUtc="2025-02-02T07:25:00Z">
        <w:r w:rsidRPr="003F43DA">
          <w:t xml:space="preserve"> to any long-term goals, and often also result in unwanted consequences</w:t>
        </w:r>
        <w:r>
          <w:t xml:space="preserve"> (Dalley et al., 2011; Boswell et al., 2021).</w:t>
        </w:r>
      </w:ins>
    </w:p>
  </w:footnote>
  <w:footnote w:id="7">
    <w:p w14:paraId="4DDA4157" w14:textId="77777777" w:rsidR="00AC3FC3" w:rsidRDefault="00AC3FC3" w:rsidP="00AC3FC3">
      <w:pPr>
        <w:pStyle w:val="FootnoteText"/>
        <w:rPr>
          <w:ins w:id="4617" w:author="Brenna Bray" w:date="2025-02-02T00:25:00Z" w16du:dateUtc="2025-02-02T07:25:00Z"/>
        </w:rPr>
      </w:pPr>
      <w:ins w:id="4618" w:author="Brenna Bray" w:date="2025-02-02T00:25:00Z" w16du:dateUtc="2025-02-02T07:25:00Z">
        <w:r>
          <w:rPr>
            <w:rStyle w:val="FootnoteReference"/>
          </w:rPr>
          <w:footnoteRef/>
        </w:r>
        <w:r>
          <w:t xml:space="preserve"> </w:t>
        </w:r>
        <w:r>
          <w:rPr>
            <w:rFonts w:eastAsiaTheme="minorHAnsi" w:cstheme="minorBidi"/>
            <w:szCs w:val="22"/>
          </w:rPr>
          <w:t>E.g., the Stroop Test of selective attention, cognitive flexibility, processing speed, as compared to weight-matched and healthy-weighted controls.</w:t>
        </w:r>
      </w:ins>
    </w:p>
  </w:footnote>
  <w:footnote w:id="8">
    <w:p w14:paraId="79633491" w14:textId="77777777" w:rsidR="003E46D0" w:rsidRPr="00247AE6" w:rsidDel="00AF02BA" w:rsidRDefault="003E46D0" w:rsidP="003E46D0">
      <w:pPr>
        <w:pStyle w:val="FootnoteText"/>
        <w:rPr>
          <w:ins w:id="4884" w:author="Brenna Bray" w:date="2023-10-06T15:37:00Z"/>
          <w:del w:id="4885" w:author="Brenna Bray" w:date="2025-02-01T19:11:00Z" w16du:dateUtc="2025-02-02T02:11:00Z"/>
        </w:rPr>
      </w:pPr>
      <w:ins w:id="4886" w:author="Brenna Bray" w:date="2023-10-06T15:37:00Z">
        <w:del w:id="4887" w:author="Brenna Bray" w:date="2025-02-01T19:11:00Z" w16du:dateUtc="2025-02-02T02:11:00Z">
          <w:r w:rsidDel="00AF02BA">
            <w:rPr>
              <w:rStyle w:val="FootnoteReference"/>
            </w:rPr>
            <w:footnoteRef/>
          </w:r>
          <w:r w:rsidRPr="00247AE6" w:rsidDel="00AF02BA">
            <w:delText xml:space="preserve">A cross-sectional EEG found significantly higher frontal alpha resting asymmetry (0.084 ± 0.085 vs. -0.006 ± 0.054, p = 0.004), frontal EEG task coherence (0.391 ± 0.121vs. 0.218 ± 0.103, p = 0.001), moral reasoning (3.666 ± 0.259 vs. 3.229 ± 0.448, p = 0.007), inner/outer orientation (82.042 ± 14.175 vs. 60.203 ± 19.313, p = 0.004), and emotional stability (4.371± 0.462 vs. 3.288 ± 0.862 p = 0.001), and significantly lower values of state anxiety (22.417 vs 34. 769, p = 0.005) and trait anxiety (25.250 vs. 38.615, p = 0.003) in 13 subjects with 20+ yrs. of practicing TM vs. 12 inexperienced controls. A MANOVA found a significant main effect of group (TM experience vs no experience) in the two brainwave measure- and five psychological measure variates (Wilk’s Lambda </w:delText>
          </w:r>
          <w:r w:rsidRPr="00247AE6" w:rsidDel="00AF02BA">
            <w:rPr>
              <w:i/>
              <w:iCs/>
            </w:rPr>
            <w:delText xml:space="preserve">F </w:delText>
          </w:r>
          <w:r w:rsidRPr="00247AE6" w:rsidDel="00AF02BA">
            <w:delText xml:space="preserve">(7, 17) = 4.65; </w:delText>
          </w:r>
          <w:r w:rsidRPr="00247AE6" w:rsidDel="00AF02BA">
            <w:rPr>
              <w:i/>
              <w:iCs/>
            </w:rPr>
            <w:delText xml:space="preserve">p </w:delText>
          </w:r>
          <w:r w:rsidRPr="00247AE6" w:rsidDel="00AF02BA">
            <w:delText xml:space="preserve">= .005). A Pearson correlation analysis also found broadband frontal coherence to significantly correlate highly with all variables. </w:delText>
          </w:r>
        </w:del>
      </w:ins>
    </w:p>
    <w:p w14:paraId="6DE49CB4" w14:textId="77777777" w:rsidR="003E46D0" w:rsidDel="00AF02BA" w:rsidRDefault="003E46D0" w:rsidP="003E46D0">
      <w:pPr>
        <w:pStyle w:val="FootnoteText"/>
        <w:rPr>
          <w:ins w:id="4888" w:author="Brenna Bray" w:date="2023-10-06T15:37:00Z"/>
          <w:del w:id="4889" w:author="Brenna Bray" w:date="2025-02-01T19:11:00Z" w16du:dateUtc="2025-02-02T02:11:00Z"/>
        </w:rPr>
      </w:pPr>
    </w:p>
  </w:footnote>
  <w:footnote w:id="9">
    <w:p w14:paraId="3AE8E826" w14:textId="0FF8F597" w:rsidR="00E11B78" w:rsidDel="00AF02BA" w:rsidRDefault="00E11B78">
      <w:pPr>
        <w:pStyle w:val="FootnoteText"/>
        <w:rPr>
          <w:del w:id="5212" w:author="Brenna Bray" w:date="2025-02-01T19:12:00Z" w16du:dateUtc="2025-02-02T02:12:00Z"/>
        </w:rPr>
      </w:pPr>
      <w:del w:id="5213" w:author="Brenna Bray" w:date="2025-02-01T19:12:00Z" w16du:dateUtc="2025-02-02T02:12:00Z">
        <w:r w:rsidDel="00AF02BA">
          <w:rPr>
            <w:rStyle w:val="FootnoteReference"/>
          </w:rPr>
          <w:footnoteRef/>
        </w:r>
        <w:r w:rsidDel="00AF02BA">
          <w:delText xml:space="preserve"> </w:delText>
        </w:r>
        <w:r w:rsidRPr="00E11B78" w:rsidDel="00AF02BA">
          <w:delText>The development of CBT can be divided into three waves</w:delText>
        </w:r>
        <w:r w:rsidDel="00AF02BA">
          <w:delText xml:space="preserve">: 1) First-wave CBT </w:delText>
        </w:r>
        <w:r w:rsidR="003202A0" w:rsidDel="00AF02BA">
          <w:delText>came out of the tradition of behavioral therapies and relies heavily on principles of operant learning and classical conditioning</w:delText>
        </w:r>
        <w:r w:rsidR="005E1A63" w:rsidDel="00AF02BA">
          <w:delText xml:space="preserve"> to change overt behavior</w:delText>
        </w:r>
        <w:r w:rsidR="003202A0" w:rsidDel="00AF02BA">
          <w:delText>. It gained popularity and use</w:delText>
        </w:r>
        <w:r w:rsidDel="00AF02BA">
          <w:delText xml:space="preserve"> in the 1940s as a short-term behavior therapy treatment for cases of depression, severe anxiety, and PTSD that were endemic in World War II veterans. 2) Second-wave CBT evolved </w:delText>
        </w:r>
        <w:r w:rsidR="005E1A63" w:rsidDel="00AF02BA">
          <w:delText xml:space="preserve">in the 1970s </w:delText>
        </w:r>
        <w:r w:rsidDel="00AF02BA">
          <w:delText xml:space="preserve">from Aaron Beck’s cognitive therapy and focuses on the principle that automatic thoughts and thought patterns about negative events are more impactful on mental health than the events themselves and that learning to identify and evaluate cognitive distortions and automatic/reflexive thought processes can help an individual effect change in reflexive thinking and mental health in turn. 3) Third-wave behavioral therapies </w:delText>
        </w:r>
        <w:r w:rsidR="005E1A63" w:rsidDel="00AF02BA">
          <w:delText>developed in 2004</w:delText>
        </w:r>
        <w:r w:rsidDel="00AF02BA">
          <w:delText xml:space="preserve"> and </w:delText>
        </w:r>
        <w:r w:rsidR="00F2585E" w:rsidDel="00AF02BA">
          <w:delText>tend to have a greater emphasis on</w:delText>
        </w:r>
        <w:r w:rsidR="003202A0" w:rsidDel="00AF02BA">
          <w:delText xml:space="preserve"> mental processes and</w:delText>
        </w:r>
        <w:r w:rsidR="00F2585E" w:rsidDel="00AF02BA">
          <w:delText xml:space="preserve"> mindfulness practiceses. </w:delText>
        </w:r>
        <w:r w:rsidR="005E1A63" w:rsidDel="00AF02BA">
          <w:delText>These</w:delText>
        </w:r>
        <w:r w:rsidR="00F2585E" w:rsidDel="00AF02BA">
          <w:delText xml:space="preserve"> </w:delText>
        </w:r>
        <w:r w:rsidDel="00AF02BA">
          <w:delText xml:space="preserve">include </w:delText>
        </w:r>
        <w:r w:rsidRPr="00E11B78" w:rsidDel="00AF02BA">
          <w:delText>Acceptance and Commitment Therapy (ACT), Dialectical Behavior Therapy (DBT), Mindfulness-Based Cognitive Therapy (MBCT), and Schema Therapy</w:delText>
        </w:r>
        <w:r w:rsidR="007A5157" w:rsidDel="00AF02BA">
          <w:delText xml:space="preserve"> (see citations after footnote in text)</w:delText>
        </w:r>
        <w:r w:rsidR="00F2585E" w:rsidDel="00AF02BA">
          <w:delText>.</w:delText>
        </w:r>
      </w:del>
    </w:p>
  </w:footnote>
  <w:footnote w:id="10">
    <w:p w14:paraId="4DFC9320" w14:textId="042D53B4" w:rsidR="00A37C26" w:rsidDel="00AF02BA" w:rsidRDefault="00A37C26">
      <w:pPr>
        <w:pStyle w:val="FootnoteText"/>
        <w:rPr>
          <w:del w:id="6262" w:author="Brenna Bray" w:date="2025-02-01T19:12:00Z" w16du:dateUtc="2025-02-02T02:12:00Z"/>
        </w:rPr>
      </w:pPr>
      <w:del w:id="6263" w:author="Brenna Bray" w:date="2025-02-01T19:12:00Z" w16du:dateUtc="2025-02-02T02:12:00Z">
        <w:r w:rsidDel="00AF02BA">
          <w:rPr>
            <w:rStyle w:val="FootnoteReference"/>
          </w:rPr>
          <w:footnoteRef/>
        </w:r>
        <w:r w:rsidDel="00AF02BA">
          <w:delText xml:space="preserve"> There is some disagreement in the field about the effectiveness of ear seed self-administration. The ear has between 50 and 200 locations, according to different sources, and there is little research on whether accuracy of location in the ear makes a difference.</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CADBC" w14:textId="40D406C3" w:rsidR="00F13DEA" w:rsidRPr="00F13DEA" w:rsidRDefault="00C52A7B" w:rsidP="00A53000">
    <w:pPr>
      <w:pStyle w:val="Header"/>
    </w:pPr>
    <w:del w:id="6941" w:author="Brenna Bray" w:date="2025-02-02T00:38:00Z" w16du:dateUtc="2025-02-02T07:38:00Z">
      <w:r w:rsidRPr="007E3148" w:rsidDel="00F13DEA">
        <w:ptab w:relativeTo="margin" w:alignment="center" w:leader="none"/>
      </w:r>
      <w:r w:rsidRPr="007E3148" w:rsidDel="00F13DEA">
        <w:ptab w:relativeTo="margin" w:alignment="right" w:leader="none"/>
      </w:r>
    </w:del>
    <w:ins w:id="6942" w:author="Brenna Bray" w:date="2023-10-10T16:07:00Z">
      <w:del w:id="6943" w:author="Brenna Bray" w:date="2025-02-02T00:38:00Z" w16du:dateUtc="2025-02-02T07:38:00Z">
        <w:r w:rsidR="00CD16A3" w:rsidDel="00F13DEA">
          <w:delText>CIH Use in BED: Narrative Review</w:delText>
        </w:r>
      </w:del>
    </w:ins>
    <w:ins w:id="6944" w:author="Brenna Bray" w:date="2025-02-02T00:38:00Z" w16du:dateUtc="2025-02-02T07:38:00Z">
      <w:r w:rsidR="00F13DEA">
        <w:t xml:space="preserve">Neurobiology of Reward Dysregulation and Food/Eating </w:t>
      </w:r>
    </w:ins>
    <w:ins w:id="6945" w:author="Brenna Bray" w:date="2025-02-02T00:44:00Z" w16du:dateUtc="2025-02-02T07:44:00Z">
      <w:r w:rsidR="001174B2">
        <w:t>Addiction</w:t>
      </w:r>
    </w:ins>
    <w:ins w:id="6946" w:author="Brenna Bray" w:date="2025-02-02T00:38:00Z" w16du:dateUtc="2025-02-02T07:38:00Z">
      <w:r w:rsidR="00F13DEA">
        <w:t xml:space="preserve"> in Binge Eating Disorder</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A4BC" w14:textId="405E3156" w:rsidR="00686C9D" w:rsidRPr="00A53000" w:rsidRDefault="00C52A7B" w:rsidP="00A53000">
    <w:pPr>
      <w:pStyle w:val="Header"/>
    </w:pPr>
    <w:r w:rsidRPr="007E3148">
      <w:ptab w:relativeTo="margin" w:alignment="center" w:leader="none"/>
    </w:r>
    <w:r w:rsidRPr="007E3148">
      <w:ptab w:relativeTo="margin" w:alignment="right" w:leader="none"/>
    </w:r>
    <w:ins w:id="6947" w:author="Brenna Bray" w:date="2023-10-10T16:07:00Z">
      <w:r w:rsidR="00CD16A3">
        <w:t>CIH Use in BED: Narrative Review</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27F1" w14:textId="77777777" w:rsidR="00686C9D" w:rsidRDefault="005A1D84" w:rsidP="00A53000">
    <w:pPr>
      <w:pStyle w:val="Header"/>
    </w:pPr>
    <w:r w:rsidRPr="005A1D84">
      <w:rPr>
        <w:noProof/>
        <w:color w:val="A6A6A6" w:themeColor="background1" w:themeShade="A6"/>
        <w:lang w:val="en-GB" w:eastAsia="en-GB"/>
      </w:rPr>
      <w:drawing>
        <wp:inline distT="0" distB="0" distL="0" distR="0" wp14:anchorId="56C3F4FE" wp14:editId="369AA4D1">
          <wp:extent cx="1382534" cy="497091"/>
          <wp:effectExtent l="0" t="0" r="0" b="0"/>
          <wp:docPr id="1341067093" name="Picture 134106709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907"/>
    <w:multiLevelType w:val="hybridMultilevel"/>
    <w:tmpl w:val="4F9C65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607CE"/>
    <w:multiLevelType w:val="hybridMultilevel"/>
    <w:tmpl w:val="1AB61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B32D25"/>
    <w:multiLevelType w:val="hybridMultilevel"/>
    <w:tmpl w:val="2682C85A"/>
    <w:lvl w:ilvl="0" w:tplc="033C6E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54F46"/>
    <w:multiLevelType w:val="hybridMultilevel"/>
    <w:tmpl w:val="6BDE9DA0"/>
    <w:lvl w:ilvl="0" w:tplc="DCDA2D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85D68"/>
    <w:multiLevelType w:val="hybridMultilevel"/>
    <w:tmpl w:val="67FE19B8"/>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063F533C"/>
    <w:multiLevelType w:val="hybridMultilevel"/>
    <w:tmpl w:val="420C32C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27544B"/>
    <w:multiLevelType w:val="hybridMultilevel"/>
    <w:tmpl w:val="C5049C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460668"/>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 w15:restartNumberingAfterBreak="0">
    <w:nsid w:val="0AB16775"/>
    <w:multiLevelType w:val="hybridMultilevel"/>
    <w:tmpl w:val="72A80B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6E7C91"/>
    <w:multiLevelType w:val="hybridMultilevel"/>
    <w:tmpl w:val="2682C85A"/>
    <w:lvl w:ilvl="0" w:tplc="033C6E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8E43B3"/>
    <w:multiLevelType w:val="hybridMultilevel"/>
    <w:tmpl w:val="C310F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74E88"/>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3" w15:restartNumberingAfterBreak="0">
    <w:nsid w:val="0E7B3885"/>
    <w:multiLevelType w:val="hybridMultilevel"/>
    <w:tmpl w:val="F7260B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B3210A"/>
    <w:multiLevelType w:val="hybridMultilevel"/>
    <w:tmpl w:val="417A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872B44"/>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7" w15:restartNumberingAfterBreak="0">
    <w:nsid w:val="108B4DAD"/>
    <w:multiLevelType w:val="hybridMultilevel"/>
    <w:tmpl w:val="752CB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AD75B0"/>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9" w15:restartNumberingAfterBreak="0">
    <w:nsid w:val="13AC53B3"/>
    <w:multiLevelType w:val="multilevel"/>
    <w:tmpl w:val="97F0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7D1875"/>
    <w:multiLevelType w:val="hybridMultilevel"/>
    <w:tmpl w:val="CC88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DF13DB"/>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2" w15:restartNumberingAfterBreak="0">
    <w:nsid w:val="16EC0F97"/>
    <w:multiLevelType w:val="hybridMultilevel"/>
    <w:tmpl w:val="D9D207E2"/>
    <w:lvl w:ilvl="0" w:tplc="6580380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570D16"/>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4" w15:restartNumberingAfterBreak="0">
    <w:nsid w:val="18E415F0"/>
    <w:multiLevelType w:val="hybridMultilevel"/>
    <w:tmpl w:val="1E4CCE8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5" w15:restartNumberingAfterBreak="0">
    <w:nsid w:val="194103C0"/>
    <w:multiLevelType w:val="hybridMultilevel"/>
    <w:tmpl w:val="834682BC"/>
    <w:lvl w:ilvl="0" w:tplc="E2021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57268D"/>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7" w15:restartNumberingAfterBreak="0">
    <w:nsid w:val="1AC52CB3"/>
    <w:multiLevelType w:val="hybridMultilevel"/>
    <w:tmpl w:val="19924F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CCD1298"/>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0" w15:restartNumberingAfterBreak="0">
    <w:nsid w:val="1CCE44E8"/>
    <w:multiLevelType w:val="hybridMultilevel"/>
    <w:tmpl w:val="9B1AC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395665"/>
    <w:multiLevelType w:val="multilevel"/>
    <w:tmpl w:val="A1805C82"/>
    <w:lvl w:ilvl="0">
      <w:start w:val="1"/>
      <w:numFmt w:val="decimal"/>
      <w:lvlText w:val="%1)"/>
      <w:lvlJc w:val="left"/>
      <w:pPr>
        <w:ind w:left="360" w:hanging="360"/>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32" w15:restartNumberingAfterBreak="0">
    <w:nsid w:val="1EB40AB9"/>
    <w:multiLevelType w:val="hybridMultilevel"/>
    <w:tmpl w:val="73063564"/>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4" w15:restartNumberingAfterBreak="0">
    <w:nsid w:val="1FAA70ED"/>
    <w:multiLevelType w:val="hybridMultilevel"/>
    <w:tmpl w:val="82F21D2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1FAA7A00"/>
    <w:multiLevelType w:val="hybridMultilevel"/>
    <w:tmpl w:val="8362C4B0"/>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6" w15:restartNumberingAfterBreak="0">
    <w:nsid w:val="201A3425"/>
    <w:multiLevelType w:val="hybridMultilevel"/>
    <w:tmpl w:val="FCBAFA0A"/>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7" w15:restartNumberingAfterBreak="0">
    <w:nsid w:val="212373F2"/>
    <w:multiLevelType w:val="hybridMultilevel"/>
    <w:tmpl w:val="1E4CCE8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8"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22BC40E0"/>
    <w:multiLevelType w:val="hybridMultilevel"/>
    <w:tmpl w:val="8362C4B0"/>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40" w15:restartNumberingAfterBreak="0">
    <w:nsid w:val="230F2F77"/>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41" w15:restartNumberingAfterBreak="0">
    <w:nsid w:val="24D23D42"/>
    <w:multiLevelType w:val="hybridMultilevel"/>
    <w:tmpl w:val="B06816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5E03ADE"/>
    <w:multiLevelType w:val="hybridMultilevel"/>
    <w:tmpl w:val="477AA2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5E1FCA"/>
    <w:multiLevelType w:val="hybridMultilevel"/>
    <w:tmpl w:val="663C7EF0"/>
    <w:lvl w:ilvl="0" w:tplc="F508BA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6058D8"/>
    <w:multiLevelType w:val="hybridMultilevel"/>
    <w:tmpl w:val="489C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DB68D7"/>
    <w:multiLevelType w:val="hybridMultilevel"/>
    <w:tmpl w:val="BEF8A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174F0A"/>
    <w:multiLevelType w:val="hybridMultilevel"/>
    <w:tmpl w:val="8362C4B0"/>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47" w15:restartNumberingAfterBreak="0">
    <w:nsid w:val="277B5F1D"/>
    <w:multiLevelType w:val="hybridMultilevel"/>
    <w:tmpl w:val="4FE6AB54"/>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23AE45F6">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69780A"/>
    <w:multiLevelType w:val="hybridMultilevel"/>
    <w:tmpl w:val="3E5487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0F63F1"/>
    <w:multiLevelType w:val="hybridMultilevel"/>
    <w:tmpl w:val="2D8CCD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C07501C"/>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51" w15:restartNumberingAfterBreak="0">
    <w:nsid w:val="2C65647F"/>
    <w:multiLevelType w:val="hybridMultilevel"/>
    <w:tmpl w:val="72A80B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E285FD0"/>
    <w:multiLevelType w:val="hybridMultilevel"/>
    <w:tmpl w:val="38FEE8CA"/>
    <w:lvl w:ilvl="0" w:tplc="2424D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EE425FD"/>
    <w:multiLevelType w:val="hybridMultilevel"/>
    <w:tmpl w:val="0A5E1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2A7CAC"/>
    <w:multiLevelType w:val="multilevel"/>
    <w:tmpl w:val="C6A8CCEA"/>
    <w:numStyleLink w:val="Headings"/>
  </w:abstractNum>
  <w:abstractNum w:abstractNumId="55" w15:restartNumberingAfterBreak="0">
    <w:nsid w:val="307704E8"/>
    <w:multiLevelType w:val="multilevel"/>
    <w:tmpl w:val="E064FED0"/>
    <w:styleLink w:val="CurrentList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6" w15:restartNumberingAfterBreak="0">
    <w:nsid w:val="310018B9"/>
    <w:multiLevelType w:val="hybridMultilevel"/>
    <w:tmpl w:val="0BF0628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2D54F5"/>
    <w:multiLevelType w:val="hybridMultilevel"/>
    <w:tmpl w:val="AC56FAC8"/>
    <w:lvl w:ilvl="0" w:tplc="AADEA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0D5D0C"/>
    <w:multiLevelType w:val="hybridMultilevel"/>
    <w:tmpl w:val="AB46191E"/>
    <w:lvl w:ilvl="0" w:tplc="0762963C">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9069EB"/>
    <w:multiLevelType w:val="hybridMultilevel"/>
    <w:tmpl w:val="66BA4CF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2A76E41"/>
    <w:multiLevelType w:val="hybridMultilevel"/>
    <w:tmpl w:val="0290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601DF2"/>
    <w:multiLevelType w:val="hybridMultilevel"/>
    <w:tmpl w:val="4D508134"/>
    <w:lvl w:ilvl="0" w:tplc="48101558">
      <w:start w:val="1"/>
      <w:numFmt w:val="decimal"/>
      <w:lvlText w:val="%1."/>
      <w:lvlJc w:val="left"/>
      <w:pPr>
        <w:ind w:left="720" w:hanging="36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41E200F"/>
    <w:multiLevelType w:val="multilevel"/>
    <w:tmpl w:val="A710C3E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3" w15:restartNumberingAfterBreak="0">
    <w:nsid w:val="354972A4"/>
    <w:multiLevelType w:val="multilevel"/>
    <w:tmpl w:val="B5DAE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AC854D1"/>
    <w:multiLevelType w:val="hybridMultilevel"/>
    <w:tmpl w:val="D0BC5EA0"/>
    <w:lvl w:ilvl="0" w:tplc="8D2071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CA54C10"/>
    <w:multiLevelType w:val="multilevel"/>
    <w:tmpl w:val="FD40399A"/>
    <w:styleLink w:val="CurrentList3"/>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0" w15:restartNumberingAfterBreak="0">
    <w:nsid w:val="3D826A6D"/>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71" w15:restartNumberingAfterBreak="0">
    <w:nsid w:val="3DB1732E"/>
    <w:multiLevelType w:val="hybridMultilevel"/>
    <w:tmpl w:val="43C64D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DBC24AF"/>
    <w:multiLevelType w:val="hybridMultilevel"/>
    <w:tmpl w:val="D99CB7A0"/>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73" w15:restartNumberingAfterBreak="0">
    <w:nsid w:val="3F195C54"/>
    <w:multiLevelType w:val="hybridMultilevel"/>
    <w:tmpl w:val="81FE7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F5F68EA"/>
    <w:multiLevelType w:val="hybridMultilevel"/>
    <w:tmpl w:val="A2F8A05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1824C43"/>
    <w:multiLevelType w:val="hybridMultilevel"/>
    <w:tmpl w:val="CF86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B12CA8"/>
    <w:multiLevelType w:val="multilevel"/>
    <w:tmpl w:val="5E3A5882"/>
    <w:lvl w:ilvl="0">
      <w:start w:val="1"/>
      <w:numFmt w:val="decimal"/>
      <w:lvlText w:val="%1."/>
      <w:lvlJc w:val="left"/>
      <w:pPr>
        <w:ind w:left="720" w:hanging="360"/>
      </w:pPr>
      <w:rPr>
        <w:rFonts w:hint="default"/>
        <w:b w:val="0"/>
        <w:color w:val="202124"/>
      </w:rPr>
    </w:lvl>
    <w:lvl w:ilvl="1">
      <w:start w:val="3"/>
      <w:numFmt w:val="decimal"/>
      <w:isLgl/>
      <w:lvlText w:val="%1.%2."/>
      <w:lvlJc w:val="left"/>
      <w:pPr>
        <w:ind w:left="2968" w:hanging="360"/>
      </w:pPr>
      <w:rPr>
        <w:rFonts w:hint="default"/>
      </w:rPr>
    </w:lvl>
    <w:lvl w:ilvl="2">
      <w:start w:val="1"/>
      <w:numFmt w:val="decimal"/>
      <w:isLgl/>
      <w:lvlText w:val="%1.%2.%3."/>
      <w:lvlJc w:val="left"/>
      <w:pPr>
        <w:ind w:left="5576" w:hanging="720"/>
      </w:pPr>
      <w:rPr>
        <w:rFonts w:hint="default"/>
      </w:rPr>
    </w:lvl>
    <w:lvl w:ilvl="3">
      <w:start w:val="1"/>
      <w:numFmt w:val="decimal"/>
      <w:isLgl/>
      <w:lvlText w:val="%1.%2.%3.%4."/>
      <w:lvlJc w:val="left"/>
      <w:pPr>
        <w:ind w:left="7824" w:hanging="720"/>
      </w:pPr>
      <w:rPr>
        <w:rFonts w:hint="default"/>
      </w:rPr>
    </w:lvl>
    <w:lvl w:ilvl="4">
      <w:start w:val="1"/>
      <w:numFmt w:val="decimal"/>
      <w:isLgl/>
      <w:lvlText w:val="%1.%2.%3.%4.%5."/>
      <w:lvlJc w:val="left"/>
      <w:pPr>
        <w:ind w:left="10432" w:hanging="1080"/>
      </w:pPr>
      <w:rPr>
        <w:rFonts w:hint="default"/>
      </w:rPr>
    </w:lvl>
    <w:lvl w:ilvl="5">
      <w:start w:val="1"/>
      <w:numFmt w:val="decimal"/>
      <w:isLgl/>
      <w:lvlText w:val="%1.%2.%3.%4.%5.%6."/>
      <w:lvlJc w:val="left"/>
      <w:pPr>
        <w:ind w:left="12680" w:hanging="1080"/>
      </w:pPr>
      <w:rPr>
        <w:rFonts w:hint="default"/>
      </w:rPr>
    </w:lvl>
    <w:lvl w:ilvl="6">
      <w:start w:val="1"/>
      <w:numFmt w:val="decimal"/>
      <w:isLgl/>
      <w:lvlText w:val="%1.%2.%3.%4.%5.%6.%7."/>
      <w:lvlJc w:val="left"/>
      <w:pPr>
        <w:ind w:left="14928" w:hanging="1080"/>
      </w:pPr>
      <w:rPr>
        <w:rFonts w:hint="default"/>
      </w:rPr>
    </w:lvl>
    <w:lvl w:ilvl="7">
      <w:start w:val="1"/>
      <w:numFmt w:val="decimal"/>
      <w:isLgl/>
      <w:lvlText w:val="%1.%2.%3.%4.%5.%6.%7.%8."/>
      <w:lvlJc w:val="left"/>
      <w:pPr>
        <w:ind w:left="17536" w:hanging="1440"/>
      </w:pPr>
      <w:rPr>
        <w:rFonts w:hint="default"/>
      </w:rPr>
    </w:lvl>
    <w:lvl w:ilvl="8">
      <w:start w:val="1"/>
      <w:numFmt w:val="decimal"/>
      <w:isLgl/>
      <w:lvlText w:val="%1.%2.%3.%4.%5.%6.%7.%8.%9."/>
      <w:lvlJc w:val="left"/>
      <w:pPr>
        <w:ind w:left="19784" w:hanging="1440"/>
      </w:pPr>
      <w:rPr>
        <w:rFonts w:hint="default"/>
      </w:rPr>
    </w:lvl>
  </w:abstractNum>
  <w:abstractNum w:abstractNumId="78" w15:restartNumberingAfterBreak="0">
    <w:nsid w:val="441B11AE"/>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79"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49A77A8"/>
    <w:multiLevelType w:val="hybridMultilevel"/>
    <w:tmpl w:val="5FAE14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6AB60DC"/>
    <w:multiLevelType w:val="hybridMultilevel"/>
    <w:tmpl w:val="632C2782"/>
    <w:lvl w:ilvl="0" w:tplc="CD7ECEEA">
      <w:start w:val="1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635238"/>
    <w:multiLevelType w:val="hybridMultilevel"/>
    <w:tmpl w:val="F094DE26"/>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77760F6"/>
    <w:multiLevelType w:val="hybridMultilevel"/>
    <w:tmpl w:val="35A8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857D64"/>
    <w:multiLevelType w:val="hybridMultilevel"/>
    <w:tmpl w:val="561CC6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7D5038D"/>
    <w:multiLevelType w:val="hybridMultilevel"/>
    <w:tmpl w:val="38C8AC46"/>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6" w15:restartNumberingAfterBreak="0">
    <w:nsid w:val="48041795"/>
    <w:multiLevelType w:val="hybridMultilevel"/>
    <w:tmpl w:val="FCBAFA0A"/>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7" w15:restartNumberingAfterBreak="0">
    <w:nsid w:val="4A710893"/>
    <w:multiLevelType w:val="hybridMultilevel"/>
    <w:tmpl w:val="658E999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8" w15:restartNumberingAfterBreak="0">
    <w:nsid w:val="4C5405D1"/>
    <w:multiLevelType w:val="hybridMultilevel"/>
    <w:tmpl w:val="A2CA9B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CD0070E"/>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0" w15:restartNumberingAfterBreak="0">
    <w:nsid w:val="4D4059A5"/>
    <w:multiLevelType w:val="hybridMultilevel"/>
    <w:tmpl w:val="36D84C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4E0027C2"/>
    <w:multiLevelType w:val="hybridMultilevel"/>
    <w:tmpl w:val="42DEA9AA"/>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3" w15:restartNumberingAfterBreak="0">
    <w:nsid w:val="4E043B3C"/>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4" w15:restartNumberingAfterBreak="0">
    <w:nsid w:val="4E7C2273"/>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5" w15:restartNumberingAfterBreak="0">
    <w:nsid w:val="4EF000ED"/>
    <w:multiLevelType w:val="hybridMultilevel"/>
    <w:tmpl w:val="A3CA2322"/>
    <w:lvl w:ilvl="0" w:tplc="4CEEDCB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F8D2A96"/>
    <w:multiLevelType w:val="hybridMultilevel"/>
    <w:tmpl w:val="00FC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CB66C9"/>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8" w15:restartNumberingAfterBreak="0">
    <w:nsid w:val="509D52B3"/>
    <w:multiLevelType w:val="multilevel"/>
    <w:tmpl w:val="EA58C0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0EF2894"/>
    <w:multiLevelType w:val="multilevel"/>
    <w:tmpl w:val="E276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105735B"/>
    <w:multiLevelType w:val="multilevel"/>
    <w:tmpl w:val="621C3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1434F6C"/>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02" w15:restartNumberingAfterBreak="0">
    <w:nsid w:val="51501E5A"/>
    <w:multiLevelType w:val="hybridMultilevel"/>
    <w:tmpl w:val="38C8AC46"/>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03" w15:restartNumberingAfterBreak="0">
    <w:nsid w:val="53E678A7"/>
    <w:multiLevelType w:val="hybridMultilevel"/>
    <w:tmpl w:val="FCBAFA0A"/>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0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4FE6B2B"/>
    <w:multiLevelType w:val="hybridMultilevel"/>
    <w:tmpl w:val="32125B6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06" w15:restartNumberingAfterBreak="0">
    <w:nsid w:val="56083CA1"/>
    <w:multiLevelType w:val="hybridMultilevel"/>
    <w:tmpl w:val="4BB60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69B3751"/>
    <w:multiLevelType w:val="hybridMultilevel"/>
    <w:tmpl w:val="D0F010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74B2DEE"/>
    <w:multiLevelType w:val="multilevel"/>
    <w:tmpl w:val="A186F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77E50B5"/>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10" w15:restartNumberingAfterBreak="0">
    <w:nsid w:val="5B2022C1"/>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11" w15:restartNumberingAfterBreak="0">
    <w:nsid w:val="5B5A5E08"/>
    <w:multiLevelType w:val="hybridMultilevel"/>
    <w:tmpl w:val="87D0B740"/>
    <w:lvl w:ilvl="0" w:tplc="8F2047F2">
      <w:start w:val="1"/>
      <w:numFmt w:val="bullet"/>
      <w:pStyle w:val="ListBullet"/>
      <w:lvlText w:val="•"/>
      <w:lvlJc w:val="left"/>
      <w:pPr>
        <w:ind w:left="360" w:hanging="360"/>
      </w:pPr>
      <w:rPr>
        <w:rFonts w:ascii="Bell MT" w:hAnsi="Bell MT"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D91405C"/>
    <w:multiLevelType w:val="hybridMultilevel"/>
    <w:tmpl w:val="6CF8F2B6"/>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13" w15:restartNumberingAfterBreak="0">
    <w:nsid w:val="5E843F79"/>
    <w:multiLevelType w:val="multilevel"/>
    <w:tmpl w:val="7BF620E6"/>
    <w:lvl w:ilvl="0">
      <w:start w:val="1"/>
      <w:numFmt w:val="decimal"/>
      <w:lvlText w:val="%1."/>
      <w:lvlJc w:val="left"/>
      <w:pPr>
        <w:ind w:left="2968" w:hanging="360"/>
      </w:pPr>
      <w:rPr>
        <w:rFonts w:hint="default"/>
      </w:rPr>
    </w:lvl>
    <w:lvl w:ilvl="1">
      <w:start w:val="1"/>
      <w:numFmt w:val="decimal"/>
      <w:isLgl/>
      <w:lvlText w:val="%1.%2."/>
      <w:lvlJc w:val="left"/>
      <w:pPr>
        <w:ind w:left="3328"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408" w:hanging="720"/>
      </w:pPr>
      <w:rPr>
        <w:rFonts w:hint="default"/>
      </w:rPr>
    </w:lvl>
    <w:lvl w:ilvl="4">
      <w:start w:val="1"/>
      <w:numFmt w:val="decimal"/>
      <w:isLgl/>
      <w:lvlText w:val="%1.%2.%3.%4.%5."/>
      <w:lvlJc w:val="left"/>
      <w:pPr>
        <w:ind w:left="5128" w:hanging="1080"/>
      </w:pPr>
      <w:rPr>
        <w:rFonts w:hint="default"/>
      </w:rPr>
    </w:lvl>
    <w:lvl w:ilvl="5">
      <w:start w:val="1"/>
      <w:numFmt w:val="decimal"/>
      <w:isLgl/>
      <w:lvlText w:val="%1.%2.%3.%4.%5.%6."/>
      <w:lvlJc w:val="left"/>
      <w:pPr>
        <w:ind w:left="5488" w:hanging="1080"/>
      </w:pPr>
      <w:rPr>
        <w:rFonts w:hint="default"/>
      </w:rPr>
    </w:lvl>
    <w:lvl w:ilvl="6">
      <w:start w:val="1"/>
      <w:numFmt w:val="decimal"/>
      <w:isLgl/>
      <w:lvlText w:val="%1.%2.%3.%4.%5.%6.%7."/>
      <w:lvlJc w:val="left"/>
      <w:pPr>
        <w:ind w:left="5848" w:hanging="1080"/>
      </w:pPr>
      <w:rPr>
        <w:rFonts w:hint="default"/>
      </w:rPr>
    </w:lvl>
    <w:lvl w:ilvl="7">
      <w:start w:val="1"/>
      <w:numFmt w:val="decimal"/>
      <w:isLgl/>
      <w:lvlText w:val="%1.%2.%3.%4.%5.%6.%7.%8."/>
      <w:lvlJc w:val="left"/>
      <w:pPr>
        <w:ind w:left="6568" w:hanging="1440"/>
      </w:pPr>
      <w:rPr>
        <w:rFonts w:hint="default"/>
      </w:rPr>
    </w:lvl>
    <w:lvl w:ilvl="8">
      <w:start w:val="1"/>
      <w:numFmt w:val="decimal"/>
      <w:isLgl/>
      <w:lvlText w:val="%1.%2.%3.%4.%5.%6.%7.%8.%9."/>
      <w:lvlJc w:val="left"/>
      <w:pPr>
        <w:ind w:left="6928" w:hanging="1440"/>
      </w:pPr>
      <w:rPr>
        <w:rFonts w:hint="default"/>
      </w:rPr>
    </w:lvl>
  </w:abstractNum>
  <w:abstractNum w:abstractNumId="114" w15:restartNumberingAfterBreak="0">
    <w:nsid w:val="5FDD59DC"/>
    <w:multiLevelType w:val="hybridMultilevel"/>
    <w:tmpl w:val="FCBAFA0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15" w15:restartNumberingAfterBreak="0">
    <w:nsid w:val="60027847"/>
    <w:multiLevelType w:val="hybridMultilevel"/>
    <w:tmpl w:val="178494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15:restartNumberingAfterBreak="0">
    <w:nsid w:val="65023B9D"/>
    <w:multiLevelType w:val="hybridMultilevel"/>
    <w:tmpl w:val="812255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549756F"/>
    <w:multiLevelType w:val="hybridMultilevel"/>
    <w:tmpl w:val="A2785E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5BD4C58"/>
    <w:multiLevelType w:val="hybridMultilevel"/>
    <w:tmpl w:val="33C0D4BC"/>
    <w:lvl w:ilvl="0" w:tplc="04090011">
      <w:start w:val="1"/>
      <w:numFmt w:val="decimal"/>
      <w:lvlText w:val="%1)"/>
      <w:lvlJc w:val="left"/>
      <w:pPr>
        <w:ind w:left="7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5FE0875"/>
    <w:multiLevelType w:val="hybridMultilevel"/>
    <w:tmpl w:val="76FE48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64822E7"/>
    <w:multiLevelType w:val="hybridMultilevel"/>
    <w:tmpl w:val="5E3CA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8292963"/>
    <w:multiLevelType w:val="hybridMultilevel"/>
    <w:tmpl w:val="FCBAFA0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3"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7A6D2F"/>
    <w:multiLevelType w:val="hybridMultilevel"/>
    <w:tmpl w:val="1E4CCE8A"/>
    <w:lvl w:ilvl="0" w:tplc="5784B93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5" w15:restartNumberingAfterBreak="0">
    <w:nsid w:val="6A120BB4"/>
    <w:multiLevelType w:val="hybridMultilevel"/>
    <w:tmpl w:val="1E4CCE8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6" w15:restartNumberingAfterBreak="0">
    <w:nsid w:val="6A603DCB"/>
    <w:multiLevelType w:val="hybridMultilevel"/>
    <w:tmpl w:val="6218C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AF9294B"/>
    <w:multiLevelType w:val="hybridMultilevel"/>
    <w:tmpl w:val="D694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501E3F"/>
    <w:multiLevelType w:val="hybridMultilevel"/>
    <w:tmpl w:val="1E4CCE8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9" w15:restartNumberingAfterBreak="0">
    <w:nsid w:val="6CBA5DE6"/>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30" w15:restartNumberingAfterBreak="0">
    <w:nsid w:val="6F636C08"/>
    <w:multiLevelType w:val="hybridMultilevel"/>
    <w:tmpl w:val="69BCA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2394C0A"/>
    <w:multiLevelType w:val="hybridMultilevel"/>
    <w:tmpl w:val="1E4CCE8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32" w15:restartNumberingAfterBreak="0">
    <w:nsid w:val="72766183"/>
    <w:multiLevelType w:val="hybridMultilevel"/>
    <w:tmpl w:val="3104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2B72399"/>
    <w:multiLevelType w:val="hybridMultilevel"/>
    <w:tmpl w:val="F094DE26"/>
    <w:lvl w:ilvl="0" w:tplc="0AAA71EA">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36421DE"/>
    <w:multiLevelType w:val="hybridMultilevel"/>
    <w:tmpl w:val="0B6A6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4B634CC"/>
    <w:multiLevelType w:val="hybridMultilevel"/>
    <w:tmpl w:val="F7260B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5B908D2"/>
    <w:multiLevelType w:val="hybridMultilevel"/>
    <w:tmpl w:val="283E1A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778042F"/>
    <w:multiLevelType w:val="hybridMultilevel"/>
    <w:tmpl w:val="1070E97C"/>
    <w:lvl w:ilvl="0" w:tplc="362CA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8A11DF4"/>
    <w:multiLevelType w:val="hybridMultilevel"/>
    <w:tmpl w:val="B06816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F10FC2"/>
    <w:multiLevelType w:val="hybridMultilevel"/>
    <w:tmpl w:val="79C61D74"/>
    <w:lvl w:ilvl="0" w:tplc="8E2E06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9660734"/>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41" w15:restartNumberingAfterBreak="0">
    <w:nsid w:val="79796548"/>
    <w:multiLevelType w:val="hybridMultilevel"/>
    <w:tmpl w:val="72EEB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99C363D"/>
    <w:multiLevelType w:val="hybridMultilevel"/>
    <w:tmpl w:val="6CF8F2B6"/>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43" w15:restartNumberingAfterBreak="0">
    <w:nsid w:val="7A0B4F60"/>
    <w:multiLevelType w:val="multilevel"/>
    <w:tmpl w:val="1E7E3476"/>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4" w15:restartNumberingAfterBreak="0">
    <w:nsid w:val="7CA06328"/>
    <w:multiLevelType w:val="hybridMultilevel"/>
    <w:tmpl w:val="72A80B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DBC6F29"/>
    <w:multiLevelType w:val="multilevel"/>
    <w:tmpl w:val="C6A8CCEA"/>
    <w:numStyleLink w:val="Headings"/>
  </w:abstractNum>
  <w:abstractNum w:abstractNumId="146" w15:restartNumberingAfterBreak="0">
    <w:nsid w:val="7E9E39EA"/>
    <w:multiLevelType w:val="hybridMultilevel"/>
    <w:tmpl w:val="21EEF5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EAC6613"/>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48" w15:restartNumberingAfterBreak="0">
    <w:nsid w:val="7EC9459A"/>
    <w:multiLevelType w:val="multilevel"/>
    <w:tmpl w:val="A1805C82"/>
    <w:styleLink w:val="CurrentList1"/>
    <w:lvl w:ilvl="0">
      <w:start w:val="1"/>
      <w:numFmt w:val="decimal"/>
      <w:lvlText w:val="%1)"/>
      <w:lvlJc w:val="left"/>
      <w:pPr>
        <w:ind w:left="360" w:hanging="360"/>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149" w15:restartNumberingAfterBreak="0">
    <w:nsid w:val="7F9256C8"/>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50"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939096573">
    <w:abstractNumId w:val="2"/>
  </w:num>
  <w:num w:numId="2" w16cid:durableId="558825920">
    <w:abstractNumId w:val="104"/>
  </w:num>
  <w:num w:numId="3" w16cid:durableId="10181458">
    <w:abstractNumId w:val="15"/>
  </w:num>
  <w:num w:numId="4" w16cid:durableId="1312716050">
    <w:abstractNumId w:val="123"/>
  </w:num>
  <w:num w:numId="5" w16cid:durableId="10181240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5145115">
    <w:abstractNumId w:val="75"/>
  </w:num>
  <w:num w:numId="7" w16cid:durableId="711466310">
    <w:abstractNumId w:val="67"/>
  </w:num>
  <w:num w:numId="8" w16cid:durableId="1419669253">
    <w:abstractNumId w:val="64"/>
  </w:num>
  <w:num w:numId="9" w16cid:durableId="1125194673">
    <w:abstractNumId w:val="68"/>
  </w:num>
  <w:num w:numId="10" w16cid:durableId="1124345219">
    <w:abstractNumId w:val="65"/>
  </w:num>
  <w:num w:numId="11" w16cid:durableId="1597904802">
    <w:abstractNumId w:val="28"/>
  </w:num>
  <w:num w:numId="12" w16cid:durableId="444885021">
    <w:abstractNumId w:val="150"/>
  </w:num>
  <w:num w:numId="13" w16cid:durableId="1554536855">
    <w:abstractNumId w:val="91"/>
  </w:num>
  <w:num w:numId="14" w16cid:durableId="490412325">
    <w:abstractNumId w:val="38"/>
  </w:num>
  <w:num w:numId="15" w16cid:durableId="2003385789">
    <w:abstractNumId w:val="79"/>
  </w:num>
  <w:num w:numId="16" w16cid:durableId="226427572">
    <w:abstractNumId w:val="116"/>
  </w:num>
  <w:num w:numId="17" w16cid:durableId="885021055">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16cid:durableId="2528648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1689686">
    <w:abstractNumId w:val="54"/>
  </w:num>
  <w:num w:numId="20" w16cid:durableId="331300989">
    <w:abstractNumId w:val="145"/>
  </w:num>
  <w:num w:numId="21" w16cid:durableId="647980445">
    <w:abstractNumId w:val="33"/>
  </w:num>
  <w:num w:numId="22" w16cid:durableId="2052025094">
    <w:abstractNumId w:val="3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1556424984">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4" w16cid:durableId="678317059">
    <w:abstractNumId w:val="3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1283609359">
    <w:abstractNumId w:val="47"/>
  </w:num>
  <w:num w:numId="26" w16cid:durableId="549147984">
    <w:abstractNumId w:val="62"/>
  </w:num>
  <w:num w:numId="27" w16cid:durableId="763304686">
    <w:abstractNumId w:val="133"/>
  </w:num>
  <w:num w:numId="28" w16cid:durableId="1177497775">
    <w:abstractNumId w:val="127"/>
  </w:num>
  <w:num w:numId="29" w16cid:durableId="1788115930">
    <w:abstractNumId w:val="88"/>
  </w:num>
  <w:num w:numId="30" w16cid:durableId="1033382522">
    <w:abstractNumId w:val="1"/>
  </w:num>
  <w:num w:numId="31" w16cid:durableId="1302541331">
    <w:abstractNumId w:val="5"/>
  </w:num>
  <w:num w:numId="32" w16cid:durableId="2049718012">
    <w:abstractNumId w:val="117"/>
  </w:num>
  <w:num w:numId="33" w16cid:durableId="278607134">
    <w:abstractNumId w:val="92"/>
  </w:num>
  <w:num w:numId="34" w16cid:durableId="2076586802">
    <w:abstractNumId w:val="138"/>
  </w:num>
  <w:num w:numId="35" w16cid:durableId="907374393">
    <w:abstractNumId w:val="134"/>
  </w:num>
  <w:num w:numId="36" w16cid:durableId="1002583249">
    <w:abstractNumId w:val="119"/>
  </w:num>
  <w:num w:numId="37" w16cid:durableId="2001158848">
    <w:abstractNumId w:val="27"/>
  </w:num>
  <w:num w:numId="38" w16cid:durableId="2053380094">
    <w:abstractNumId w:val="13"/>
  </w:num>
  <w:num w:numId="39" w16cid:durableId="679818190">
    <w:abstractNumId w:val="135"/>
  </w:num>
  <w:num w:numId="40" w16cid:durableId="465661762">
    <w:abstractNumId w:val="71"/>
  </w:num>
  <w:num w:numId="41" w16cid:durableId="411514188">
    <w:abstractNumId w:val="41"/>
  </w:num>
  <w:num w:numId="42" w16cid:durableId="1445004562">
    <w:abstractNumId w:val="31"/>
  </w:num>
  <w:num w:numId="43" w16cid:durableId="964890365">
    <w:abstractNumId w:val="63"/>
  </w:num>
  <w:num w:numId="44" w16cid:durableId="1165166196">
    <w:abstractNumId w:val="77"/>
  </w:num>
  <w:num w:numId="45" w16cid:durableId="1180850361">
    <w:abstractNumId w:val="43"/>
  </w:num>
  <w:num w:numId="46" w16cid:durableId="27417907">
    <w:abstractNumId w:val="59"/>
  </w:num>
  <w:num w:numId="47" w16cid:durableId="706836143">
    <w:abstractNumId w:val="124"/>
  </w:num>
  <w:num w:numId="48" w16cid:durableId="1927373315">
    <w:abstractNumId w:val="109"/>
  </w:num>
  <w:num w:numId="49" w16cid:durableId="1665427187">
    <w:abstractNumId w:val="12"/>
  </w:num>
  <w:num w:numId="50" w16cid:durableId="851458766">
    <w:abstractNumId w:val="149"/>
  </w:num>
  <w:num w:numId="51" w16cid:durableId="712189567">
    <w:abstractNumId w:val="94"/>
  </w:num>
  <w:num w:numId="52" w16cid:durableId="273098021">
    <w:abstractNumId w:val="50"/>
  </w:num>
  <w:num w:numId="53" w16cid:durableId="1142387270">
    <w:abstractNumId w:val="129"/>
  </w:num>
  <w:num w:numId="54" w16cid:durableId="830406744">
    <w:abstractNumId w:val="93"/>
  </w:num>
  <w:num w:numId="55" w16cid:durableId="1294991588">
    <w:abstractNumId w:val="29"/>
  </w:num>
  <w:num w:numId="56" w16cid:durableId="1421950107">
    <w:abstractNumId w:val="112"/>
  </w:num>
  <w:num w:numId="57" w16cid:durableId="1153763840">
    <w:abstractNumId w:val="142"/>
  </w:num>
  <w:num w:numId="58" w16cid:durableId="1547792405">
    <w:abstractNumId w:val="8"/>
  </w:num>
  <w:num w:numId="59" w16cid:durableId="327830590">
    <w:abstractNumId w:val="78"/>
  </w:num>
  <w:num w:numId="60" w16cid:durableId="553128022">
    <w:abstractNumId w:val="32"/>
  </w:num>
  <w:num w:numId="61" w16cid:durableId="1455251842">
    <w:abstractNumId w:val="70"/>
  </w:num>
  <w:num w:numId="62" w16cid:durableId="353727655">
    <w:abstractNumId w:val="40"/>
  </w:num>
  <w:num w:numId="63" w16cid:durableId="2145929406">
    <w:abstractNumId w:val="114"/>
  </w:num>
  <w:num w:numId="64" w16cid:durableId="1422526546">
    <w:abstractNumId w:val="16"/>
  </w:num>
  <w:num w:numId="65" w16cid:durableId="1691878582">
    <w:abstractNumId w:val="39"/>
  </w:num>
  <w:num w:numId="66" w16cid:durableId="1839731425">
    <w:abstractNumId w:val="97"/>
  </w:num>
  <w:num w:numId="67" w16cid:durableId="1947811685">
    <w:abstractNumId w:val="110"/>
  </w:num>
  <w:num w:numId="68" w16cid:durableId="975719876">
    <w:abstractNumId w:val="26"/>
  </w:num>
  <w:num w:numId="69" w16cid:durableId="590159774">
    <w:abstractNumId w:val="115"/>
  </w:num>
  <w:num w:numId="70" w16cid:durableId="621692428">
    <w:abstractNumId w:val="107"/>
  </w:num>
  <w:num w:numId="71" w16cid:durableId="78870804">
    <w:abstractNumId w:val="122"/>
  </w:num>
  <w:num w:numId="72" w16cid:durableId="1176381698">
    <w:abstractNumId w:val="86"/>
  </w:num>
  <w:num w:numId="73" w16cid:durableId="1698313056">
    <w:abstractNumId w:val="36"/>
  </w:num>
  <w:num w:numId="74" w16cid:durableId="592472043">
    <w:abstractNumId w:val="103"/>
  </w:num>
  <w:num w:numId="75" w16cid:durableId="1901943106">
    <w:abstractNumId w:val="72"/>
  </w:num>
  <w:num w:numId="76" w16cid:durableId="56829254">
    <w:abstractNumId w:val="35"/>
  </w:num>
  <w:num w:numId="77" w16cid:durableId="853609706">
    <w:abstractNumId w:val="46"/>
  </w:num>
  <w:num w:numId="78" w16cid:durableId="321198634">
    <w:abstractNumId w:val="140"/>
  </w:num>
  <w:num w:numId="79" w16cid:durableId="2072270358">
    <w:abstractNumId w:val="24"/>
  </w:num>
  <w:num w:numId="80" w16cid:durableId="1364089327">
    <w:abstractNumId w:val="128"/>
  </w:num>
  <w:num w:numId="81" w16cid:durableId="1957521334">
    <w:abstractNumId w:val="131"/>
  </w:num>
  <w:num w:numId="82" w16cid:durableId="255216952">
    <w:abstractNumId w:val="125"/>
  </w:num>
  <w:num w:numId="83" w16cid:durableId="886452247">
    <w:abstractNumId w:val="37"/>
  </w:num>
  <w:num w:numId="84" w16cid:durableId="361437509">
    <w:abstractNumId w:val="4"/>
  </w:num>
  <w:num w:numId="85" w16cid:durableId="631180935">
    <w:abstractNumId w:val="22"/>
  </w:num>
  <w:num w:numId="86" w16cid:durableId="2111852374">
    <w:abstractNumId w:val="52"/>
  </w:num>
  <w:num w:numId="87" w16cid:durableId="1648585646">
    <w:abstractNumId w:val="137"/>
  </w:num>
  <w:num w:numId="88" w16cid:durableId="893658083">
    <w:abstractNumId w:val="57"/>
  </w:num>
  <w:num w:numId="89" w16cid:durableId="2033413249">
    <w:abstractNumId w:val="85"/>
  </w:num>
  <w:num w:numId="90" w16cid:durableId="1611401302">
    <w:abstractNumId w:val="101"/>
  </w:num>
  <w:num w:numId="91" w16cid:durableId="2075618175">
    <w:abstractNumId w:val="23"/>
  </w:num>
  <w:num w:numId="92" w16cid:durableId="678040539">
    <w:abstractNumId w:val="89"/>
  </w:num>
  <w:num w:numId="93" w16cid:durableId="2129665063">
    <w:abstractNumId w:val="18"/>
  </w:num>
  <w:num w:numId="94" w16cid:durableId="969213466">
    <w:abstractNumId w:val="21"/>
  </w:num>
  <w:num w:numId="95" w16cid:durableId="999698059">
    <w:abstractNumId w:val="147"/>
  </w:num>
  <w:num w:numId="96" w16cid:durableId="1378243440">
    <w:abstractNumId w:val="102"/>
  </w:num>
  <w:num w:numId="97" w16cid:durableId="1127820322">
    <w:abstractNumId w:val="80"/>
  </w:num>
  <w:num w:numId="98" w16cid:durableId="1657025321">
    <w:abstractNumId w:val="95"/>
  </w:num>
  <w:num w:numId="99" w16cid:durableId="1582719505">
    <w:abstractNumId w:val="148"/>
  </w:num>
  <w:num w:numId="100" w16cid:durableId="1624341019">
    <w:abstractNumId w:val="143"/>
  </w:num>
  <w:num w:numId="101" w16cid:durableId="818620560">
    <w:abstractNumId w:val="55"/>
  </w:num>
  <w:num w:numId="102" w16cid:durableId="1313169695">
    <w:abstractNumId w:val="69"/>
  </w:num>
  <w:num w:numId="103" w16cid:durableId="679739644">
    <w:abstractNumId w:val="136"/>
  </w:num>
  <w:num w:numId="104" w16cid:durableId="2063677860">
    <w:abstractNumId w:val="84"/>
  </w:num>
  <w:num w:numId="105" w16cid:durableId="331877698">
    <w:abstractNumId w:val="146"/>
  </w:num>
  <w:num w:numId="106" w16cid:durableId="1058359018">
    <w:abstractNumId w:val="9"/>
  </w:num>
  <w:num w:numId="107" w16cid:durableId="1325277958">
    <w:abstractNumId w:val="144"/>
  </w:num>
  <w:num w:numId="108" w16cid:durableId="1190602297">
    <w:abstractNumId w:val="51"/>
  </w:num>
  <w:num w:numId="109" w16cid:durableId="447049842">
    <w:abstractNumId w:val="74"/>
  </w:num>
  <w:num w:numId="110" w16cid:durableId="252474000">
    <w:abstractNumId w:val="56"/>
  </w:num>
  <w:num w:numId="111" w16cid:durableId="1411582329">
    <w:abstractNumId w:val="6"/>
  </w:num>
  <w:num w:numId="112" w16cid:durableId="642806349">
    <w:abstractNumId w:val="44"/>
  </w:num>
  <w:num w:numId="113" w16cid:durableId="1403327922">
    <w:abstractNumId w:val="96"/>
  </w:num>
  <w:num w:numId="114" w16cid:durableId="106001758">
    <w:abstractNumId w:val="82"/>
  </w:num>
  <w:num w:numId="115" w16cid:durableId="1643609171">
    <w:abstractNumId w:val="121"/>
  </w:num>
  <w:num w:numId="116" w16cid:durableId="1591237190">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17" w16cid:durableId="1591083351">
    <w:abstractNumId w:val="120"/>
  </w:num>
  <w:num w:numId="118" w16cid:durableId="458188556">
    <w:abstractNumId w:val="73"/>
  </w:num>
  <w:num w:numId="119" w16cid:durableId="138351534">
    <w:abstractNumId w:val="66"/>
  </w:num>
  <w:num w:numId="120" w16cid:durableId="810170452">
    <w:abstractNumId w:val="61"/>
  </w:num>
  <w:num w:numId="121" w16cid:durableId="928657742">
    <w:abstractNumId w:val="139"/>
  </w:num>
  <w:num w:numId="122" w16cid:durableId="971522891">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23" w16cid:durableId="1700004517">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24" w16cid:durableId="1191838231">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25" w16cid:durableId="1518614422">
    <w:abstractNumId w:val="7"/>
  </w:num>
  <w:num w:numId="126" w16cid:durableId="831681748">
    <w:abstractNumId w:val="76"/>
  </w:num>
  <w:num w:numId="127" w16cid:durableId="859508091">
    <w:abstractNumId w:val="130"/>
  </w:num>
  <w:num w:numId="128" w16cid:durableId="1684159873">
    <w:abstractNumId w:val="83"/>
  </w:num>
  <w:num w:numId="129" w16cid:durableId="1230506936">
    <w:abstractNumId w:val="3"/>
  </w:num>
  <w:num w:numId="130" w16cid:durableId="1186138557">
    <w:abstractNumId w:val="10"/>
  </w:num>
  <w:num w:numId="131" w16cid:durableId="1419324280">
    <w:abstractNumId w:val="118"/>
  </w:num>
  <w:num w:numId="132" w16cid:durableId="498155970">
    <w:abstractNumId w:val="141"/>
  </w:num>
  <w:num w:numId="133" w16cid:durableId="1583295635">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34" w16cid:durableId="1121997612">
    <w:abstractNumId w:val="111"/>
  </w:num>
  <w:num w:numId="135" w16cid:durableId="1190533192">
    <w:abstractNumId w:val="42"/>
  </w:num>
  <w:num w:numId="136" w16cid:durableId="1368944090">
    <w:abstractNumId w:val="0"/>
  </w:num>
  <w:num w:numId="137" w16cid:durableId="679360028">
    <w:abstractNumId w:val="48"/>
  </w:num>
  <w:num w:numId="138" w16cid:durableId="2035645563">
    <w:abstractNumId w:val="106"/>
  </w:num>
  <w:num w:numId="139" w16cid:durableId="1228416717">
    <w:abstractNumId w:val="60"/>
  </w:num>
  <w:num w:numId="140" w16cid:durableId="1271474327">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41" w16cid:durableId="397478935">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42" w16cid:durableId="598611460">
    <w:abstractNumId w:val="38"/>
  </w:num>
  <w:num w:numId="143" w16cid:durableId="824393611">
    <w:abstractNumId w:val="132"/>
  </w:num>
  <w:num w:numId="144" w16cid:durableId="1465928820">
    <w:abstractNumId w:val="81"/>
  </w:num>
  <w:num w:numId="145" w16cid:durableId="1767916597">
    <w:abstractNumId w:val="25"/>
  </w:num>
  <w:num w:numId="146" w16cid:durableId="1019744815">
    <w:abstractNumId w:val="87"/>
  </w:num>
  <w:num w:numId="147" w16cid:durableId="977152430">
    <w:abstractNumId w:val="98"/>
  </w:num>
  <w:num w:numId="148" w16cid:durableId="1237857247">
    <w:abstractNumId w:val="100"/>
  </w:num>
  <w:num w:numId="149" w16cid:durableId="1078789797">
    <w:abstractNumId w:val="19"/>
  </w:num>
  <w:num w:numId="150" w16cid:durableId="211695877">
    <w:abstractNumId w:val="99"/>
  </w:num>
  <w:num w:numId="151" w16cid:durableId="721099021">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52" w16cid:durableId="148520452">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53" w16cid:durableId="235483731">
    <w:abstractNumId w:val="49"/>
  </w:num>
  <w:num w:numId="154" w16cid:durableId="1228538105">
    <w:abstractNumId w:val="113"/>
  </w:num>
  <w:num w:numId="155" w16cid:durableId="899242600">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56" w16cid:durableId="1431243089">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57" w16cid:durableId="1020081516">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58" w16cid:durableId="509150862">
    <w:abstractNumId w:val="126"/>
  </w:num>
  <w:num w:numId="159" w16cid:durableId="992028688">
    <w:abstractNumId w:val="17"/>
  </w:num>
  <w:num w:numId="160" w16cid:durableId="1509179363">
    <w:abstractNumId w:val="90"/>
  </w:num>
  <w:num w:numId="161" w16cid:durableId="1622220893">
    <w:abstractNumId w:val="58"/>
  </w:num>
  <w:num w:numId="162" w16cid:durableId="2001498543">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63" w16cid:durableId="1879659547">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64" w16cid:durableId="873808549">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65" w16cid:durableId="733161378">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66" w16cid:durableId="921378243">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67" w16cid:durableId="199973935">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68" w16cid:durableId="1683817528">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69" w16cid:durableId="893468556">
    <w:abstractNumId w:val="3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70" w16cid:durableId="1413162449">
    <w:abstractNumId w:val="11"/>
  </w:num>
  <w:num w:numId="171" w16cid:durableId="1990744193">
    <w:abstractNumId w:val="108"/>
  </w:num>
  <w:num w:numId="172" w16cid:durableId="619261893">
    <w:abstractNumId w:val="34"/>
  </w:num>
  <w:num w:numId="173" w16cid:durableId="842428530">
    <w:abstractNumId w:val="30"/>
  </w:num>
  <w:num w:numId="174" w16cid:durableId="1716272614">
    <w:abstractNumId w:val="38"/>
  </w:num>
  <w:num w:numId="175" w16cid:durableId="1160661382">
    <w:abstractNumId w:val="38"/>
  </w:num>
  <w:num w:numId="176" w16cid:durableId="1334339357">
    <w:abstractNumId w:val="38"/>
  </w:num>
  <w:num w:numId="177" w16cid:durableId="265966677">
    <w:abstractNumId w:val="38"/>
  </w:num>
  <w:num w:numId="178" w16cid:durableId="559748215">
    <w:abstractNumId w:val="38"/>
  </w:num>
  <w:num w:numId="179" w16cid:durableId="1561746494">
    <w:abstractNumId w:val="38"/>
  </w:num>
  <w:num w:numId="180" w16cid:durableId="971254283">
    <w:abstractNumId w:val="53"/>
  </w:num>
  <w:num w:numId="181" w16cid:durableId="1283727782">
    <w:abstractNumId w:val="14"/>
  </w:num>
  <w:num w:numId="182" w16cid:durableId="1245918492">
    <w:abstractNumId w:val="45"/>
  </w:num>
  <w:num w:numId="183" w16cid:durableId="165291042">
    <w:abstractNumId w:val="105"/>
  </w:num>
  <w:num w:numId="184" w16cid:durableId="189072940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enna Bray">
    <w15:presenceInfo w15:providerId="Windows Live" w15:userId="4465370e5128331f"/>
  </w15:person>
  <w15:person w15:author="Brenna Bray [2]">
    <w15:presenceInfo w15:providerId="AD" w15:userId="S::brenna.bray@naropa.edu::8d7bf846-b9fc-4c49-b0cc-9826be4b7639"/>
  </w15:person>
  <w15:person w15:author="Shallcross, Amanda">
    <w15:presenceInfo w15:providerId="AD" w15:userId="S::shallca@ccf.org::4cd93e6f-dcb0-43c6-8f2b-224a21983e17"/>
  </w15:person>
  <w15:person w15:author="Katherine Bray">
    <w15:presenceInfo w15:providerId="Windows Live" w15:userId="0d8afaa5f5a15d48"/>
  </w15:person>
  <w15:person w15:author="Thích Nữ Diệu Nguyệt">
    <w15:presenceInfo w15:providerId="AD" w15:userId="S::Dieunguyet@chunghuonginstitutefoundation.org::94d9da30-8af2-420c-826f-bab8da91d211"/>
  </w15:person>
  <w15:person w15:author="Hoang Loan">
    <w15:presenceInfo w15:providerId="AD" w15:userId="S::hoang.loan@naropa.edu::83549e24-4b34-49e7-91f1-600bdf330ca5"/>
  </w15:person>
  <w15:person w15:author="Brenna Bray [3]">
    <w15:presenceInfo w15:providerId="AD" w15:userId="S::brenna.bray@nunm.edu::dd311ac4-a8db-415d-8299-7a76dc7546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2s9rd9przr9lew5tv52rwde9rard2t52rt&quot;&gt;My EndNote Library&lt;record-ids&gt;&lt;item&gt;121&lt;/item&gt;&lt;item&gt;122&lt;/item&gt;&lt;item&gt;191&lt;/item&gt;&lt;item&gt;192&lt;/item&gt;&lt;item&gt;194&lt;/item&gt;&lt;item&gt;196&lt;/item&gt;&lt;item&gt;309&lt;/item&gt;&lt;item&gt;311&lt;/item&gt;&lt;item&gt;455&lt;/item&gt;&lt;item&gt;456&lt;/item&gt;&lt;item&gt;553&lt;/item&gt;&lt;item&gt;622&lt;/item&gt;&lt;item&gt;625&lt;/item&gt;&lt;item&gt;639&lt;/item&gt;&lt;item&gt;640&lt;/item&gt;&lt;item&gt;673&lt;/item&gt;&lt;item&gt;727&lt;/item&gt;&lt;item&gt;776&lt;/item&gt;&lt;item&gt;903&lt;/item&gt;&lt;item&gt;1078&lt;/item&gt;&lt;item&gt;1080&lt;/item&gt;&lt;item&gt;1363&lt;/item&gt;&lt;item&gt;1462&lt;/item&gt;&lt;item&gt;1463&lt;/item&gt;&lt;item&gt;1520&lt;/item&gt;&lt;item&gt;1543&lt;/item&gt;&lt;item&gt;1640&lt;/item&gt;&lt;item&gt;1735&lt;/item&gt;&lt;item&gt;1756&lt;/item&gt;&lt;item&gt;1793&lt;/item&gt;&lt;item&gt;1905&lt;/item&gt;&lt;item&gt;2004&lt;/item&gt;&lt;item&gt;2006&lt;/item&gt;&lt;item&gt;2018&lt;/item&gt;&lt;item&gt;2019&lt;/item&gt;&lt;item&gt;2023&lt;/item&gt;&lt;item&gt;2079&lt;/item&gt;&lt;item&gt;2089&lt;/item&gt;&lt;item&gt;2108&lt;/item&gt;&lt;item&gt;2142&lt;/item&gt;&lt;item&gt;2152&lt;/item&gt;&lt;item&gt;2154&lt;/item&gt;&lt;item&gt;2168&lt;/item&gt;&lt;item&gt;2213&lt;/item&gt;&lt;item&gt;2214&lt;/item&gt;&lt;item&gt;2281&lt;/item&gt;&lt;item&gt;2287&lt;/item&gt;&lt;item&gt;2296&lt;/item&gt;&lt;item&gt;2322&lt;/item&gt;&lt;item&gt;2453&lt;/item&gt;&lt;item&gt;2454&lt;/item&gt;&lt;item&gt;2912&lt;/item&gt;&lt;item&gt;3065&lt;/item&gt;&lt;item&gt;3106&lt;/item&gt;&lt;item&gt;3117&lt;/item&gt;&lt;item&gt;3575&lt;/item&gt;&lt;item&gt;3777&lt;/item&gt;&lt;item&gt;3939&lt;/item&gt;&lt;item&gt;4036&lt;/item&gt;&lt;item&gt;4120&lt;/item&gt;&lt;item&gt;4143&lt;/item&gt;&lt;item&gt;4153&lt;/item&gt;&lt;item&gt;4159&lt;/item&gt;&lt;item&gt;4165&lt;/item&gt;&lt;item&gt;4167&lt;/item&gt;&lt;item&gt;4181&lt;/item&gt;&lt;item&gt;4185&lt;/item&gt;&lt;item&gt;4211&lt;/item&gt;&lt;item&gt;4217&lt;/item&gt;&lt;item&gt;4281&lt;/item&gt;&lt;item&gt;4289&lt;/item&gt;&lt;item&gt;4306&lt;/item&gt;&lt;item&gt;4307&lt;/item&gt;&lt;item&gt;4320&lt;/item&gt;&lt;item&gt;4352&lt;/item&gt;&lt;item&gt;4357&lt;/item&gt;&lt;item&gt;4367&lt;/item&gt;&lt;item&gt;4371&lt;/item&gt;&lt;item&gt;4459&lt;/item&gt;&lt;item&gt;4756&lt;/item&gt;&lt;item&gt;4772&lt;/item&gt;&lt;item&gt;4893&lt;/item&gt;&lt;item&gt;4907&lt;/item&gt;&lt;item&gt;4908&lt;/item&gt;&lt;item&gt;4940&lt;/item&gt;&lt;item&gt;4970&lt;/item&gt;&lt;item&gt;4972&lt;/item&gt;&lt;item&gt;4987&lt;/item&gt;&lt;item&gt;4997&lt;/item&gt;&lt;item&gt;4999&lt;/item&gt;&lt;item&gt;5001&lt;/item&gt;&lt;item&gt;5011&lt;/item&gt;&lt;item&gt;5014&lt;/item&gt;&lt;item&gt;5017&lt;/item&gt;&lt;item&gt;5070&lt;/item&gt;&lt;item&gt;5076&lt;/item&gt;&lt;item&gt;5078&lt;/item&gt;&lt;item&gt;5079&lt;/item&gt;&lt;item&gt;5081&lt;/item&gt;&lt;item&gt;5082&lt;/item&gt;&lt;item&gt;5096&lt;/item&gt;&lt;item&gt;5099&lt;/item&gt;&lt;item&gt;5149&lt;/item&gt;&lt;item&gt;5518&lt;/item&gt;&lt;item&gt;5536&lt;/item&gt;&lt;item&gt;5607&lt;/item&gt;&lt;item&gt;5616&lt;/item&gt;&lt;item&gt;5629&lt;/item&gt;&lt;item&gt;5817&lt;/item&gt;&lt;item&gt;5863&lt;/item&gt;&lt;item&gt;5915&lt;/item&gt;&lt;item&gt;5940&lt;/item&gt;&lt;item&gt;5945&lt;/item&gt;&lt;item&gt;5948&lt;/item&gt;&lt;item&gt;6000&lt;/item&gt;&lt;item&gt;6108&lt;/item&gt;&lt;item&gt;6193&lt;/item&gt;&lt;item&gt;6195&lt;/item&gt;&lt;item&gt;6196&lt;/item&gt;&lt;item&gt;6208&lt;/item&gt;&lt;item&gt;6218&lt;/item&gt;&lt;item&gt;6224&lt;/item&gt;&lt;item&gt;6226&lt;/item&gt;&lt;item&gt;6236&lt;/item&gt;&lt;item&gt;6237&lt;/item&gt;&lt;item&gt;6238&lt;/item&gt;&lt;item&gt;6249&lt;/item&gt;&lt;item&gt;6255&lt;/item&gt;&lt;item&gt;6256&lt;/item&gt;&lt;item&gt;6257&lt;/item&gt;&lt;item&gt;6258&lt;/item&gt;&lt;item&gt;6259&lt;/item&gt;&lt;item&gt;6260&lt;/item&gt;&lt;item&gt;6311&lt;/item&gt;&lt;item&gt;6321&lt;/item&gt;&lt;item&gt;6340&lt;/item&gt;&lt;item&gt;6341&lt;/item&gt;&lt;item&gt;6342&lt;/item&gt;&lt;item&gt;6347&lt;/item&gt;&lt;item&gt;6350&lt;/item&gt;&lt;item&gt;6352&lt;/item&gt;&lt;item&gt;6356&lt;/item&gt;&lt;item&gt;6359&lt;/item&gt;&lt;item&gt;6362&lt;/item&gt;&lt;item&gt;6363&lt;/item&gt;&lt;item&gt;6370&lt;/item&gt;&lt;item&gt;6498&lt;/item&gt;&lt;item&gt;6510&lt;/item&gt;&lt;item&gt;6643&lt;/item&gt;&lt;item&gt;6663&lt;/item&gt;&lt;item&gt;6678&lt;/item&gt;&lt;item&gt;6783&lt;/item&gt;&lt;item&gt;6786&lt;/item&gt;&lt;item&gt;6859&lt;/item&gt;&lt;item&gt;6893&lt;/item&gt;&lt;item&gt;7019&lt;/item&gt;&lt;item&gt;7057&lt;/item&gt;&lt;item&gt;7208&lt;/item&gt;&lt;item&gt;7339&lt;/item&gt;&lt;item&gt;7407&lt;/item&gt;&lt;item&gt;7424&lt;/item&gt;&lt;item&gt;7430&lt;/item&gt;&lt;item&gt;7451&lt;/item&gt;&lt;item&gt;7454&lt;/item&gt;&lt;item&gt;7602&lt;/item&gt;&lt;item&gt;7606&lt;/item&gt;&lt;item&gt;7620&lt;/item&gt;&lt;item&gt;7773&lt;/item&gt;&lt;item&gt;7774&lt;/item&gt;&lt;item&gt;7822&lt;/item&gt;&lt;item&gt;7838&lt;/item&gt;&lt;item&gt;7840&lt;/item&gt;&lt;item&gt;7854&lt;/item&gt;&lt;item&gt;8166&lt;/item&gt;&lt;item&gt;8167&lt;/item&gt;&lt;item&gt;8168&lt;/item&gt;&lt;item&gt;8169&lt;/item&gt;&lt;item&gt;8170&lt;/item&gt;&lt;item&gt;8171&lt;/item&gt;&lt;item&gt;8172&lt;/item&gt;&lt;item&gt;8173&lt;/item&gt;&lt;item&gt;8174&lt;/item&gt;&lt;item&gt;8175&lt;/item&gt;&lt;item&gt;8176&lt;/item&gt;&lt;item&gt;8179&lt;/item&gt;&lt;item&gt;8180&lt;/item&gt;&lt;item&gt;8181&lt;/item&gt;&lt;item&gt;8182&lt;/item&gt;&lt;item&gt;8183&lt;/item&gt;&lt;item&gt;8184&lt;/item&gt;&lt;item&gt;8185&lt;/item&gt;&lt;item&gt;8186&lt;/item&gt;&lt;item&gt;8188&lt;/item&gt;&lt;item&gt;8189&lt;/item&gt;&lt;item&gt;8190&lt;/item&gt;&lt;item&gt;8191&lt;/item&gt;&lt;item&gt;8192&lt;/item&gt;&lt;item&gt;8193&lt;/item&gt;&lt;item&gt;8194&lt;/item&gt;&lt;item&gt;8195&lt;/item&gt;&lt;item&gt;8196&lt;/item&gt;&lt;item&gt;8197&lt;/item&gt;&lt;item&gt;8198&lt;/item&gt;&lt;item&gt;8199&lt;/item&gt;&lt;item&gt;8200&lt;/item&gt;&lt;item&gt;8201&lt;/item&gt;&lt;item&gt;8202&lt;/item&gt;&lt;item&gt;8203&lt;/item&gt;&lt;item&gt;8204&lt;/item&gt;&lt;item&gt;8205&lt;/item&gt;&lt;item&gt;8206&lt;/item&gt;&lt;item&gt;8207&lt;/item&gt;&lt;item&gt;8208&lt;/item&gt;&lt;item&gt;8351&lt;/item&gt;&lt;item&gt;8353&lt;/item&gt;&lt;item&gt;8433&lt;/item&gt;&lt;item&gt;8434&lt;/item&gt;&lt;item&gt;8435&lt;/item&gt;&lt;item&gt;8436&lt;/item&gt;&lt;item&gt;8437&lt;/item&gt;&lt;item&gt;8438&lt;/item&gt;&lt;item&gt;8439&lt;/item&gt;&lt;item&gt;8440&lt;/item&gt;&lt;item&gt;8441&lt;/item&gt;&lt;item&gt;8442&lt;/item&gt;&lt;item&gt;8444&lt;/item&gt;&lt;item&gt;8445&lt;/item&gt;&lt;item&gt;8446&lt;/item&gt;&lt;item&gt;8448&lt;/item&gt;&lt;item&gt;8449&lt;/item&gt;&lt;item&gt;8450&lt;/item&gt;&lt;item&gt;8451&lt;/item&gt;&lt;item&gt;8452&lt;/item&gt;&lt;item&gt;8453&lt;/item&gt;&lt;item&gt;8454&lt;/item&gt;&lt;item&gt;8455&lt;/item&gt;&lt;item&gt;8456&lt;/item&gt;&lt;item&gt;8457&lt;/item&gt;&lt;item&gt;8461&lt;/item&gt;&lt;item&gt;8463&lt;/item&gt;&lt;item&gt;8464&lt;/item&gt;&lt;item&gt;8564&lt;/item&gt;&lt;item&gt;8566&lt;/item&gt;&lt;item&gt;8889&lt;/item&gt;&lt;item&gt;8890&lt;/item&gt;&lt;item&gt;9189&lt;/item&gt;&lt;item&gt;10014&lt;/item&gt;&lt;item&gt;10386&lt;/item&gt;&lt;item&gt;10536&lt;/item&gt;&lt;item&gt;10537&lt;/item&gt;&lt;item&gt;10538&lt;/item&gt;&lt;item&gt;10539&lt;/item&gt;&lt;item&gt;10540&lt;/item&gt;&lt;item&gt;10541&lt;/item&gt;&lt;item&gt;10542&lt;/item&gt;&lt;item&gt;10543&lt;/item&gt;&lt;item&gt;10544&lt;/item&gt;&lt;item&gt;10545&lt;/item&gt;&lt;item&gt;10546&lt;/item&gt;&lt;item&gt;10547&lt;/item&gt;&lt;item&gt;10548&lt;/item&gt;&lt;item&gt;10549&lt;/item&gt;&lt;item&gt;10550&lt;/item&gt;&lt;item&gt;10551&lt;/item&gt;&lt;item&gt;10552&lt;/item&gt;&lt;item&gt;10553&lt;/item&gt;&lt;item&gt;10554&lt;/item&gt;&lt;item&gt;10555&lt;/item&gt;&lt;item&gt;10556&lt;/item&gt;&lt;item&gt;10557&lt;/item&gt;&lt;item&gt;10558&lt;/item&gt;&lt;item&gt;10559&lt;/item&gt;&lt;item&gt;10560&lt;/item&gt;&lt;item&gt;10561&lt;/item&gt;&lt;item&gt;10562&lt;/item&gt;&lt;item&gt;10569&lt;/item&gt;&lt;item&gt;10570&lt;/item&gt;&lt;item&gt;10571&lt;/item&gt;&lt;item&gt;10572&lt;/item&gt;&lt;item&gt;10573&lt;/item&gt;&lt;item&gt;10574&lt;/item&gt;&lt;item&gt;10575&lt;/item&gt;&lt;item&gt;10576&lt;/item&gt;&lt;item&gt;10577&lt;/item&gt;&lt;item&gt;10578&lt;/item&gt;&lt;item&gt;10579&lt;/item&gt;&lt;item&gt;10580&lt;/item&gt;&lt;item&gt;10582&lt;/item&gt;&lt;item&gt;10584&lt;/item&gt;&lt;item&gt;10585&lt;/item&gt;&lt;item&gt;10586&lt;/item&gt;&lt;item&gt;10588&lt;/item&gt;&lt;item&gt;10589&lt;/item&gt;&lt;item&gt;10590&lt;/item&gt;&lt;item&gt;10592&lt;/item&gt;&lt;item&gt;10593&lt;/item&gt;&lt;item&gt;10594&lt;/item&gt;&lt;item&gt;10595&lt;/item&gt;&lt;item&gt;10596&lt;/item&gt;&lt;item&gt;10597&lt;/item&gt;&lt;item&gt;10598&lt;/item&gt;&lt;item&gt;10599&lt;/item&gt;&lt;item&gt;10600&lt;/item&gt;&lt;item&gt;10601&lt;/item&gt;&lt;item&gt;10602&lt;/item&gt;&lt;item&gt;10604&lt;/item&gt;&lt;item&gt;10605&lt;/item&gt;&lt;item&gt;10606&lt;/item&gt;&lt;item&gt;10608&lt;/item&gt;&lt;item&gt;10609&lt;/item&gt;&lt;item&gt;10612&lt;/item&gt;&lt;item&gt;10686&lt;/item&gt;&lt;item&gt;10687&lt;/item&gt;&lt;item&gt;10688&lt;/item&gt;&lt;item&gt;10689&lt;/item&gt;&lt;item&gt;10690&lt;/item&gt;&lt;item&gt;10691&lt;/item&gt;&lt;item&gt;10692&lt;/item&gt;&lt;item&gt;10693&lt;/item&gt;&lt;item&gt;10694&lt;/item&gt;&lt;item&gt;10696&lt;/item&gt;&lt;item&gt;10697&lt;/item&gt;&lt;item&gt;10698&lt;/item&gt;&lt;item&gt;10699&lt;/item&gt;&lt;item&gt;10700&lt;/item&gt;&lt;item&gt;10777&lt;/item&gt;&lt;item&gt;10778&lt;/item&gt;&lt;item&gt;10779&lt;/item&gt;&lt;item&gt;10780&lt;/item&gt;&lt;item&gt;10781&lt;/item&gt;&lt;item&gt;10782&lt;/item&gt;&lt;item&gt;10783&lt;/item&gt;&lt;item&gt;10784&lt;/item&gt;&lt;item&gt;10785&lt;/item&gt;&lt;item&gt;10786&lt;/item&gt;&lt;item&gt;10787&lt;/item&gt;&lt;item&gt;10788&lt;/item&gt;&lt;item&gt;10789&lt;/item&gt;&lt;item&gt;10790&lt;/item&gt;&lt;item&gt;10791&lt;/item&gt;&lt;item&gt;10792&lt;/item&gt;&lt;item&gt;10793&lt;/item&gt;&lt;item&gt;10794&lt;/item&gt;&lt;item&gt;10795&lt;/item&gt;&lt;item&gt;10796&lt;/item&gt;&lt;item&gt;10798&lt;/item&gt;&lt;item&gt;10800&lt;/item&gt;&lt;item&gt;10802&lt;/item&gt;&lt;item&gt;10803&lt;/item&gt;&lt;item&gt;10805&lt;/item&gt;&lt;item&gt;10806&lt;/item&gt;&lt;/record-ids&gt;&lt;/item&gt;&lt;/Libraries&gt;"/>
  </w:docVars>
  <w:rsids>
    <w:rsidRoot w:val="00681821"/>
    <w:rsid w:val="00002AE1"/>
    <w:rsid w:val="000042E4"/>
    <w:rsid w:val="00005856"/>
    <w:rsid w:val="0000636A"/>
    <w:rsid w:val="00015F05"/>
    <w:rsid w:val="00017F4C"/>
    <w:rsid w:val="00017F72"/>
    <w:rsid w:val="000223BC"/>
    <w:rsid w:val="000245AF"/>
    <w:rsid w:val="00033F82"/>
    <w:rsid w:val="00034304"/>
    <w:rsid w:val="00035434"/>
    <w:rsid w:val="00040759"/>
    <w:rsid w:val="00043CE6"/>
    <w:rsid w:val="00044888"/>
    <w:rsid w:val="0004555F"/>
    <w:rsid w:val="00045678"/>
    <w:rsid w:val="0004571C"/>
    <w:rsid w:val="000458E4"/>
    <w:rsid w:val="00047E65"/>
    <w:rsid w:val="00054562"/>
    <w:rsid w:val="00054BCD"/>
    <w:rsid w:val="000612D3"/>
    <w:rsid w:val="00063005"/>
    <w:rsid w:val="00063D84"/>
    <w:rsid w:val="0006636D"/>
    <w:rsid w:val="00077BB9"/>
    <w:rsid w:val="00077D53"/>
    <w:rsid w:val="00081394"/>
    <w:rsid w:val="000830F4"/>
    <w:rsid w:val="000900F4"/>
    <w:rsid w:val="0009448E"/>
    <w:rsid w:val="000A07DA"/>
    <w:rsid w:val="000A1310"/>
    <w:rsid w:val="000A4BFC"/>
    <w:rsid w:val="000A50DD"/>
    <w:rsid w:val="000B1115"/>
    <w:rsid w:val="000B34BD"/>
    <w:rsid w:val="000B5B21"/>
    <w:rsid w:val="000B7843"/>
    <w:rsid w:val="000B7947"/>
    <w:rsid w:val="000C16D1"/>
    <w:rsid w:val="000C265F"/>
    <w:rsid w:val="000C34B3"/>
    <w:rsid w:val="000C3776"/>
    <w:rsid w:val="000C6FF9"/>
    <w:rsid w:val="000C7E2A"/>
    <w:rsid w:val="000D5746"/>
    <w:rsid w:val="000E172E"/>
    <w:rsid w:val="000E534F"/>
    <w:rsid w:val="000E7041"/>
    <w:rsid w:val="000E7974"/>
    <w:rsid w:val="000F4CFB"/>
    <w:rsid w:val="00101C70"/>
    <w:rsid w:val="00103611"/>
    <w:rsid w:val="00105DBD"/>
    <w:rsid w:val="00105F3B"/>
    <w:rsid w:val="001065A2"/>
    <w:rsid w:val="001078AC"/>
    <w:rsid w:val="0011283F"/>
    <w:rsid w:val="001174B2"/>
    <w:rsid w:val="00117666"/>
    <w:rsid w:val="001223A7"/>
    <w:rsid w:val="00130ABD"/>
    <w:rsid w:val="00134256"/>
    <w:rsid w:val="00147395"/>
    <w:rsid w:val="00152B70"/>
    <w:rsid w:val="001552C9"/>
    <w:rsid w:val="00155623"/>
    <w:rsid w:val="00157D10"/>
    <w:rsid w:val="0016274C"/>
    <w:rsid w:val="00167A40"/>
    <w:rsid w:val="00170FBC"/>
    <w:rsid w:val="00172C9C"/>
    <w:rsid w:val="00177D84"/>
    <w:rsid w:val="00181BC5"/>
    <w:rsid w:val="001820D3"/>
    <w:rsid w:val="00184185"/>
    <w:rsid w:val="001863BB"/>
    <w:rsid w:val="00186AAB"/>
    <w:rsid w:val="00191434"/>
    <w:rsid w:val="001964EF"/>
    <w:rsid w:val="001A0F4E"/>
    <w:rsid w:val="001A6D68"/>
    <w:rsid w:val="001B1A2C"/>
    <w:rsid w:val="001B3DFA"/>
    <w:rsid w:val="001C5A96"/>
    <w:rsid w:val="001D07F2"/>
    <w:rsid w:val="001D22B0"/>
    <w:rsid w:val="001D5C23"/>
    <w:rsid w:val="001E1601"/>
    <w:rsid w:val="001E3682"/>
    <w:rsid w:val="001E58B3"/>
    <w:rsid w:val="001E5E0C"/>
    <w:rsid w:val="001F4C07"/>
    <w:rsid w:val="002100DC"/>
    <w:rsid w:val="0021464C"/>
    <w:rsid w:val="00220AEA"/>
    <w:rsid w:val="00225496"/>
    <w:rsid w:val="002254F0"/>
    <w:rsid w:val="00226954"/>
    <w:rsid w:val="0022705D"/>
    <w:rsid w:val="0023019C"/>
    <w:rsid w:val="00235921"/>
    <w:rsid w:val="00235AED"/>
    <w:rsid w:val="00243ACC"/>
    <w:rsid w:val="00244646"/>
    <w:rsid w:val="00244DD8"/>
    <w:rsid w:val="002506AC"/>
    <w:rsid w:val="002521F1"/>
    <w:rsid w:val="00254AC2"/>
    <w:rsid w:val="0026143A"/>
    <w:rsid w:val="002629A3"/>
    <w:rsid w:val="00262FC4"/>
    <w:rsid w:val="00265239"/>
    <w:rsid w:val="00265660"/>
    <w:rsid w:val="00267D18"/>
    <w:rsid w:val="00271C94"/>
    <w:rsid w:val="00273307"/>
    <w:rsid w:val="002868E2"/>
    <w:rsid w:val="002869C3"/>
    <w:rsid w:val="002905BD"/>
    <w:rsid w:val="00290F14"/>
    <w:rsid w:val="002936E4"/>
    <w:rsid w:val="00296B88"/>
    <w:rsid w:val="00296FAB"/>
    <w:rsid w:val="002A5044"/>
    <w:rsid w:val="002B1788"/>
    <w:rsid w:val="002B1BEE"/>
    <w:rsid w:val="002B6B35"/>
    <w:rsid w:val="002C01B9"/>
    <w:rsid w:val="002C6F21"/>
    <w:rsid w:val="002C74CA"/>
    <w:rsid w:val="002F115F"/>
    <w:rsid w:val="002F4E6B"/>
    <w:rsid w:val="002F5EED"/>
    <w:rsid w:val="002F744D"/>
    <w:rsid w:val="003010CC"/>
    <w:rsid w:val="00303D45"/>
    <w:rsid w:val="00303DE6"/>
    <w:rsid w:val="00304493"/>
    <w:rsid w:val="0030488A"/>
    <w:rsid w:val="003079BB"/>
    <w:rsid w:val="00310124"/>
    <w:rsid w:val="00314655"/>
    <w:rsid w:val="003176A8"/>
    <w:rsid w:val="003202A0"/>
    <w:rsid w:val="00321671"/>
    <w:rsid w:val="003331D3"/>
    <w:rsid w:val="003343C5"/>
    <w:rsid w:val="00346054"/>
    <w:rsid w:val="00353E37"/>
    <w:rsid w:val="003544FB"/>
    <w:rsid w:val="003559B7"/>
    <w:rsid w:val="00361112"/>
    <w:rsid w:val="0036408F"/>
    <w:rsid w:val="00365D63"/>
    <w:rsid w:val="00365E45"/>
    <w:rsid w:val="0036636C"/>
    <w:rsid w:val="0036755E"/>
    <w:rsid w:val="0036793B"/>
    <w:rsid w:val="00372682"/>
    <w:rsid w:val="00375794"/>
    <w:rsid w:val="00376CC5"/>
    <w:rsid w:val="00385F52"/>
    <w:rsid w:val="00395E0F"/>
    <w:rsid w:val="0039693B"/>
    <w:rsid w:val="00397B25"/>
    <w:rsid w:val="003A0B07"/>
    <w:rsid w:val="003A0DFC"/>
    <w:rsid w:val="003A2C53"/>
    <w:rsid w:val="003A402D"/>
    <w:rsid w:val="003A7713"/>
    <w:rsid w:val="003A773A"/>
    <w:rsid w:val="003A7EAD"/>
    <w:rsid w:val="003B1416"/>
    <w:rsid w:val="003B16BB"/>
    <w:rsid w:val="003B41CD"/>
    <w:rsid w:val="003B55AC"/>
    <w:rsid w:val="003C4624"/>
    <w:rsid w:val="003D1744"/>
    <w:rsid w:val="003D2F2D"/>
    <w:rsid w:val="003D35CB"/>
    <w:rsid w:val="003D3ED9"/>
    <w:rsid w:val="003E000E"/>
    <w:rsid w:val="003E1927"/>
    <w:rsid w:val="003E27AA"/>
    <w:rsid w:val="003E46D0"/>
    <w:rsid w:val="003E5A2A"/>
    <w:rsid w:val="003F43DA"/>
    <w:rsid w:val="00401590"/>
    <w:rsid w:val="0040461E"/>
    <w:rsid w:val="004107C8"/>
    <w:rsid w:val="00411161"/>
    <w:rsid w:val="004120D6"/>
    <w:rsid w:val="00414351"/>
    <w:rsid w:val="004220A9"/>
    <w:rsid w:val="00422C94"/>
    <w:rsid w:val="00431873"/>
    <w:rsid w:val="00432543"/>
    <w:rsid w:val="00434D99"/>
    <w:rsid w:val="00436317"/>
    <w:rsid w:val="00436564"/>
    <w:rsid w:val="004527CE"/>
    <w:rsid w:val="0045383B"/>
    <w:rsid w:val="00453A82"/>
    <w:rsid w:val="00460762"/>
    <w:rsid w:val="00461367"/>
    <w:rsid w:val="004632A9"/>
    <w:rsid w:val="00463E3D"/>
    <w:rsid w:val="00464437"/>
    <w:rsid w:val="004645AE"/>
    <w:rsid w:val="00467B2E"/>
    <w:rsid w:val="0048345F"/>
    <w:rsid w:val="0048640A"/>
    <w:rsid w:val="004907FC"/>
    <w:rsid w:val="00492157"/>
    <w:rsid w:val="00494270"/>
    <w:rsid w:val="004B2C07"/>
    <w:rsid w:val="004C014B"/>
    <w:rsid w:val="004C3FF3"/>
    <w:rsid w:val="004C4931"/>
    <w:rsid w:val="004D39A6"/>
    <w:rsid w:val="004D3E33"/>
    <w:rsid w:val="004D5211"/>
    <w:rsid w:val="004E1802"/>
    <w:rsid w:val="004E527E"/>
    <w:rsid w:val="004F1678"/>
    <w:rsid w:val="004F189B"/>
    <w:rsid w:val="004F3634"/>
    <w:rsid w:val="004F6696"/>
    <w:rsid w:val="004F75E5"/>
    <w:rsid w:val="004F7FFD"/>
    <w:rsid w:val="00500127"/>
    <w:rsid w:val="00504C04"/>
    <w:rsid w:val="00506D62"/>
    <w:rsid w:val="005112D8"/>
    <w:rsid w:val="005119A5"/>
    <w:rsid w:val="005218C9"/>
    <w:rsid w:val="00521DC3"/>
    <w:rsid w:val="005222E1"/>
    <w:rsid w:val="005250F2"/>
    <w:rsid w:val="00537734"/>
    <w:rsid w:val="00541E3B"/>
    <w:rsid w:val="00543EBD"/>
    <w:rsid w:val="00546EC7"/>
    <w:rsid w:val="00550E69"/>
    <w:rsid w:val="00552222"/>
    <w:rsid w:val="005536A0"/>
    <w:rsid w:val="0055410C"/>
    <w:rsid w:val="00556DE1"/>
    <w:rsid w:val="00562017"/>
    <w:rsid w:val="00563149"/>
    <w:rsid w:val="00573F76"/>
    <w:rsid w:val="00577CA3"/>
    <w:rsid w:val="00592377"/>
    <w:rsid w:val="00594FAA"/>
    <w:rsid w:val="005A1D84"/>
    <w:rsid w:val="005A6084"/>
    <w:rsid w:val="005A70EA"/>
    <w:rsid w:val="005B437D"/>
    <w:rsid w:val="005B48EB"/>
    <w:rsid w:val="005B5B03"/>
    <w:rsid w:val="005C22F2"/>
    <w:rsid w:val="005C3963"/>
    <w:rsid w:val="005D089B"/>
    <w:rsid w:val="005D0D06"/>
    <w:rsid w:val="005D1840"/>
    <w:rsid w:val="005D35E4"/>
    <w:rsid w:val="005D4294"/>
    <w:rsid w:val="005D644C"/>
    <w:rsid w:val="005D7910"/>
    <w:rsid w:val="005E1A63"/>
    <w:rsid w:val="005E441D"/>
    <w:rsid w:val="005E7B8C"/>
    <w:rsid w:val="005F209B"/>
    <w:rsid w:val="005F5BD8"/>
    <w:rsid w:val="00603DE0"/>
    <w:rsid w:val="0060469A"/>
    <w:rsid w:val="00605F40"/>
    <w:rsid w:val="006072C3"/>
    <w:rsid w:val="00610168"/>
    <w:rsid w:val="00610FA4"/>
    <w:rsid w:val="006142A6"/>
    <w:rsid w:val="00614CE2"/>
    <w:rsid w:val="0062154F"/>
    <w:rsid w:val="00627BBE"/>
    <w:rsid w:val="006315EE"/>
    <w:rsid w:val="00631A8C"/>
    <w:rsid w:val="00632663"/>
    <w:rsid w:val="00633A5B"/>
    <w:rsid w:val="00641C99"/>
    <w:rsid w:val="006434D7"/>
    <w:rsid w:val="0065025E"/>
    <w:rsid w:val="00650C07"/>
    <w:rsid w:val="00651984"/>
    <w:rsid w:val="00651CA2"/>
    <w:rsid w:val="00653106"/>
    <w:rsid w:val="00653D60"/>
    <w:rsid w:val="00654933"/>
    <w:rsid w:val="0065508B"/>
    <w:rsid w:val="0066011F"/>
    <w:rsid w:val="00660D05"/>
    <w:rsid w:val="006649FF"/>
    <w:rsid w:val="00671D9A"/>
    <w:rsid w:val="00673952"/>
    <w:rsid w:val="00677123"/>
    <w:rsid w:val="00680289"/>
    <w:rsid w:val="00681821"/>
    <w:rsid w:val="00684187"/>
    <w:rsid w:val="00684C27"/>
    <w:rsid w:val="00686C9D"/>
    <w:rsid w:val="00687F2B"/>
    <w:rsid w:val="00696330"/>
    <w:rsid w:val="006968A4"/>
    <w:rsid w:val="006B2D5B"/>
    <w:rsid w:val="006B361D"/>
    <w:rsid w:val="006B47EA"/>
    <w:rsid w:val="006B658E"/>
    <w:rsid w:val="006B6D6E"/>
    <w:rsid w:val="006B7D14"/>
    <w:rsid w:val="006C14FC"/>
    <w:rsid w:val="006C1619"/>
    <w:rsid w:val="006C37FC"/>
    <w:rsid w:val="006D2420"/>
    <w:rsid w:val="006D5B93"/>
    <w:rsid w:val="006E2C15"/>
    <w:rsid w:val="006E6804"/>
    <w:rsid w:val="006F00DA"/>
    <w:rsid w:val="006F4058"/>
    <w:rsid w:val="006F4E67"/>
    <w:rsid w:val="00701092"/>
    <w:rsid w:val="00712950"/>
    <w:rsid w:val="00714ADE"/>
    <w:rsid w:val="007214AF"/>
    <w:rsid w:val="00725A7D"/>
    <w:rsid w:val="00727AA4"/>
    <w:rsid w:val="00727B56"/>
    <w:rsid w:val="00730633"/>
    <w:rsid w:val="0073085C"/>
    <w:rsid w:val="00730885"/>
    <w:rsid w:val="00733784"/>
    <w:rsid w:val="00743839"/>
    <w:rsid w:val="007439B7"/>
    <w:rsid w:val="00746505"/>
    <w:rsid w:val="00761BE7"/>
    <w:rsid w:val="0076500B"/>
    <w:rsid w:val="00781731"/>
    <w:rsid w:val="007843D1"/>
    <w:rsid w:val="007862AA"/>
    <w:rsid w:val="00790BB3"/>
    <w:rsid w:val="00792043"/>
    <w:rsid w:val="0079524B"/>
    <w:rsid w:val="00797EDD"/>
    <w:rsid w:val="007A22DF"/>
    <w:rsid w:val="007A2E7B"/>
    <w:rsid w:val="007A359D"/>
    <w:rsid w:val="007A367B"/>
    <w:rsid w:val="007A5157"/>
    <w:rsid w:val="007B0322"/>
    <w:rsid w:val="007B2912"/>
    <w:rsid w:val="007B50F4"/>
    <w:rsid w:val="007B665C"/>
    <w:rsid w:val="007C0E3F"/>
    <w:rsid w:val="007C206C"/>
    <w:rsid w:val="007C240F"/>
    <w:rsid w:val="007C2FB3"/>
    <w:rsid w:val="007C3F78"/>
    <w:rsid w:val="007C5729"/>
    <w:rsid w:val="007D1B9D"/>
    <w:rsid w:val="007D6336"/>
    <w:rsid w:val="007D6392"/>
    <w:rsid w:val="007E299E"/>
    <w:rsid w:val="007F12EB"/>
    <w:rsid w:val="007F1F8D"/>
    <w:rsid w:val="00801E82"/>
    <w:rsid w:val="008111E4"/>
    <w:rsid w:val="0081301C"/>
    <w:rsid w:val="00814ED7"/>
    <w:rsid w:val="00817DD6"/>
    <w:rsid w:val="00826C28"/>
    <w:rsid w:val="00830199"/>
    <w:rsid w:val="008322A1"/>
    <w:rsid w:val="008464CA"/>
    <w:rsid w:val="00847308"/>
    <w:rsid w:val="00851DC7"/>
    <w:rsid w:val="0085765C"/>
    <w:rsid w:val="008629A9"/>
    <w:rsid w:val="0086464D"/>
    <w:rsid w:val="00867599"/>
    <w:rsid w:val="008711FF"/>
    <w:rsid w:val="00880571"/>
    <w:rsid w:val="0088513A"/>
    <w:rsid w:val="00886C5B"/>
    <w:rsid w:val="00893C19"/>
    <w:rsid w:val="008A1223"/>
    <w:rsid w:val="008A481F"/>
    <w:rsid w:val="008A6107"/>
    <w:rsid w:val="008B4E6E"/>
    <w:rsid w:val="008B6646"/>
    <w:rsid w:val="008C3494"/>
    <w:rsid w:val="008C62DD"/>
    <w:rsid w:val="008C6C6A"/>
    <w:rsid w:val="008D533B"/>
    <w:rsid w:val="008D6963"/>
    <w:rsid w:val="008D6C8D"/>
    <w:rsid w:val="008E233A"/>
    <w:rsid w:val="008E2B54"/>
    <w:rsid w:val="008E3168"/>
    <w:rsid w:val="008E4404"/>
    <w:rsid w:val="008E58C7"/>
    <w:rsid w:val="008F0C2F"/>
    <w:rsid w:val="008F3DE7"/>
    <w:rsid w:val="008F5021"/>
    <w:rsid w:val="008F53BD"/>
    <w:rsid w:val="009012B3"/>
    <w:rsid w:val="00906B22"/>
    <w:rsid w:val="00915352"/>
    <w:rsid w:val="00920D98"/>
    <w:rsid w:val="009275E2"/>
    <w:rsid w:val="0093181D"/>
    <w:rsid w:val="0094180D"/>
    <w:rsid w:val="00943573"/>
    <w:rsid w:val="00954287"/>
    <w:rsid w:val="00965FE9"/>
    <w:rsid w:val="00970B18"/>
    <w:rsid w:val="0097128A"/>
    <w:rsid w:val="00971B61"/>
    <w:rsid w:val="00980C31"/>
    <w:rsid w:val="0098564A"/>
    <w:rsid w:val="0098634C"/>
    <w:rsid w:val="009943D4"/>
    <w:rsid w:val="009955FF"/>
    <w:rsid w:val="00997293"/>
    <w:rsid w:val="009A1EAF"/>
    <w:rsid w:val="009A28EC"/>
    <w:rsid w:val="009A5076"/>
    <w:rsid w:val="009B0ABA"/>
    <w:rsid w:val="009B47FF"/>
    <w:rsid w:val="009B4A67"/>
    <w:rsid w:val="009C035E"/>
    <w:rsid w:val="009D259D"/>
    <w:rsid w:val="009D38CC"/>
    <w:rsid w:val="009E12E6"/>
    <w:rsid w:val="009E7A2B"/>
    <w:rsid w:val="009F31EC"/>
    <w:rsid w:val="009F3875"/>
    <w:rsid w:val="00A067FF"/>
    <w:rsid w:val="00A11171"/>
    <w:rsid w:val="00A11AA6"/>
    <w:rsid w:val="00A24ABE"/>
    <w:rsid w:val="00A33277"/>
    <w:rsid w:val="00A33F2F"/>
    <w:rsid w:val="00A37C26"/>
    <w:rsid w:val="00A4105A"/>
    <w:rsid w:val="00A44555"/>
    <w:rsid w:val="00A4735D"/>
    <w:rsid w:val="00A50D9D"/>
    <w:rsid w:val="00A53000"/>
    <w:rsid w:val="00A545C6"/>
    <w:rsid w:val="00A56CB7"/>
    <w:rsid w:val="00A5788F"/>
    <w:rsid w:val="00A635D4"/>
    <w:rsid w:val="00A652D0"/>
    <w:rsid w:val="00A724C1"/>
    <w:rsid w:val="00A7303D"/>
    <w:rsid w:val="00A74793"/>
    <w:rsid w:val="00A75F87"/>
    <w:rsid w:val="00A84801"/>
    <w:rsid w:val="00A85053"/>
    <w:rsid w:val="00A87FAB"/>
    <w:rsid w:val="00A918A4"/>
    <w:rsid w:val="00A92200"/>
    <w:rsid w:val="00A95D8B"/>
    <w:rsid w:val="00A973C2"/>
    <w:rsid w:val="00AA1CC2"/>
    <w:rsid w:val="00AA25A3"/>
    <w:rsid w:val="00AA52A2"/>
    <w:rsid w:val="00AB1D03"/>
    <w:rsid w:val="00AB49F5"/>
    <w:rsid w:val="00AB5C10"/>
    <w:rsid w:val="00AC00E7"/>
    <w:rsid w:val="00AC0270"/>
    <w:rsid w:val="00AC0466"/>
    <w:rsid w:val="00AC3731"/>
    <w:rsid w:val="00AC3EA3"/>
    <w:rsid w:val="00AC3FC3"/>
    <w:rsid w:val="00AC792D"/>
    <w:rsid w:val="00AD1536"/>
    <w:rsid w:val="00AD46BA"/>
    <w:rsid w:val="00AE4893"/>
    <w:rsid w:val="00AE5627"/>
    <w:rsid w:val="00AE765B"/>
    <w:rsid w:val="00AF02BA"/>
    <w:rsid w:val="00AF054A"/>
    <w:rsid w:val="00AF4418"/>
    <w:rsid w:val="00AF4A08"/>
    <w:rsid w:val="00B0034E"/>
    <w:rsid w:val="00B06475"/>
    <w:rsid w:val="00B11887"/>
    <w:rsid w:val="00B12AA8"/>
    <w:rsid w:val="00B13D50"/>
    <w:rsid w:val="00B17907"/>
    <w:rsid w:val="00B208D5"/>
    <w:rsid w:val="00B256E3"/>
    <w:rsid w:val="00B34860"/>
    <w:rsid w:val="00B41EF3"/>
    <w:rsid w:val="00B430DD"/>
    <w:rsid w:val="00B6251A"/>
    <w:rsid w:val="00B657B8"/>
    <w:rsid w:val="00B6691B"/>
    <w:rsid w:val="00B671E8"/>
    <w:rsid w:val="00B740F4"/>
    <w:rsid w:val="00B75B6B"/>
    <w:rsid w:val="00B8220E"/>
    <w:rsid w:val="00B84920"/>
    <w:rsid w:val="00B8556A"/>
    <w:rsid w:val="00B91317"/>
    <w:rsid w:val="00B976F8"/>
    <w:rsid w:val="00BA4469"/>
    <w:rsid w:val="00BA7F2A"/>
    <w:rsid w:val="00BB0973"/>
    <w:rsid w:val="00BC0BFC"/>
    <w:rsid w:val="00BC599E"/>
    <w:rsid w:val="00BD0BC2"/>
    <w:rsid w:val="00BD32D5"/>
    <w:rsid w:val="00BD46B2"/>
    <w:rsid w:val="00BD5893"/>
    <w:rsid w:val="00BD6EA5"/>
    <w:rsid w:val="00BE1213"/>
    <w:rsid w:val="00BE38D9"/>
    <w:rsid w:val="00BE5535"/>
    <w:rsid w:val="00BE678E"/>
    <w:rsid w:val="00BF1C94"/>
    <w:rsid w:val="00BF1EE0"/>
    <w:rsid w:val="00BF6398"/>
    <w:rsid w:val="00C011AD"/>
    <w:rsid w:val="00C012A3"/>
    <w:rsid w:val="00C0260F"/>
    <w:rsid w:val="00C03229"/>
    <w:rsid w:val="00C039C5"/>
    <w:rsid w:val="00C06445"/>
    <w:rsid w:val="00C07F6D"/>
    <w:rsid w:val="00C11B5C"/>
    <w:rsid w:val="00C1451E"/>
    <w:rsid w:val="00C16F19"/>
    <w:rsid w:val="00C2089A"/>
    <w:rsid w:val="00C22439"/>
    <w:rsid w:val="00C23BD0"/>
    <w:rsid w:val="00C34EBF"/>
    <w:rsid w:val="00C44E98"/>
    <w:rsid w:val="00C52A7B"/>
    <w:rsid w:val="00C54B34"/>
    <w:rsid w:val="00C55868"/>
    <w:rsid w:val="00C55BA4"/>
    <w:rsid w:val="00C61783"/>
    <w:rsid w:val="00C6324C"/>
    <w:rsid w:val="00C64573"/>
    <w:rsid w:val="00C65F86"/>
    <w:rsid w:val="00C679AA"/>
    <w:rsid w:val="00C67B4B"/>
    <w:rsid w:val="00C70CEF"/>
    <w:rsid w:val="00C7112F"/>
    <w:rsid w:val="00C724CF"/>
    <w:rsid w:val="00C7252F"/>
    <w:rsid w:val="00C75972"/>
    <w:rsid w:val="00C82792"/>
    <w:rsid w:val="00C87D28"/>
    <w:rsid w:val="00C90224"/>
    <w:rsid w:val="00C9348F"/>
    <w:rsid w:val="00C948FD"/>
    <w:rsid w:val="00CA2C56"/>
    <w:rsid w:val="00CB12DB"/>
    <w:rsid w:val="00CB43D5"/>
    <w:rsid w:val="00CB57A5"/>
    <w:rsid w:val="00CC3919"/>
    <w:rsid w:val="00CC76F9"/>
    <w:rsid w:val="00CD0265"/>
    <w:rsid w:val="00CD066B"/>
    <w:rsid w:val="00CD16A3"/>
    <w:rsid w:val="00CD1F38"/>
    <w:rsid w:val="00CD2D78"/>
    <w:rsid w:val="00CD4633"/>
    <w:rsid w:val="00CD46E2"/>
    <w:rsid w:val="00CD5A83"/>
    <w:rsid w:val="00CE004E"/>
    <w:rsid w:val="00CE22E5"/>
    <w:rsid w:val="00CE23EF"/>
    <w:rsid w:val="00CE7A7A"/>
    <w:rsid w:val="00CF03A4"/>
    <w:rsid w:val="00CF386A"/>
    <w:rsid w:val="00D00D0B"/>
    <w:rsid w:val="00D02B0B"/>
    <w:rsid w:val="00D04B69"/>
    <w:rsid w:val="00D04F11"/>
    <w:rsid w:val="00D1387B"/>
    <w:rsid w:val="00D16DDA"/>
    <w:rsid w:val="00D221B2"/>
    <w:rsid w:val="00D248C3"/>
    <w:rsid w:val="00D360DE"/>
    <w:rsid w:val="00D3672C"/>
    <w:rsid w:val="00D4152A"/>
    <w:rsid w:val="00D5145E"/>
    <w:rsid w:val="00D537FA"/>
    <w:rsid w:val="00D53DAB"/>
    <w:rsid w:val="00D547F9"/>
    <w:rsid w:val="00D5547D"/>
    <w:rsid w:val="00D55F05"/>
    <w:rsid w:val="00D63382"/>
    <w:rsid w:val="00D65C9C"/>
    <w:rsid w:val="00D66B55"/>
    <w:rsid w:val="00D73813"/>
    <w:rsid w:val="00D76AE4"/>
    <w:rsid w:val="00D80D99"/>
    <w:rsid w:val="00D81588"/>
    <w:rsid w:val="00D83A73"/>
    <w:rsid w:val="00D862F8"/>
    <w:rsid w:val="00D91092"/>
    <w:rsid w:val="00D9503C"/>
    <w:rsid w:val="00D97231"/>
    <w:rsid w:val="00D9736C"/>
    <w:rsid w:val="00DA13B0"/>
    <w:rsid w:val="00DA1D79"/>
    <w:rsid w:val="00DA357F"/>
    <w:rsid w:val="00DA5A3B"/>
    <w:rsid w:val="00DC34D2"/>
    <w:rsid w:val="00DC6B1B"/>
    <w:rsid w:val="00DD73EF"/>
    <w:rsid w:val="00DE23E8"/>
    <w:rsid w:val="00DE6A59"/>
    <w:rsid w:val="00DF5AF8"/>
    <w:rsid w:val="00DF6F13"/>
    <w:rsid w:val="00E0128B"/>
    <w:rsid w:val="00E065A6"/>
    <w:rsid w:val="00E06D46"/>
    <w:rsid w:val="00E0765B"/>
    <w:rsid w:val="00E11B78"/>
    <w:rsid w:val="00E1623E"/>
    <w:rsid w:val="00E2233B"/>
    <w:rsid w:val="00E23C75"/>
    <w:rsid w:val="00E264DF"/>
    <w:rsid w:val="00E354BD"/>
    <w:rsid w:val="00E36652"/>
    <w:rsid w:val="00E3793D"/>
    <w:rsid w:val="00E40AA3"/>
    <w:rsid w:val="00E41685"/>
    <w:rsid w:val="00E423AF"/>
    <w:rsid w:val="00E571FC"/>
    <w:rsid w:val="00E64E17"/>
    <w:rsid w:val="00E653EC"/>
    <w:rsid w:val="00E672BB"/>
    <w:rsid w:val="00E67ADB"/>
    <w:rsid w:val="00E72F76"/>
    <w:rsid w:val="00E85066"/>
    <w:rsid w:val="00E87616"/>
    <w:rsid w:val="00E93823"/>
    <w:rsid w:val="00EA039D"/>
    <w:rsid w:val="00EA3751"/>
    <w:rsid w:val="00EA3D3C"/>
    <w:rsid w:val="00EB1FC1"/>
    <w:rsid w:val="00EB489A"/>
    <w:rsid w:val="00EC7CC3"/>
    <w:rsid w:val="00ED0FEB"/>
    <w:rsid w:val="00EE05ED"/>
    <w:rsid w:val="00EE252F"/>
    <w:rsid w:val="00EE52B1"/>
    <w:rsid w:val="00EE6D33"/>
    <w:rsid w:val="00EF1D1E"/>
    <w:rsid w:val="00EF633E"/>
    <w:rsid w:val="00F04DBC"/>
    <w:rsid w:val="00F062AB"/>
    <w:rsid w:val="00F06B1C"/>
    <w:rsid w:val="00F07C2F"/>
    <w:rsid w:val="00F123B7"/>
    <w:rsid w:val="00F13DEA"/>
    <w:rsid w:val="00F23A17"/>
    <w:rsid w:val="00F24F0D"/>
    <w:rsid w:val="00F2585E"/>
    <w:rsid w:val="00F402EA"/>
    <w:rsid w:val="00F40979"/>
    <w:rsid w:val="00F40990"/>
    <w:rsid w:val="00F46494"/>
    <w:rsid w:val="00F52764"/>
    <w:rsid w:val="00F558AB"/>
    <w:rsid w:val="00F61D89"/>
    <w:rsid w:val="00F626AF"/>
    <w:rsid w:val="00F6661D"/>
    <w:rsid w:val="00F7152F"/>
    <w:rsid w:val="00F73936"/>
    <w:rsid w:val="00F74A02"/>
    <w:rsid w:val="00F76E7F"/>
    <w:rsid w:val="00F81217"/>
    <w:rsid w:val="00F857F0"/>
    <w:rsid w:val="00F85C18"/>
    <w:rsid w:val="00F85C4D"/>
    <w:rsid w:val="00F86ABB"/>
    <w:rsid w:val="00F94ED0"/>
    <w:rsid w:val="00FA5DD7"/>
    <w:rsid w:val="00FA7B84"/>
    <w:rsid w:val="00FB36D4"/>
    <w:rsid w:val="00FB3949"/>
    <w:rsid w:val="00FC68C2"/>
    <w:rsid w:val="00FD1AD4"/>
    <w:rsid w:val="00FD40DE"/>
    <w:rsid w:val="00FD7648"/>
    <w:rsid w:val="00FE4438"/>
    <w:rsid w:val="00FE6B66"/>
    <w:rsid w:val="00FF07BC"/>
    <w:rsid w:val="00FF7696"/>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15:docId w15:val="{0A4C5B8A-B8FE-3F48-9F89-D229F65D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60F"/>
    <w:pPr>
      <w:spacing w:after="0" w:line="240" w:lineRule="auto"/>
    </w:pPr>
    <w:rPr>
      <w:rFonts w:ascii="Times New Roman" w:eastAsia="Times New Roman" w:hAnsi="Times New Roman" w:cs="Times New Roman"/>
      <w:sz w:val="24"/>
      <w:szCs w:val="24"/>
    </w:rPr>
  </w:style>
  <w:style w:type="paragraph" w:styleId="Heading1">
    <w:name w:val="heading 1"/>
    <w:basedOn w:val="ListParagraph"/>
    <w:next w:val="Normal"/>
    <w:link w:val="Heading1Char"/>
    <w:uiPriority w:val="9"/>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9"/>
    <w:qFormat/>
    <w:rsid w:val="00D80D99"/>
    <w:pPr>
      <w:numPr>
        <w:ilvl w:val="1"/>
      </w:numPr>
      <w:spacing w:after="200"/>
      <w:outlineLvl w:val="1"/>
    </w:pPr>
  </w:style>
  <w:style w:type="paragraph" w:styleId="Heading3">
    <w:name w:val="heading 3"/>
    <w:basedOn w:val="Normal"/>
    <w:next w:val="Normal"/>
    <w:link w:val="Heading3Char"/>
    <w:uiPriority w:val="9"/>
    <w:qFormat/>
    <w:rsid w:val="00D80D99"/>
    <w:pPr>
      <w:keepNext/>
      <w:keepLines/>
      <w:numPr>
        <w:ilvl w:val="2"/>
        <w:numId w:val="17"/>
      </w:numPr>
      <w:spacing w:before="40" w:after="120"/>
      <w:outlineLvl w:val="2"/>
    </w:pPr>
    <w:rPr>
      <w:rFonts w:eastAsiaTheme="majorEastAsia" w:cstheme="majorBidi"/>
      <w:b/>
    </w:rPr>
  </w:style>
  <w:style w:type="paragraph" w:styleId="Heading4">
    <w:name w:val="heading 4"/>
    <w:basedOn w:val="Heading3"/>
    <w:next w:val="Normal"/>
    <w:link w:val="Heading4Char"/>
    <w:uiPriority w:val="9"/>
    <w:qFormat/>
    <w:rsid w:val="00D80D99"/>
    <w:pPr>
      <w:numPr>
        <w:ilvl w:val="3"/>
      </w:numPr>
      <w:outlineLvl w:val="3"/>
    </w:pPr>
    <w:rPr>
      <w:iCs/>
    </w:rPr>
  </w:style>
  <w:style w:type="paragraph" w:styleId="Heading5">
    <w:name w:val="heading 5"/>
    <w:basedOn w:val="Heading4"/>
    <w:next w:val="Normal"/>
    <w:link w:val="Heading5Char"/>
    <w:uiPriority w:val="9"/>
    <w:qFormat/>
    <w:rsid w:val="00D80D99"/>
    <w:pPr>
      <w:numPr>
        <w:ilvl w:val="4"/>
      </w:numPr>
      <w:outlineLvl w:val="4"/>
    </w:pPr>
  </w:style>
  <w:style w:type="paragraph" w:styleId="Heading6">
    <w:name w:val="heading 6"/>
    <w:basedOn w:val="Normal"/>
    <w:next w:val="Normal"/>
    <w:link w:val="Heading6Char"/>
    <w:uiPriority w:val="9"/>
    <w:semiHidden/>
    <w:unhideWhenUsed/>
    <w:qFormat/>
    <w:rsid w:val="007C3F7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link w:val="ListParagraphChar"/>
    <w:uiPriority w:val="34"/>
    <w:qFormat/>
    <w:rsid w:val="00310124"/>
    <w:pPr>
      <w:numPr>
        <w:numId w:val="14"/>
      </w:numPr>
      <w:spacing w:before="120" w:after="240"/>
      <w:contextualSpacing/>
    </w:pPr>
    <w:rPr>
      <w:rFonts w:eastAsia="Cambria"/>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17666"/>
    <w:rPr>
      <w:sz w:val="20"/>
      <w:szCs w:val="20"/>
    </w:rPr>
  </w:style>
  <w:style w:type="character" w:customStyle="1" w:styleId="FootnoteTextChar">
    <w:name w:val="Footnote Text Char"/>
    <w:basedOn w:val="DefaultParagraphFont"/>
    <w:link w:val="FootnoteText"/>
    <w:uiPriority w:val="99"/>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b/>
      <w:bCs/>
    </w:rPr>
  </w:style>
  <w:style w:type="paragraph" w:styleId="BalloonText">
    <w:name w:val="Balloon Text"/>
    <w:basedOn w:val="Normal"/>
    <w:link w:val="BalloonTextChar"/>
    <w:uiPriority w:val="99"/>
    <w:semiHidden/>
    <w:unhideWhenUsed/>
    <w:rsid w:val="00117666"/>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unhideWhenUsed/>
    <w:rsid w:val="00725A7D"/>
    <w:rPr>
      <w:sz w:val="16"/>
      <w:szCs w:val="16"/>
    </w:rPr>
  </w:style>
  <w:style w:type="paragraph" w:styleId="CommentText">
    <w:name w:val="annotation text"/>
    <w:basedOn w:val="Normal"/>
    <w:link w:val="CommentTextChar"/>
    <w:unhideWhenUsed/>
    <w:qFormat/>
    <w:rsid w:val="00725A7D"/>
    <w:rPr>
      <w:sz w:val="20"/>
      <w:szCs w:val="20"/>
    </w:rPr>
  </w:style>
  <w:style w:type="character" w:customStyle="1" w:styleId="CommentTextChar">
    <w:name w:val="Comment Text Char"/>
    <w:basedOn w:val="DefaultParagraphFont"/>
    <w:link w:val="CommentText"/>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uiPriority w:val="10"/>
    <w:qFormat/>
    <w:rsid w:val="00D80D99"/>
    <w:pPr>
      <w:suppressLineNumbers/>
      <w:spacing w:before="240" w:after="360"/>
      <w:jc w:val="center"/>
    </w:pPr>
    <w:rPr>
      <w:b/>
      <w:sz w:val="32"/>
      <w:szCs w:val="32"/>
    </w:rPr>
  </w:style>
  <w:style w:type="character" w:customStyle="1" w:styleId="TitleChar">
    <w:name w:val="Title Char"/>
    <w:basedOn w:val="DefaultParagraphFont"/>
    <w:link w:val="Title"/>
    <w:uiPriority w:val="10"/>
    <w:rsid w:val="00D80D99"/>
    <w:rPr>
      <w:rFonts w:ascii="Times New Roman" w:hAnsi="Times New Roman" w:cs="Times New Roman"/>
      <w:b/>
      <w:sz w:val="32"/>
      <w:szCs w:val="32"/>
    </w:rPr>
  </w:style>
  <w:style w:type="paragraph" w:styleId="Subtitle">
    <w:name w:val="Subtitle"/>
    <w:basedOn w:val="Normal"/>
    <w:next w:val="Normal"/>
    <w:link w:val="SubtitleChar"/>
    <w:unhideWhenUsed/>
    <w:qFormat/>
    <w:rsid w:val="00AC0270"/>
    <w:pPr>
      <w:spacing w:before="240"/>
    </w:pPr>
    <w:rPr>
      <w:b/>
    </w:rPr>
  </w:style>
  <w:style w:type="character" w:customStyle="1" w:styleId="SubtitleChar">
    <w:name w:val="Subtitle Char"/>
    <w:basedOn w:val="DefaultParagraphFont"/>
    <w:link w:val="Subtitle"/>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9"/>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B361D"/>
    <w:rPr>
      <w:color w:val="605E5C"/>
      <w:shd w:val="clear" w:color="auto" w:fill="E1DFDD"/>
    </w:rPr>
  </w:style>
  <w:style w:type="character" w:customStyle="1" w:styleId="Heading6Char">
    <w:name w:val="Heading 6 Char"/>
    <w:basedOn w:val="DefaultParagraphFont"/>
    <w:link w:val="Heading6"/>
    <w:uiPriority w:val="9"/>
    <w:semiHidden/>
    <w:rsid w:val="007C3F78"/>
    <w:rPr>
      <w:rFonts w:ascii="Times New Roman" w:eastAsia="Times New Roman" w:hAnsi="Times New Roman" w:cs="Times New Roman"/>
      <w:b/>
      <w:sz w:val="20"/>
      <w:szCs w:val="20"/>
    </w:rPr>
  </w:style>
  <w:style w:type="character" w:customStyle="1" w:styleId="ListParagraphChar">
    <w:name w:val="List Paragraph Char"/>
    <w:basedOn w:val="DefaultParagraphFont"/>
    <w:link w:val="ListParagraph"/>
    <w:uiPriority w:val="34"/>
    <w:rsid w:val="007C3F78"/>
    <w:rPr>
      <w:rFonts w:ascii="Times New Roman" w:eastAsia="Cambria" w:hAnsi="Times New Roman" w:cs="Times New Roman"/>
      <w:sz w:val="24"/>
      <w:szCs w:val="24"/>
    </w:rPr>
  </w:style>
  <w:style w:type="paragraph" w:styleId="BodyText">
    <w:name w:val="Body Text"/>
    <w:basedOn w:val="Normal"/>
    <w:link w:val="BodyTextChar"/>
    <w:uiPriority w:val="1"/>
    <w:qFormat/>
    <w:rsid w:val="007C3F78"/>
    <w:pPr>
      <w:widowControl w:val="0"/>
      <w:autoSpaceDE w:val="0"/>
      <w:autoSpaceDN w:val="0"/>
    </w:pPr>
    <w:rPr>
      <w:lang w:bidi="en-US"/>
    </w:rPr>
  </w:style>
  <w:style w:type="character" w:customStyle="1" w:styleId="BodyTextChar">
    <w:name w:val="Body Text Char"/>
    <w:basedOn w:val="DefaultParagraphFont"/>
    <w:link w:val="BodyText"/>
    <w:uiPriority w:val="1"/>
    <w:rsid w:val="007C3F78"/>
    <w:rPr>
      <w:rFonts w:ascii="Times New Roman" w:eastAsia="Times New Roman" w:hAnsi="Times New Roman" w:cs="Times New Roman"/>
      <w:sz w:val="24"/>
      <w:szCs w:val="24"/>
      <w:lang w:bidi="en-US"/>
    </w:rPr>
  </w:style>
  <w:style w:type="paragraph" w:customStyle="1" w:styleId="EndNoteBibliographyTitle">
    <w:name w:val="EndNote Bibliography Title"/>
    <w:basedOn w:val="Normal"/>
    <w:link w:val="EndNoteBibliographyTitleChar"/>
    <w:rsid w:val="007C3F78"/>
    <w:pPr>
      <w:jc w:val="center"/>
    </w:pPr>
  </w:style>
  <w:style w:type="character" w:customStyle="1" w:styleId="EndNoteBibliographyTitleChar">
    <w:name w:val="EndNote Bibliography Title Char"/>
    <w:basedOn w:val="DefaultParagraphFont"/>
    <w:link w:val="EndNoteBibliographyTitle"/>
    <w:rsid w:val="007C3F78"/>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7C3F78"/>
    <w:pPr>
      <w:spacing w:before="120" w:after="240"/>
    </w:pPr>
  </w:style>
  <w:style w:type="character" w:customStyle="1" w:styleId="EndNoteBibliographyChar">
    <w:name w:val="EndNote Bibliography Char"/>
    <w:basedOn w:val="DefaultParagraphFont"/>
    <w:link w:val="EndNoteBibliography"/>
    <w:rsid w:val="007C3F78"/>
    <w:rPr>
      <w:rFonts w:ascii="Times New Roman" w:eastAsia="Times New Roman" w:hAnsi="Times New Roman" w:cs="Times New Roman"/>
      <w:sz w:val="24"/>
      <w:szCs w:val="24"/>
    </w:rPr>
  </w:style>
  <w:style w:type="paragraph" w:customStyle="1" w:styleId="MDPI62BackMatter">
    <w:name w:val="MDPI_6.2_BackMatter"/>
    <w:qFormat/>
    <w:rsid w:val="007C3F78"/>
    <w:pPr>
      <w:adjustRightInd w:val="0"/>
      <w:snapToGrid w:val="0"/>
      <w:spacing w:before="120"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customStyle="1" w:styleId="TableParagraph">
    <w:name w:val="Table Paragraph"/>
    <w:basedOn w:val="Normal"/>
    <w:uiPriority w:val="1"/>
    <w:qFormat/>
    <w:rsid w:val="007C3F78"/>
    <w:pPr>
      <w:widowControl w:val="0"/>
      <w:autoSpaceDE w:val="0"/>
      <w:autoSpaceDN w:val="0"/>
    </w:pPr>
    <w:rPr>
      <w:sz w:val="22"/>
      <w:lang w:bidi="en-US"/>
    </w:rPr>
  </w:style>
  <w:style w:type="paragraph" w:customStyle="1" w:styleId="MDPI31text">
    <w:name w:val="MDPI_3.1_text"/>
    <w:qFormat/>
    <w:rsid w:val="007C3F78"/>
    <w:pPr>
      <w:adjustRightInd w:val="0"/>
      <w:snapToGrid w:val="0"/>
      <w:spacing w:before="120" w:after="0" w:line="228" w:lineRule="auto"/>
      <w:ind w:left="2608" w:firstLine="425"/>
      <w:jc w:val="both"/>
    </w:pPr>
    <w:rPr>
      <w:rFonts w:ascii="Palatino Linotype" w:eastAsia="Times New Roman" w:hAnsi="Palatino Linotype" w:cs="Times New Roman"/>
      <w:snapToGrid w:val="0"/>
      <w:color w:val="000000"/>
      <w:sz w:val="20"/>
      <w:szCs w:val="24"/>
      <w:lang w:eastAsia="de-DE" w:bidi="en-US"/>
    </w:rPr>
  </w:style>
  <w:style w:type="paragraph" w:customStyle="1" w:styleId="MDPI32textnoindent">
    <w:name w:val="MDPI_3.2_text_no_indent"/>
    <w:basedOn w:val="MDPI31text"/>
    <w:qFormat/>
    <w:rsid w:val="007C3F78"/>
    <w:pPr>
      <w:ind w:firstLine="0"/>
    </w:pPr>
  </w:style>
  <w:style w:type="paragraph" w:customStyle="1" w:styleId="MDPI33textspaceafter">
    <w:name w:val="MDPI_3.3_text_space_after"/>
    <w:qFormat/>
    <w:rsid w:val="007C3F78"/>
    <w:pPr>
      <w:adjustRightInd w:val="0"/>
      <w:snapToGrid w:val="0"/>
      <w:spacing w:before="120" w:after="240" w:line="228" w:lineRule="auto"/>
      <w:ind w:left="2608"/>
      <w:jc w:val="both"/>
    </w:pPr>
    <w:rPr>
      <w:rFonts w:ascii="Palatino Linotype" w:eastAsia="Times New Roman" w:hAnsi="Palatino Linotype" w:cs="Times New Roman"/>
      <w:snapToGrid w:val="0"/>
      <w:color w:val="000000"/>
      <w:sz w:val="20"/>
      <w:szCs w:val="24"/>
      <w:lang w:eastAsia="de-DE" w:bidi="en-US"/>
    </w:rPr>
  </w:style>
  <w:style w:type="paragraph" w:customStyle="1" w:styleId="MDPI11articletype">
    <w:name w:val="MDPI_1.1_article_type"/>
    <w:next w:val="Normal"/>
    <w:qFormat/>
    <w:rsid w:val="007C3F78"/>
    <w:pPr>
      <w:adjustRightInd w:val="0"/>
      <w:snapToGrid w:val="0"/>
      <w:spacing w:before="240" w:after="0" w:line="240" w:lineRule="auto"/>
    </w:pPr>
    <w:rPr>
      <w:rFonts w:ascii="Palatino Linotype" w:eastAsia="Times New Roman" w:hAnsi="Palatino Linotype" w:cs="Times New Roman"/>
      <w:i/>
      <w:snapToGrid w:val="0"/>
      <w:color w:val="000000"/>
      <w:sz w:val="20"/>
      <w:szCs w:val="24"/>
      <w:lang w:eastAsia="de-DE" w:bidi="en-US"/>
    </w:rPr>
  </w:style>
  <w:style w:type="paragraph" w:customStyle="1" w:styleId="MDPI34textspacebefore">
    <w:name w:val="MDPI_3.4_text_space_before"/>
    <w:qFormat/>
    <w:rsid w:val="007C3F78"/>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szCs w:val="24"/>
      <w:lang w:eastAsia="de-DE" w:bidi="en-US"/>
    </w:rPr>
  </w:style>
  <w:style w:type="paragraph" w:customStyle="1" w:styleId="MDPI41tablecaption">
    <w:name w:val="MDPI_4.1_table_caption"/>
    <w:qFormat/>
    <w:rsid w:val="007C3F78"/>
    <w:pPr>
      <w:adjustRightInd w:val="0"/>
      <w:snapToGrid w:val="0"/>
      <w:spacing w:before="240" w:after="120" w:line="228" w:lineRule="auto"/>
      <w:ind w:left="2608"/>
      <w:jc w:val="both"/>
    </w:pPr>
    <w:rPr>
      <w:rFonts w:ascii="Palatino Linotype" w:eastAsia="Times New Roman" w:hAnsi="Palatino Linotype" w:cs="Cordia New"/>
      <w:color w:val="000000"/>
      <w:sz w:val="18"/>
      <w:szCs w:val="24"/>
      <w:lang w:eastAsia="de-DE" w:bidi="en-US"/>
    </w:rPr>
  </w:style>
  <w:style w:type="paragraph" w:customStyle="1" w:styleId="MDPI42tablebody">
    <w:name w:val="MDPI_4.2_table_body"/>
    <w:link w:val="MDPI42tablebodyChar"/>
    <w:qFormat/>
    <w:rsid w:val="007C3F78"/>
    <w:pPr>
      <w:adjustRightInd w:val="0"/>
      <w:snapToGrid w:val="0"/>
      <w:spacing w:before="120"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next w:val="MDPI31text"/>
    <w:qFormat/>
    <w:rsid w:val="007C3F78"/>
    <w:pPr>
      <w:adjustRightInd w:val="0"/>
      <w:snapToGrid w:val="0"/>
      <w:spacing w:before="120" w:after="0" w:line="228" w:lineRule="auto"/>
      <w:ind w:left="2608"/>
      <w:jc w:val="both"/>
    </w:pPr>
    <w:rPr>
      <w:rFonts w:ascii="Palatino Linotype" w:eastAsia="Times New Roman" w:hAnsi="Palatino Linotype" w:cs="Cordia New"/>
      <w:color w:val="000000"/>
      <w:sz w:val="18"/>
      <w:szCs w:val="24"/>
      <w:lang w:eastAsia="de-DE" w:bidi="en-US"/>
    </w:rPr>
  </w:style>
  <w:style w:type="paragraph" w:customStyle="1" w:styleId="MDPI22heading2">
    <w:name w:val="MDPI_2.2_heading2"/>
    <w:link w:val="MDPI22heading2Char"/>
    <w:qFormat/>
    <w:rsid w:val="007C3F78"/>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4"/>
      <w:lang w:eastAsia="de-DE" w:bidi="en-US"/>
    </w:rPr>
  </w:style>
  <w:style w:type="character" w:customStyle="1" w:styleId="MDPI22heading2Char">
    <w:name w:val="MDPI_2.2_heading2 Char"/>
    <w:basedOn w:val="DefaultParagraphFont"/>
    <w:link w:val="MDPI22heading2"/>
    <w:rsid w:val="007C3F78"/>
    <w:rPr>
      <w:rFonts w:ascii="Palatino Linotype" w:eastAsia="Times New Roman" w:hAnsi="Palatino Linotype" w:cs="Times New Roman"/>
      <w:i/>
      <w:noProof/>
      <w:snapToGrid w:val="0"/>
      <w:color w:val="000000"/>
      <w:sz w:val="20"/>
      <w:szCs w:val="24"/>
      <w:lang w:eastAsia="de-DE" w:bidi="en-US"/>
    </w:rPr>
  </w:style>
  <w:style w:type="character" w:customStyle="1" w:styleId="apple-converted-space">
    <w:name w:val="apple-converted-space"/>
    <w:basedOn w:val="DefaultParagraphFont"/>
    <w:rsid w:val="007C3F78"/>
  </w:style>
  <w:style w:type="character" w:customStyle="1" w:styleId="authors-list-item">
    <w:name w:val="authors-list-item"/>
    <w:basedOn w:val="DefaultParagraphFont"/>
    <w:rsid w:val="007C3F78"/>
  </w:style>
  <w:style w:type="character" w:customStyle="1" w:styleId="author-sup-separator">
    <w:name w:val="author-sup-separator"/>
    <w:basedOn w:val="DefaultParagraphFont"/>
    <w:rsid w:val="007C3F78"/>
  </w:style>
  <w:style w:type="table" w:customStyle="1" w:styleId="2">
    <w:name w:val="2"/>
    <w:basedOn w:val="TableNormal"/>
    <w:rsid w:val="007C3F78"/>
    <w:pPr>
      <w:spacing w:before="120"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1">
    <w:name w:val="1"/>
    <w:basedOn w:val="TableNormal"/>
    <w:rsid w:val="007C3F78"/>
    <w:pPr>
      <w:spacing w:before="120" w:after="0" w:line="240" w:lineRule="auto"/>
    </w:pPr>
    <w:rPr>
      <w:rFonts w:ascii="Times New Roman" w:eastAsia="Times New Roman" w:hAnsi="Times New Roman" w:cs="Times New Roman"/>
      <w:sz w:val="24"/>
      <w:szCs w:val="24"/>
    </w:rPr>
    <w:tblPr>
      <w:tblStyleRowBandSize w:val="1"/>
      <w:tblStyleColBandSize w:val="1"/>
    </w:tblPr>
  </w:style>
  <w:style w:type="numbering" w:customStyle="1" w:styleId="CurrentList1">
    <w:name w:val="Current List1"/>
    <w:uiPriority w:val="99"/>
    <w:rsid w:val="007C3F78"/>
    <w:pPr>
      <w:numPr>
        <w:numId w:val="99"/>
      </w:numPr>
    </w:pPr>
  </w:style>
  <w:style w:type="numbering" w:customStyle="1" w:styleId="CurrentList2">
    <w:name w:val="Current List2"/>
    <w:uiPriority w:val="99"/>
    <w:rsid w:val="007C3F78"/>
    <w:pPr>
      <w:numPr>
        <w:numId w:val="101"/>
      </w:numPr>
    </w:pPr>
  </w:style>
  <w:style w:type="numbering" w:customStyle="1" w:styleId="CurrentList3">
    <w:name w:val="Current List3"/>
    <w:uiPriority w:val="99"/>
    <w:rsid w:val="007C3F78"/>
    <w:pPr>
      <w:numPr>
        <w:numId w:val="102"/>
      </w:numPr>
    </w:pPr>
  </w:style>
  <w:style w:type="character" w:customStyle="1" w:styleId="MDPI42tablebodyChar">
    <w:name w:val="MDPI_4.2_table_body Char"/>
    <w:basedOn w:val="DefaultParagraphFont"/>
    <w:link w:val="MDPI42tablebody"/>
    <w:rsid w:val="00AB5C10"/>
    <w:rPr>
      <w:rFonts w:ascii="Palatino Linotype" w:eastAsia="Times New Roman" w:hAnsi="Palatino Linotype" w:cs="Times New Roman"/>
      <w:snapToGrid w:val="0"/>
      <w:color w:val="000000"/>
      <w:sz w:val="20"/>
      <w:szCs w:val="20"/>
      <w:lang w:eastAsia="de-DE" w:bidi="en-US"/>
    </w:rPr>
  </w:style>
  <w:style w:type="paragraph" w:styleId="ListBullet">
    <w:name w:val="List Bullet"/>
    <w:basedOn w:val="Normal"/>
    <w:rsid w:val="00AC00E7"/>
    <w:pPr>
      <w:numPr>
        <w:numId w:val="134"/>
      </w:numPr>
      <w:tabs>
        <w:tab w:val="left" w:pos="180"/>
      </w:tabs>
      <w:spacing w:before="40" w:after="40" w:line="300" w:lineRule="auto"/>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72675">
      <w:bodyDiv w:val="1"/>
      <w:marLeft w:val="0"/>
      <w:marRight w:val="0"/>
      <w:marTop w:val="0"/>
      <w:marBottom w:val="0"/>
      <w:divBdr>
        <w:top w:val="none" w:sz="0" w:space="0" w:color="auto"/>
        <w:left w:val="none" w:sz="0" w:space="0" w:color="auto"/>
        <w:bottom w:val="none" w:sz="0" w:space="0" w:color="auto"/>
        <w:right w:val="none" w:sz="0" w:space="0" w:color="auto"/>
      </w:divBdr>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43600041">
      <w:bodyDiv w:val="1"/>
      <w:marLeft w:val="0"/>
      <w:marRight w:val="0"/>
      <w:marTop w:val="0"/>
      <w:marBottom w:val="0"/>
      <w:divBdr>
        <w:top w:val="none" w:sz="0" w:space="0" w:color="auto"/>
        <w:left w:val="none" w:sz="0" w:space="0" w:color="auto"/>
        <w:bottom w:val="none" w:sz="0" w:space="0" w:color="auto"/>
        <w:right w:val="none" w:sz="0" w:space="0" w:color="auto"/>
      </w:divBdr>
      <w:divsChild>
        <w:div w:id="833640671">
          <w:marLeft w:val="0"/>
          <w:marRight w:val="0"/>
          <w:marTop w:val="0"/>
          <w:marBottom w:val="0"/>
          <w:divBdr>
            <w:top w:val="none" w:sz="0" w:space="0" w:color="auto"/>
            <w:left w:val="none" w:sz="0" w:space="0" w:color="auto"/>
            <w:bottom w:val="none" w:sz="0" w:space="0" w:color="auto"/>
            <w:right w:val="none" w:sz="0" w:space="0" w:color="auto"/>
          </w:divBdr>
          <w:divsChild>
            <w:div w:id="1129280785">
              <w:marLeft w:val="0"/>
              <w:marRight w:val="0"/>
              <w:marTop w:val="0"/>
              <w:marBottom w:val="0"/>
              <w:divBdr>
                <w:top w:val="none" w:sz="0" w:space="0" w:color="auto"/>
                <w:left w:val="none" w:sz="0" w:space="0" w:color="auto"/>
                <w:bottom w:val="none" w:sz="0" w:space="0" w:color="auto"/>
                <w:right w:val="none" w:sz="0" w:space="0" w:color="auto"/>
              </w:divBdr>
              <w:divsChild>
                <w:div w:id="926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204">
      <w:bodyDiv w:val="1"/>
      <w:marLeft w:val="0"/>
      <w:marRight w:val="0"/>
      <w:marTop w:val="0"/>
      <w:marBottom w:val="0"/>
      <w:divBdr>
        <w:top w:val="none" w:sz="0" w:space="0" w:color="auto"/>
        <w:left w:val="none" w:sz="0" w:space="0" w:color="auto"/>
        <w:bottom w:val="none" w:sz="0" w:space="0" w:color="auto"/>
        <w:right w:val="none" w:sz="0" w:space="0" w:color="auto"/>
      </w:divBdr>
      <w:divsChild>
        <w:div w:id="1207908696">
          <w:marLeft w:val="0"/>
          <w:marRight w:val="0"/>
          <w:marTop w:val="0"/>
          <w:marBottom w:val="0"/>
          <w:divBdr>
            <w:top w:val="none" w:sz="0" w:space="0" w:color="auto"/>
            <w:left w:val="none" w:sz="0" w:space="0" w:color="auto"/>
            <w:bottom w:val="none" w:sz="0" w:space="0" w:color="auto"/>
            <w:right w:val="none" w:sz="0" w:space="0" w:color="auto"/>
          </w:divBdr>
          <w:divsChild>
            <w:div w:id="1736775854">
              <w:marLeft w:val="0"/>
              <w:marRight w:val="0"/>
              <w:marTop w:val="0"/>
              <w:marBottom w:val="0"/>
              <w:divBdr>
                <w:top w:val="none" w:sz="0" w:space="0" w:color="auto"/>
                <w:left w:val="none" w:sz="0" w:space="0" w:color="auto"/>
                <w:bottom w:val="none" w:sz="0" w:space="0" w:color="auto"/>
                <w:right w:val="none" w:sz="0" w:space="0" w:color="auto"/>
              </w:divBdr>
              <w:divsChild>
                <w:div w:id="2137680292">
                  <w:marLeft w:val="0"/>
                  <w:marRight w:val="0"/>
                  <w:marTop w:val="0"/>
                  <w:marBottom w:val="0"/>
                  <w:divBdr>
                    <w:top w:val="none" w:sz="0" w:space="0" w:color="auto"/>
                    <w:left w:val="none" w:sz="0" w:space="0" w:color="auto"/>
                    <w:bottom w:val="none" w:sz="0" w:space="0" w:color="auto"/>
                    <w:right w:val="none" w:sz="0" w:space="0" w:color="auto"/>
                  </w:divBdr>
                  <w:divsChild>
                    <w:div w:id="17415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9601">
      <w:bodyDiv w:val="1"/>
      <w:marLeft w:val="0"/>
      <w:marRight w:val="0"/>
      <w:marTop w:val="0"/>
      <w:marBottom w:val="0"/>
      <w:divBdr>
        <w:top w:val="none" w:sz="0" w:space="0" w:color="auto"/>
        <w:left w:val="none" w:sz="0" w:space="0" w:color="auto"/>
        <w:bottom w:val="none" w:sz="0" w:space="0" w:color="auto"/>
        <w:right w:val="none" w:sz="0" w:space="0" w:color="auto"/>
      </w:divBdr>
      <w:divsChild>
        <w:div w:id="125778338">
          <w:marLeft w:val="0"/>
          <w:marRight w:val="0"/>
          <w:marTop w:val="0"/>
          <w:marBottom w:val="0"/>
          <w:divBdr>
            <w:top w:val="none" w:sz="0" w:space="0" w:color="auto"/>
            <w:left w:val="none" w:sz="0" w:space="0" w:color="auto"/>
            <w:bottom w:val="none" w:sz="0" w:space="0" w:color="auto"/>
            <w:right w:val="none" w:sz="0" w:space="0" w:color="auto"/>
          </w:divBdr>
          <w:divsChild>
            <w:div w:id="1406033059">
              <w:marLeft w:val="0"/>
              <w:marRight w:val="0"/>
              <w:marTop w:val="0"/>
              <w:marBottom w:val="0"/>
              <w:divBdr>
                <w:top w:val="none" w:sz="0" w:space="0" w:color="auto"/>
                <w:left w:val="none" w:sz="0" w:space="0" w:color="auto"/>
                <w:bottom w:val="none" w:sz="0" w:space="0" w:color="auto"/>
                <w:right w:val="none" w:sz="0" w:space="0" w:color="auto"/>
              </w:divBdr>
              <w:divsChild>
                <w:div w:id="296953817">
                  <w:marLeft w:val="0"/>
                  <w:marRight w:val="0"/>
                  <w:marTop w:val="0"/>
                  <w:marBottom w:val="0"/>
                  <w:divBdr>
                    <w:top w:val="none" w:sz="0" w:space="0" w:color="auto"/>
                    <w:left w:val="none" w:sz="0" w:space="0" w:color="auto"/>
                    <w:bottom w:val="none" w:sz="0" w:space="0" w:color="auto"/>
                    <w:right w:val="none" w:sz="0" w:space="0" w:color="auto"/>
                  </w:divBdr>
                  <w:divsChild>
                    <w:div w:id="13016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171455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09406715">
      <w:bodyDiv w:val="1"/>
      <w:marLeft w:val="0"/>
      <w:marRight w:val="0"/>
      <w:marTop w:val="0"/>
      <w:marBottom w:val="0"/>
      <w:divBdr>
        <w:top w:val="none" w:sz="0" w:space="0" w:color="auto"/>
        <w:left w:val="none" w:sz="0" w:space="0" w:color="auto"/>
        <w:bottom w:val="none" w:sz="0" w:space="0" w:color="auto"/>
        <w:right w:val="none" w:sz="0" w:space="0" w:color="auto"/>
      </w:divBdr>
      <w:divsChild>
        <w:div w:id="592278276">
          <w:marLeft w:val="0"/>
          <w:marRight w:val="0"/>
          <w:marTop w:val="0"/>
          <w:marBottom w:val="0"/>
          <w:divBdr>
            <w:top w:val="none" w:sz="0" w:space="0" w:color="auto"/>
            <w:left w:val="none" w:sz="0" w:space="0" w:color="auto"/>
            <w:bottom w:val="none" w:sz="0" w:space="0" w:color="auto"/>
            <w:right w:val="none" w:sz="0" w:space="0" w:color="auto"/>
          </w:divBdr>
          <w:divsChild>
            <w:div w:id="580876504">
              <w:marLeft w:val="0"/>
              <w:marRight w:val="0"/>
              <w:marTop w:val="0"/>
              <w:marBottom w:val="0"/>
              <w:divBdr>
                <w:top w:val="none" w:sz="0" w:space="0" w:color="auto"/>
                <w:left w:val="none" w:sz="0" w:space="0" w:color="auto"/>
                <w:bottom w:val="none" w:sz="0" w:space="0" w:color="auto"/>
                <w:right w:val="none" w:sz="0" w:space="0" w:color="auto"/>
              </w:divBdr>
              <w:divsChild>
                <w:div w:id="16359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72806">
      <w:bodyDiv w:val="1"/>
      <w:marLeft w:val="0"/>
      <w:marRight w:val="0"/>
      <w:marTop w:val="0"/>
      <w:marBottom w:val="0"/>
      <w:divBdr>
        <w:top w:val="none" w:sz="0" w:space="0" w:color="auto"/>
        <w:left w:val="none" w:sz="0" w:space="0" w:color="auto"/>
        <w:bottom w:val="none" w:sz="0" w:space="0" w:color="auto"/>
        <w:right w:val="none" w:sz="0" w:space="0" w:color="auto"/>
      </w:divBdr>
    </w:div>
    <w:div w:id="328602463">
      <w:bodyDiv w:val="1"/>
      <w:marLeft w:val="0"/>
      <w:marRight w:val="0"/>
      <w:marTop w:val="0"/>
      <w:marBottom w:val="0"/>
      <w:divBdr>
        <w:top w:val="none" w:sz="0" w:space="0" w:color="auto"/>
        <w:left w:val="none" w:sz="0" w:space="0" w:color="auto"/>
        <w:bottom w:val="none" w:sz="0" w:space="0" w:color="auto"/>
        <w:right w:val="none" w:sz="0" w:space="0" w:color="auto"/>
      </w:divBdr>
      <w:divsChild>
        <w:div w:id="1090393984">
          <w:marLeft w:val="0"/>
          <w:marRight w:val="0"/>
          <w:marTop w:val="0"/>
          <w:marBottom w:val="0"/>
          <w:divBdr>
            <w:top w:val="none" w:sz="0" w:space="0" w:color="auto"/>
            <w:left w:val="none" w:sz="0" w:space="0" w:color="auto"/>
            <w:bottom w:val="none" w:sz="0" w:space="0" w:color="auto"/>
            <w:right w:val="none" w:sz="0" w:space="0" w:color="auto"/>
          </w:divBdr>
          <w:divsChild>
            <w:div w:id="789859922">
              <w:marLeft w:val="0"/>
              <w:marRight w:val="0"/>
              <w:marTop w:val="0"/>
              <w:marBottom w:val="0"/>
              <w:divBdr>
                <w:top w:val="none" w:sz="0" w:space="0" w:color="auto"/>
                <w:left w:val="none" w:sz="0" w:space="0" w:color="auto"/>
                <w:bottom w:val="none" w:sz="0" w:space="0" w:color="auto"/>
                <w:right w:val="none" w:sz="0" w:space="0" w:color="auto"/>
              </w:divBdr>
              <w:divsChild>
                <w:div w:id="132057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45133960">
      <w:bodyDiv w:val="1"/>
      <w:marLeft w:val="0"/>
      <w:marRight w:val="0"/>
      <w:marTop w:val="0"/>
      <w:marBottom w:val="0"/>
      <w:divBdr>
        <w:top w:val="none" w:sz="0" w:space="0" w:color="auto"/>
        <w:left w:val="none" w:sz="0" w:space="0" w:color="auto"/>
        <w:bottom w:val="none" w:sz="0" w:space="0" w:color="auto"/>
        <w:right w:val="none" w:sz="0" w:space="0" w:color="auto"/>
      </w:divBdr>
    </w:div>
    <w:div w:id="364524997">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02610042">
      <w:bodyDiv w:val="1"/>
      <w:marLeft w:val="0"/>
      <w:marRight w:val="0"/>
      <w:marTop w:val="0"/>
      <w:marBottom w:val="0"/>
      <w:divBdr>
        <w:top w:val="none" w:sz="0" w:space="0" w:color="auto"/>
        <w:left w:val="none" w:sz="0" w:space="0" w:color="auto"/>
        <w:bottom w:val="none" w:sz="0" w:space="0" w:color="auto"/>
        <w:right w:val="none" w:sz="0" w:space="0" w:color="auto"/>
      </w:divBdr>
      <w:divsChild>
        <w:div w:id="1281642691">
          <w:marLeft w:val="0"/>
          <w:marRight w:val="0"/>
          <w:marTop w:val="0"/>
          <w:marBottom w:val="0"/>
          <w:divBdr>
            <w:top w:val="none" w:sz="0" w:space="0" w:color="auto"/>
            <w:left w:val="none" w:sz="0" w:space="0" w:color="auto"/>
            <w:bottom w:val="none" w:sz="0" w:space="0" w:color="auto"/>
            <w:right w:val="none" w:sz="0" w:space="0" w:color="auto"/>
          </w:divBdr>
        </w:div>
        <w:div w:id="1894851981">
          <w:marLeft w:val="0"/>
          <w:marRight w:val="0"/>
          <w:marTop w:val="0"/>
          <w:marBottom w:val="0"/>
          <w:divBdr>
            <w:top w:val="none" w:sz="0" w:space="0" w:color="auto"/>
            <w:left w:val="none" w:sz="0" w:space="0" w:color="auto"/>
            <w:bottom w:val="none" w:sz="0" w:space="0" w:color="auto"/>
            <w:right w:val="none" w:sz="0" w:space="0" w:color="auto"/>
          </w:divBdr>
        </w:div>
      </w:divsChild>
    </w:div>
    <w:div w:id="414517591">
      <w:bodyDiv w:val="1"/>
      <w:marLeft w:val="0"/>
      <w:marRight w:val="0"/>
      <w:marTop w:val="0"/>
      <w:marBottom w:val="0"/>
      <w:divBdr>
        <w:top w:val="none" w:sz="0" w:space="0" w:color="auto"/>
        <w:left w:val="none" w:sz="0" w:space="0" w:color="auto"/>
        <w:bottom w:val="none" w:sz="0" w:space="0" w:color="auto"/>
        <w:right w:val="none" w:sz="0" w:space="0" w:color="auto"/>
      </w:divBdr>
      <w:divsChild>
        <w:div w:id="798911122">
          <w:marLeft w:val="0"/>
          <w:marRight w:val="0"/>
          <w:marTop w:val="0"/>
          <w:marBottom w:val="0"/>
          <w:divBdr>
            <w:top w:val="none" w:sz="0" w:space="0" w:color="auto"/>
            <w:left w:val="none" w:sz="0" w:space="0" w:color="auto"/>
            <w:bottom w:val="none" w:sz="0" w:space="0" w:color="auto"/>
            <w:right w:val="none" w:sz="0" w:space="0" w:color="auto"/>
          </w:divBdr>
          <w:divsChild>
            <w:div w:id="1513717179">
              <w:marLeft w:val="0"/>
              <w:marRight w:val="0"/>
              <w:marTop w:val="0"/>
              <w:marBottom w:val="0"/>
              <w:divBdr>
                <w:top w:val="none" w:sz="0" w:space="0" w:color="auto"/>
                <w:left w:val="none" w:sz="0" w:space="0" w:color="auto"/>
                <w:bottom w:val="none" w:sz="0" w:space="0" w:color="auto"/>
                <w:right w:val="none" w:sz="0" w:space="0" w:color="auto"/>
              </w:divBdr>
              <w:divsChild>
                <w:div w:id="624892558">
                  <w:marLeft w:val="0"/>
                  <w:marRight w:val="0"/>
                  <w:marTop w:val="0"/>
                  <w:marBottom w:val="0"/>
                  <w:divBdr>
                    <w:top w:val="none" w:sz="0" w:space="0" w:color="auto"/>
                    <w:left w:val="none" w:sz="0" w:space="0" w:color="auto"/>
                    <w:bottom w:val="none" w:sz="0" w:space="0" w:color="auto"/>
                    <w:right w:val="none" w:sz="0" w:space="0" w:color="auto"/>
                  </w:divBdr>
                  <w:divsChild>
                    <w:div w:id="190737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06810">
      <w:bodyDiv w:val="1"/>
      <w:marLeft w:val="0"/>
      <w:marRight w:val="0"/>
      <w:marTop w:val="0"/>
      <w:marBottom w:val="0"/>
      <w:divBdr>
        <w:top w:val="none" w:sz="0" w:space="0" w:color="auto"/>
        <w:left w:val="none" w:sz="0" w:space="0" w:color="auto"/>
        <w:bottom w:val="none" w:sz="0" w:space="0" w:color="auto"/>
        <w:right w:val="none" w:sz="0" w:space="0" w:color="auto"/>
      </w:divBdr>
      <w:divsChild>
        <w:div w:id="609514705">
          <w:marLeft w:val="0"/>
          <w:marRight w:val="0"/>
          <w:marTop w:val="0"/>
          <w:marBottom w:val="0"/>
          <w:divBdr>
            <w:top w:val="none" w:sz="0" w:space="0" w:color="auto"/>
            <w:left w:val="none" w:sz="0" w:space="0" w:color="auto"/>
            <w:bottom w:val="none" w:sz="0" w:space="0" w:color="auto"/>
            <w:right w:val="none" w:sz="0" w:space="0" w:color="auto"/>
          </w:divBdr>
          <w:divsChild>
            <w:div w:id="1717779131">
              <w:marLeft w:val="0"/>
              <w:marRight w:val="0"/>
              <w:marTop w:val="0"/>
              <w:marBottom w:val="0"/>
              <w:divBdr>
                <w:top w:val="none" w:sz="0" w:space="0" w:color="auto"/>
                <w:left w:val="none" w:sz="0" w:space="0" w:color="auto"/>
                <w:bottom w:val="none" w:sz="0" w:space="0" w:color="auto"/>
                <w:right w:val="none" w:sz="0" w:space="0" w:color="auto"/>
              </w:divBdr>
              <w:divsChild>
                <w:div w:id="11224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498889607">
      <w:bodyDiv w:val="1"/>
      <w:marLeft w:val="0"/>
      <w:marRight w:val="0"/>
      <w:marTop w:val="0"/>
      <w:marBottom w:val="0"/>
      <w:divBdr>
        <w:top w:val="none" w:sz="0" w:space="0" w:color="auto"/>
        <w:left w:val="none" w:sz="0" w:space="0" w:color="auto"/>
        <w:bottom w:val="none" w:sz="0" w:space="0" w:color="auto"/>
        <w:right w:val="none" w:sz="0" w:space="0" w:color="auto"/>
      </w:divBdr>
      <w:divsChild>
        <w:div w:id="1192765130">
          <w:marLeft w:val="0"/>
          <w:marRight w:val="0"/>
          <w:marTop w:val="0"/>
          <w:marBottom w:val="0"/>
          <w:divBdr>
            <w:top w:val="none" w:sz="0" w:space="0" w:color="auto"/>
            <w:left w:val="none" w:sz="0" w:space="0" w:color="auto"/>
            <w:bottom w:val="none" w:sz="0" w:space="0" w:color="auto"/>
            <w:right w:val="none" w:sz="0" w:space="0" w:color="auto"/>
          </w:divBdr>
          <w:divsChild>
            <w:div w:id="1132285832">
              <w:marLeft w:val="0"/>
              <w:marRight w:val="0"/>
              <w:marTop w:val="0"/>
              <w:marBottom w:val="0"/>
              <w:divBdr>
                <w:top w:val="none" w:sz="0" w:space="0" w:color="auto"/>
                <w:left w:val="none" w:sz="0" w:space="0" w:color="auto"/>
                <w:bottom w:val="none" w:sz="0" w:space="0" w:color="auto"/>
                <w:right w:val="none" w:sz="0" w:space="0" w:color="auto"/>
              </w:divBdr>
              <w:divsChild>
                <w:div w:id="103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4757">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15521498">
      <w:bodyDiv w:val="1"/>
      <w:marLeft w:val="0"/>
      <w:marRight w:val="0"/>
      <w:marTop w:val="0"/>
      <w:marBottom w:val="0"/>
      <w:divBdr>
        <w:top w:val="none" w:sz="0" w:space="0" w:color="auto"/>
        <w:left w:val="none" w:sz="0" w:space="0" w:color="auto"/>
        <w:bottom w:val="none" w:sz="0" w:space="0" w:color="auto"/>
        <w:right w:val="none" w:sz="0" w:space="0" w:color="auto"/>
      </w:divBdr>
      <w:divsChild>
        <w:div w:id="1199395583">
          <w:marLeft w:val="0"/>
          <w:marRight w:val="0"/>
          <w:marTop w:val="0"/>
          <w:marBottom w:val="0"/>
          <w:divBdr>
            <w:top w:val="none" w:sz="0" w:space="0" w:color="auto"/>
            <w:left w:val="none" w:sz="0" w:space="0" w:color="auto"/>
            <w:bottom w:val="none" w:sz="0" w:space="0" w:color="auto"/>
            <w:right w:val="none" w:sz="0" w:space="0" w:color="auto"/>
          </w:divBdr>
          <w:divsChild>
            <w:div w:id="67579245">
              <w:marLeft w:val="0"/>
              <w:marRight w:val="0"/>
              <w:marTop w:val="0"/>
              <w:marBottom w:val="0"/>
              <w:divBdr>
                <w:top w:val="none" w:sz="0" w:space="0" w:color="auto"/>
                <w:left w:val="none" w:sz="0" w:space="0" w:color="auto"/>
                <w:bottom w:val="none" w:sz="0" w:space="0" w:color="auto"/>
                <w:right w:val="none" w:sz="0" w:space="0" w:color="auto"/>
              </w:divBdr>
              <w:divsChild>
                <w:div w:id="1789273961">
                  <w:marLeft w:val="0"/>
                  <w:marRight w:val="0"/>
                  <w:marTop w:val="0"/>
                  <w:marBottom w:val="0"/>
                  <w:divBdr>
                    <w:top w:val="none" w:sz="0" w:space="0" w:color="auto"/>
                    <w:left w:val="none" w:sz="0" w:space="0" w:color="auto"/>
                    <w:bottom w:val="none" w:sz="0" w:space="0" w:color="auto"/>
                    <w:right w:val="none" w:sz="0" w:space="0" w:color="auto"/>
                  </w:divBdr>
                  <w:divsChild>
                    <w:div w:id="10717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65868194">
      <w:bodyDiv w:val="1"/>
      <w:marLeft w:val="0"/>
      <w:marRight w:val="0"/>
      <w:marTop w:val="0"/>
      <w:marBottom w:val="0"/>
      <w:divBdr>
        <w:top w:val="none" w:sz="0" w:space="0" w:color="auto"/>
        <w:left w:val="none" w:sz="0" w:space="0" w:color="auto"/>
        <w:bottom w:val="none" w:sz="0" w:space="0" w:color="auto"/>
        <w:right w:val="none" w:sz="0" w:space="0" w:color="auto"/>
      </w:divBdr>
      <w:divsChild>
        <w:div w:id="2115321004">
          <w:marLeft w:val="0"/>
          <w:marRight w:val="0"/>
          <w:marTop w:val="0"/>
          <w:marBottom w:val="0"/>
          <w:divBdr>
            <w:top w:val="none" w:sz="0" w:space="0" w:color="auto"/>
            <w:left w:val="none" w:sz="0" w:space="0" w:color="auto"/>
            <w:bottom w:val="none" w:sz="0" w:space="0" w:color="auto"/>
            <w:right w:val="none" w:sz="0" w:space="0" w:color="auto"/>
          </w:divBdr>
          <w:divsChild>
            <w:div w:id="2042048682">
              <w:marLeft w:val="0"/>
              <w:marRight w:val="0"/>
              <w:marTop w:val="0"/>
              <w:marBottom w:val="0"/>
              <w:divBdr>
                <w:top w:val="none" w:sz="0" w:space="0" w:color="auto"/>
                <w:left w:val="none" w:sz="0" w:space="0" w:color="auto"/>
                <w:bottom w:val="none" w:sz="0" w:space="0" w:color="auto"/>
                <w:right w:val="none" w:sz="0" w:space="0" w:color="auto"/>
              </w:divBdr>
              <w:divsChild>
                <w:div w:id="14994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26200">
      <w:bodyDiv w:val="1"/>
      <w:marLeft w:val="0"/>
      <w:marRight w:val="0"/>
      <w:marTop w:val="0"/>
      <w:marBottom w:val="0"/>
      <w:divBdr>
        <w:top w:val="none" w:sz="0" w:space="0" w:color="auto"/>
        <w:left w:val="none" w:sz="0" w:space="0" w:color="auto"/>
        <w:bottom w:val="none" w:sz="0" w:space="0" w:color="auto"/>
        <w:right w:val="none" w:sz="0" w:space="0" w:color="auto"/>
      </w:divBdr>
      <w:divsChild>
        <w:div w:id="1454010784">
          <w:marLeft w:val="0"/>
          <w:marRight w:val="0"/>
          <w:marTop w:val="0"/>
          <w:marBottom w:val="0"/>
          <w:divBdr>
            <w:top w:val="none" w:sz="0" w:space="0" w:color="auto"/>
            <w:left w:val="none" w:sz="0" w:space="0" w:color="auto"/>
            <w:bottom w:val="none" w:sz="0" w:space="0" w:color="auto"/>
            <w:right w:val="none" w:sz="0" w:space="0" w:color="auto"/>
          </w:divBdr>
          <w:divsChild>
            <w:div w:id="191651615">
              <w:marLeft w:val="0"/>
              <w:marRight w:val="0"/>
              <w:marTop w:val="0"/>
              <w:marBottom w:val="0"/>
              <w:divBdr>
                <w:top w:val="none" w:sz="0" w:space="0" w:color="auto"/>
                <w:left w:val="none" w:sz="0" w:space="0" w:color="auto"/>
                <w:bottom w:val="none" w:sz="0" w:space="0" w:color="auto"/>
                <w:right w:val="none" w:sz="0" w:space="0" w:color="auto"/>
              </w:divBdr>
              <w:divsChild>
                <w:div w:id="881944373">
                  <w:marLeft w:val="0"/>
                  <w:marRight w:val="0"/>
                  <w:marTop w:val="0"/>
                  <w:marBottom w:val="0"/>
                  <w:divBdr>
                    <w:top w:val="none" w:sz="0" w:space="0" w:color="auto"/>
                    <w:left w:val="none" w:sz="0" w:space="0" w:color="auto"/>
                    <w:bottom w:val="none" w:sz="0" w:space="0" w:color="auto"/>
                    <w:right w:val="none" w:sz="0" w:space="0" w:color="auto"/>
                  </w:divBdr>
                  <w:divsChild>
                    <w:div w:id="18567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9286">
      <w:bodyDiv w:val="1"/>
      <w:marLeft w:val="0"/>
      <w:marRight w:val="0"/>
      <w:marTop w:val="0"/>
      <w:marBottom w:val="0"/>
      <w:divBdr>
        <w:top w:val="none" w:sz="0" w:space="0" w:color="auto"/>
        <w:left w:val="none" w:sz="0" w:space="0" w:color="auto"/>
        <w:bottom w:val="none" w:sz="0" w:space="0" w:color="auto"/>
        <w:right w:val="none" w:sz="0" w:space="0" w:color="auto"/>
      </w:divBdr>
      <w:divsChild>
        <w:div w:id="952177239">
          <w:marLeft w:val="0"/>
          <w:marRight w:val="0"/>
          <w:marTop w:val="0"/>
          <w:marBottom w:val="0"/>
          <w:divBdr>
            <w:top w:val="none" w:sz="0" w:space="0" w:color="auto"/>
            <w:left w:val="none" w:sz="0" w:space="0" w:color="auto"/>
            <w:bottom w:val="none" w:sz="0" w:space="0" w:color="auto"/>
            <w:right w:val="none" w:sz="0" w:space="0" w:color="auto"/>
          </w:divBdr>
          <w:divsChild>
            <w:div w:id="644555146">
              <w:marLeft w:val="0"/>
              <w:marRight w:val="0"/>
              <w:marTop w:val="0"/>
              <w:marBottom w:val="0"/>
              <w:divBdr>
                <w:top w:val="none" w:sz="0" w:space="0" w:color="auto"/>
                <w:left w:val="none" w:sz="0" w:space="0" w:color="auto"/>
                <w:bottom w:val="none" w:sz="0" w:space="0" w:color="auto"/>
                <w:right w:val="none" w:sz="0" w:space="0" w:color="auto"/>
              </w:divBdr>
              <w:divsChild>
                <w:div w:id="1483959418">
                  <w:marLeft w:val="0"/>
                  <w:marRight w:val="0"/>
                  <w:marTop w:val="0"/>
                  <w:marBottom w:val="0"/>
                  <w:divBdr>
                    <w:top w:val="none" w:sz="0" w:space="0" w:color="auto"/>
                    <w:left w:val="none" w:sz="0" w:space="0" w:color="auto"/>
                    <w:bottom w:val="none" w:sz="0" w:space="0" w:color="auto"/>
                    <w:right w:val="none" w:sz="0" w:space="0" w:color="auto"/>
                  </w:divBdr>
                  <w:divsChild>
                    <w:div w:id="9954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68232">
      <w:bodyDiv w:val="1"/>
      <w:marLeft w:val="0"/>
      <w:marRight w:val="0"/>
      <w:marTop w:val="0"/>
      <w:marBottom w:val="0"/>
      <w:divBdr>
        <w:top w:val="none" w:sz="0" w:space="0" w:color="auto"/>
        <w:left w:val="none" w:sz="0" w:space="0" w:color="auto"/>
        <w:bottom w:val="none" w:sz="0" w:space="0" w:color="auto"/>
        <w:right w:val="none" w:sz="0" w:space="0" w:color="auto"/>
      </w:divBdr>
      <w:divsChild>
        <w:div w:id="915168000">
          <w:marLeft w:val="0"/>
          <w:marRight w:val="0"/>
          <w:marTop w:val="0"/>
          <w:marBottom w:val="0"/>
          <w:divBdr>
            <w:top w:val="none" w:sz="0" w:space="0" w:color="auto"/>
            <w:left w:val="none" w:sz="0" w:space="0" w:color="auto"/>
            <w:bottom w:val="none" w:sz="0" w:space="0" w:color="auto"/>
            <w:right w:val="none" w:sz="0" w:space="0" w:color="auto"/>
          </w:divBdr>
          <w:divsChild>
            <w:div w:id="1751463381">
              <w:marLeft w:val="0"/>
              <w:marRight w:val="0"/>
              <w:marTop w:val="0"/>
              <w:marBottom w:val="0"/>
              <w:divBdr>
                <w:top w:val="none" w:sz="0" w:space="0" w:color="auto"/>
                <w:left w:val="none" w:sz="0" w:space="0" w:color="auto"/>
                <w:bottom w:val="none" w:sz="0" w:space="0" w:color="auto"/>
                <w:right w:val="none" w:sz="0" w:space="0" w:color="auto"/>
              </w:divBdr>
              <w:divsChild>
                <w:div w:id="102691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77907">
      <w:bodyDiv w:val="1"/>
      <w:marLeft w:val="0"/>
      <w:marRight w:val="0"/>
      <w:marTop w:val="0"/>
      <w:marBottom w:val="0"/>
      <w:divBdr>
        <w:top w:val="none" w:sz="0" w:space="0" w:color="auto"/>
        <w:left w:val="none" w:sz="0" w:space="0" w:color="auto"/>
        <w:bottom w:val="none" w:sz="0" w:space="0" w:color="auto"/>
        <w:right w:val="none" w:sz="0" w:space="0" w:color="auto"/>
      </w:divBdr>
    </w:div>
    <w:div w:id="882406242">
      <w:bodyDiv w:val="1"/>
      <w:marLeft w:val="0"/>
      <w:marRight w:val="0"/>
      <w:marTop w:val="0"/>
      <w:marBottom w:val="0"/>
      <w:divBdr>
        <w:top w:val="none" w:sz="0" w:space="0" w:color="auto"/>
        <w:left w:val="none" w:sz="0" w:space="0" w:color="auto"/>
        <w:bottom w:val="none" w:sz="0" w:space="0" w:color="auto"/>
        <w:right w:val="none" w:sz="0" w:space="0" w:color="auto"/>
      </w:divBdr>
      <w:divsChild>
        <w:div w:id="121272476">
          <w:marLeft w:val="0"/>
          <w:marRight w:val="0"/>
          <w:marTop w:val="0"/>
          <w:marBottom w:val="0"/>
          <w:divBdr>
            <w:top w:val="none" w:sz="0" w:space="0" w:color="auto"/>
            <w:left w:val="none" w:sz="0" w:space="0" w:color="auto"/>
            <w:bottom w:val="none" w:sz="0" w:space="0" w:color="auto"/>
            <w:right w:val="none" w:sz="0" w:space="0" w:color="auto"/>
          </w:divBdr>
          <w:divsChild>
            <w:div w:id="617182286">
              <w:marLeft w:val="0"/>
              <w:marRight w:val="0"/>
              <w:marTop w:val="0"/>
              <w:marBottom w:val="0"/>
              <w:divBdr>
                <w:top w:val="none" w:sz="0" w:space="0" w:color="auto"/>
                <w:left w:val="none" w:sz="0" w:space="0" w:color="auto"/>
                <w:bottom w:val="none" w:sz="0" w:space="0" w:color="auto"/>
                <w:right w:val="none" w:sz="0" w:space="0" w:color="auto"/>
              </w:divBdr>
              <w:divsChild>
                <w:div w:id="1618028654">
                  <w:marLeft w:val="0"/>
                  <w:marRight w:val="0"/>
                  <w:marTop w:val="0"/>
                  <w:marBottom w:val="0"/>
                  <w:divBdr>
                    <w:top w:val="none" w:sz="0" w:space="0" w:color="auto"/>
                    <w:left w:val="none" w:sz="0" w:space="0" w:color="auto"/>
                    <w:bottom w:val="none" w:sz="0" w:space="0" w:color="auto"/>
                    <w:right w:val="none" w:sz="0" w:space="0" w:color="auto"/>
                  </w:divBdr>
                  <w:divsChild>
                    <w:div w:id="18070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1574">
      <w:bodyDiv w:val="1"/>
      <w:marLeft w:val="0"/>
      <w:marRight w:val="0"/>
      <w:marTop w:val="0"/>
      <w:marBottom w:val="0"/>
      <w:divBdr>
        <w:top w:val="none" w:sz="0" w:space="0" w:color="auto"/>
        <w:left w:val="none" w:sz="0" w:space="0" w:color="auto"/>
        <w:bottom w:val="none" w:sz="0" w:space="0" w:color="auto"/>
        <w:right w:val="none" w:sz="0" w:space="0" w:color="auto"/>
      </w:divBdr>
      <w:divsChild>
        <w:div w:id="779302650">
          <w:marLeft w:val="0"/>
          <w:marRight w:val="0"/>
          <w:marTop w:val="0"/>
          <w:marBottom w:val="0"/>
          <w:divBdr>
            <w:top w:val="none" w:sz="0" w:space="0" w:color="auto"/>
            <w:left w:val="none" w:sz="0" w:space="0" w:color="auto"/>
            <w:bottom w:val="none" w:sz="0" w:space="0" w:color="auto"/>
            <w:right w:val="none" w:sz="0" w:space="0" w:color="auto"/>
          </w:divBdr>
          <w:divsChild>
            <w:div w:id="791093725">
              <w:marLeft w:val="0"/>
              <w:marRight w:val="0"/>
              <w:marTop w:val="0"/>
              <w:marBottom w:val="0"/>
              <w:divBdr>
                <w:top w:val="none" w:sz="0" w:space="0" w:color="auto"/>
                <w:left w:val="none" w:sz="0" w:space="0" w:color="auto"/>
                <w:bottom w:val="none" w:sz="0" w:space="0" w:color="auto"/>
                <w:right w:val="none" w:sz="0" w:space="0" w:color="auto"/>
              </w:divBdr>
              <w:divsChild>
                <w:div w:id="15059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79718">
      <w:bodyDiv w:val="1"/>
      <w:marLeft w:val="0"/>
      <w:marRight w:val="0"/>
      <w:marTop w:val="0"/>
      <w:marBottom w:val="0"/>
      <w:divBdr>
        <w:top w:val="none" w:sz="0" w:space="0" w:color="auto"/>
        <w:left w:val="none" w:sz="0" w:space="0" w:color="auto"/>
        <w:bottom w:val="none" w:sz="0" w:space="0" w:color="auto"/>
        <w:right w:val="none" w:sz="0" w:space="0" w:color="auto"/>
      </w:divBdr>
      <w:divsChild>
        <w:div w:id="1091581170">
          <w:marLeft w:val="0"/>
          <w:marRight w:val="0"/>
          <w:marTop w:val="0"/>
          <w:marBottom w:val="0"/>
          <w:divBdr>
            <w:top w:val="none" w:sz="0" w:space="0" w:color="auto"/>
            <w:left w:val="none" w:sz="0" w:space="0" w:color="auto"/>
            <w:bottom w:val="none" w:sz="0" w:space="0" w:color="auto"/>
            <w:right w:val="none" w:sz="0" w:space="0" w:color="auto"/>
          </w:divBdr>
          <w:divsChild>
            <w:div w:id="367724282">
              <w:marLeft w:val="0"/>
              <w:marRight w:val="0"/>
              <w:marTop w:val="0"/>
              <w:marBottom w:val="0"/>
              <w:divBdr>
                <w:top w:val="none" w:sz="0" w:space="0" w:color="auto"/>
                <w:left w:val="none" w:sz="0" w:space="0" w:color="auto"/>
                <w:bottom w:val="none" w:sz="0" w:space="0" w:color="auto"/>
                <w:right w:val="none" w:sz="0" w:space="0" w:color="auto"/>
              </w:divBdr>
              <w:divsChild>
                <w:div w:id="1423986294">
                  <w:marLeft w:val="0"/>
                  <w:marRight w:val="0"/>
                  <w:marTop w:val="0"/>
                  <w:marBottom w:val="0"/>
                  <w:divBdr>
                    <w:top w:val="none" w:sz="0" w:space="0" w:color="auto"/>
                    <w:left w:val="none" w:sz="0" w:space="0" w:color="auto"/>
                    <w:bottom w:val="none" w:sz="0" w:space="0" w:color="auto"/>
                    <w:right w:val="none" w:sz="0" w:space="0" w:color="auto"/>
                  </w:divBdr>
                  <w:divsChild>
                    <w:div w:id="21399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587610">
      <w:bodyDiv w:val="1"/>
      <w:marLeft w:val="0"/>
      <w:marRight w:val="0"/>
      <w:marTop w:val="0"/>
      <w:marBottom w:val="0"/>
      <w:divBdr>
        <w:top w:val="none" w:sz="0" w:space="0" w:color="auto"/>
        <w:left w:val="none" w:sz="0" w:space="0" w:color="auto"/>
        <w:bottom w:val="none" w:sz="0" w:space="0" w:color="auto"/>
        <w:right w:val="none" w:sz="0" w:space="0" w:color="auto"/>
      </w:divBdr>
    </w:div>
    <w:div w:id="931478241">
      <w:bodyDiv w:val="1"/>
      <w:marLeft w:val="0"/>
      <w:marRight w:val="0"/>
      <w:marTop w:val="0"/>
      <w:marBottom w:val="0"/>
      <w:divBdr>
        <w:top w:val="none" w:sz="0" w:space="0" w:color="auto"/>
        <w:left w:val="none" w:sz="0" w:space="0" w:color="auto"/>
        <w:bottom w:val="none" w:sz="0" w:space="0" w:color="auto"/>
        <w:right w:val="none" w:sz="0" w:space="0" w:color="auto"/>
      </w:divBdr>
      <w:divsChild>
        <w:div w:id="1187020233">
          <w:marLeft w:val="0"/>
          <w:marRight w:val="0"/>
          <w:marTop w:val="0"/>
          <w:marBottom w:val="0"/>
          <w:divBdr>
            <w:top w:val="none" w:sz="0" w:space="0" w:color="auto"/>
            <w:left w:val="none" w:sz="0" w:space="0" w:color="auto"/>
            <w:bottom w:val="none" w:sz="0" w:space="0" w:color="auto"/>
            <w:right w:val="none" w:sz="0" w:space="0" w:color="auto"/>
          </w:divBdr>
          <w:divsChild>
            <w:div w:id="1915583078">
              <w:marLeft w:val="0"/>
              <w:marRight w:val="0"/>
              <w:marTop w:val="0"/>
              <w:marBottom w:val="0"/>
              <w:divBdr>
                <w:top w:val="none" w:sz="0" w:space="0" w:color="auto"/>
                <w:left w:val="none" w:sz="0" w:space="0" w:color="auto"/>
                <w:bottom w:val="none" w:sz="0" w:space="0" w:color="auto"/>
                <w:right w:val="none" w:sz="0" w:space="0" w:color="auto"/>
              </w:divBdr>
              <w:divsChild>
                <w:div w:id="520553842">
                  <w:marLeft w:val="0"/>
                  <w:marRight w:val="0"/>
                  <w:marTop w:val="0"/>
                  <w:marBottom w:val="0"/>
                  <w:divBdr>
                    <w:top w:val="none" w:sz="0" w:space="0" w:color="auto"/>
                    <w:left w:val="none" w:sz="0" w:space="0" w:color="auto"/>
                    <w:bottom w:val="none" w:sz="0" w:space="0" w:color="auto"/>
                    <w:right w:val="none" w:sz="0" w:space="0" w:color="auto"/>
                  </w:divBdr>
                  <w:divsChild>
                    <w:div w:id="8178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42693267">
      <w:bodyDiv w:val="1"/>
      <w:marLeft w:val="0"/>
      <w:marRight w:val="0"/>
      <w:marTop w:val="0"/>
      <w:marBottom w:val="0"/>
      <w:divBdr>
        <w:top w:val="none" w:sz="0" w:space="0" w:color="auto"/>
        <w:left w:val="none" w:sz="0" w:space="0" w:color="auto"/>
        <w:bottom w:val="none" w:sz="0" w:space="0" w:color="auto"/>
        <w:right w:val="none" w:sz="0" w:space="0" w:color="auto"/>
      </w:divBdr>
    </w:div>
    <w:div w:id="959610848">
      <w:bodyDiv w:val="1"/>
      <w:marLeft w:val="0"/>
      <w:marRight w:val="0"/>
      <w:marTop w:val="0"/>
      <w:marBottom w:val="0"/>
      <w:divBdr>
        <w:top w:val="none" w:sz="0" w:space="0" w:color="auto"/>
        <w:left w:val="none" w:sz="0" w:space="0" w:color="auto"/>
        <w:bottom w:val="none" w:sz="0" w:space="0" w:color="auto"/>
        <w:right w:val="none" w:sz="0" w:space="0" w:color="auto"/>
      </w:divBdr>
    </w:div>
    <w:div w:id="965039439">
      <w:bodyDiv w:val="1"/>
      <w:marLeft w:val="0"/>
      <w:marRight w:val="0"/>
      <w:marTop w:val="0"/>
      <w:marBottom w:val="0"/>
      <w:divBdr>
        <w:top w:val="none" w:sz="0" w:space="0" w:color="auto"/>
        <w:left w:val="none" w:sz="0" w:space="0" w:color="auto"/>
        <w:bottom w:val="none" w:sz="0" w:space="0" w:color="auto"/>
        <w:right w:val="none" w:sz="0" w:space="0" w:color="auto"/>
      </w:divBdr>
      <w:divsChild>
        <w:div w:id="934172956">
          <w:marLeft w:val="0"/>
          <w:marRight w:val="0"/>
          <w:marTop w:val="0"/>
          <w:marBottom w:val="0"/>
          <w:divBdr>
            <w:top w:val="none" w:sz="0" w:space="0" w:color="auto"/>
            <w:left w:val="none" w:sz="0" w:space="0" w:color="auto"/>
            <w:bottom w:val="none" w:sz="0" w:space="0" w:color="auto"/>
            <w:right w:val="none" w:sz="0" w:space="0" w:color="auto"/>
          </w:divBdr>
          <w:divsChild>
            <w:div w:id="580990901">
              <w:marLeft w:val="0"/>
              <w:marRight w:val="0"/>
              <w:marTop w:val="0"/>
              <w:marBottom w:val="0"/>
              <w:divBdr>
                <w:top w:val="none" w:sz="0" w:space="0" w:color="auto"/>
                <w:left w:val="none" w:sz="0" w:space="0" w:color="auto"/>
                <w:bottom w:val="none" w:sz="0" w:space="0" w:color="auto"/>
                <w:right w:val="none" w:sz="0" w:space="0" w:color="auto"/>
              </w:divBdr>
              <w:divsChild>
                <w:div w:id="137006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sChild>
        <w:div w:id="538665796">
          <w:marLeft w:val="0"/>
          <w:marRight w:val="0"/>
          <w:marTop w:val="0"/>
          <w:marBottom w:val="0"/>
          <w:divBdr>
            <w:top w:val="none" w:sz="0" w:space="0" w:color="auto"/>
            <w:left w:val="none" w:sz="0" w:space="0" w:color="auto"/>
            <w:bottom w:val="none" w:sz="0" w:space="0" w:color="auto"/>
            <w:right w:val="none" w:sz="0" w:space="0" w:color="auto"/>
          </w:divBdr>
          <w:divsChild>
            <w:div w:id="284700326">
              <w:marLeft w:val="0"/>
              <w:marRight w:val="0"/>
              <w:marTop w:val="0"/>
              <w:marBottom w:val="0"/>
              <w:divBdr>
                <w:top w:val="none" w:sz="0" w:space="0" w:color="auto"/>
                <w:left w:val="none" w:sz="0" w:space="0" w:color="auto"/>
                <w:bottom w:val="none" w:sz="0" w:space="0" w:color="auto"/>
                <w:right w:val="none" w:sz="0" w:space="0" w:color="auto"/>
              </w:divBdr>
              <w:divsChild>
                <w:div w:id="14670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85342">
      <w:bodyDiv w:val="1"/>
      <w:marLeft w:val="0"/>
      <w:marRight w:val="0"/>
      <w:marTop w:val="0"/>
      <w:marBottom w:val="0"/>
      <w:divBdr>
        <w:top w:val="none" w:sz="0" w:space="0" w:color="auto"/>
        <w:left w:val="none" w:sz="0" w:space="0" w:color="auto"/>
        <w:bottom w:val="none" w:sz="0" w:space="0" w:color="auto"/>
        <w:right w:val="none" w:sz="0" w:space="0" w:color="auto"/>
      </w:divBdr>
    </w:div>
    <w:div w:id="1123385186">
      <w:bodyDiv w:val="1"/>
      <w:marLeft w:val="0"/>
      <w:marRight w:val="0"/>
      <w:marTop w:val="0"/>
      <w:marBottom w:val="0"/>
      <w:divBdr>
        <w:top w:val="none" w:sz="0" w:space="0" w:color="auto"/>
        <w:left w:val="none" w:sz="0" w:space="0" w:color="auto"/>
        <w:bottom w:val="none" w:sz="0" w:space="0" w:color="auto"/>
        <w:right w:val="none" w:sz="0" w:space="0" w:color="auto"/>
      </w:divBdr>
      <w:divsChild>
        <w:div w:id="460850815">
          <w:marLeft w:val="0"/>
          <w:marRight w:val="0"/>
          <w:marTop w:val="0"/>
          <w:marBottom w:val="0"/>
          <w:divBdr>
            <w:top w:val="none" w:sz="0" w:space="0" w:color="auto"/>
            <w:left w:val="none" w:sz="0" w:space="0" w:color="auto"/>
            <w:bottom w:val="none" w:sz="0" w:space="0" w:color="auto"/>
            <w:right w:val="none" w:sz="0" w:space="0" w:color="auto"/>
          </w:divBdr>
        </w:div>
        <w:div w:id="836850502">
          <w:marLeft w:val="0"/>
          <w:marRight w:val="0"/>
          <w:marTop w:val="0"/>
          <w:marBottom w:val="0"/>
          <w:divBdr>
            <w:top w:val="none" w:sz="0" w:space="0" w:color="auto"/>
            <w:left w:val="none" w:sz="0" w:space="0" w:color="auto"/>
            <w:bottom w:val="none" w:sz="0" w:space="0" w:color="auto"/>
            <w:right w:val="none" w:sz="0" w:space="0" w:color="auto"/>
          </w:divBdr>
        </w:div>
        <w:div w:id="1131244924">
          <w:marLeft w:val="0"/>
          <w:marRight w:val="0"/>
          <w:marTop w:val="0"/>
          <w:marBottom w:val="0"/>
          <w:divBdr>
            <w:top w:val="none" w:sz="0" w:space="0" w:color="auto"/>
            <w:left w:val="none" w:sz="0" w:space="0" w:color="auto"/>
            <w:bottom w:val="none" w:sz="0" w:space="0" w:color="auto"/>
            <w:right w:val="none" w:sz="0" w:space="0" w:color="auto"/>
          </w:divBdr>
        </w:div>
        <w:div w:id="1285582363">
          <w:marLeft w:val="0"/>
          <w:marRight w:val="0"/>
          <w:marTop w:val="0"/>
          <w:marBottom w:val="0"/>
          <w:divBdr>
            <w:top w:val="none" w:sz="0" w:space="0" w:color="auto"/>
            <w:left w:val="none" w:sz="0" w:space="0" w:color="auto"/>
            <w:bottom w:val="none" w:sz="0" w:space="0" w:color="auto"/>
            <w:right w:val="none" w:sz="0" w:space="0" w:color="auto"/>
          </w:divBdr>
        </w:div>
        <w:div w:id="1598757362">
          <w:marLeft w:val="0"/>
          <w:marRight w:val="0"/>
          <w:marTop w:val="0"/>
          <w:marBottom w:val="0"/>
          <w:divBdr>
            <w:top w:val="none" w:sz="0" w:space="0" w:color="auto"/>
            <w:left w:val="none" w:sz="0" w:space="0" w:color="auto"/>
            <w:bottom w:val="none" w:sz="0" w:space="0" w:color="auto"/>
            <w:right w:val="none" w:sz="0" w:space="0" w:color="auto"/>
          </w:divBdr>
        </w:div>
        <w:div w:id="1734353933">
          <w:marLeft w:val="0"/>
          <w:marRight w:val="0"/>
          <w:marTop w:val="0"/>
          <w:marBottom w:val="0"/>
          <w:divBdr>
            <w:top w:val="none" w:sz="0" w:space="0" w:color="auto"/>
            <w:left w:val="none" w:sz="0" w:space="0" w:color="auto"/>
            <w:bottom w:val="none" w:sz="0" w:space="0" w:color="auto"/>
            <w:right w:val="none" w:sz="0" w:space="0" w:color="auto"/>
          </w:divBdr>
        </w:div>
      </w:divsChild>
    </w:div>
    <w:div w:id="1218585478">
      <w:bodyDiv w:val="1"/>
      <w:marLeft w:val="0"/>
      <w:marRight w:val="0"/>
      <w:marTop w:val="0"/>
      <w:marBottom w:val="0"/>
      <w:divBdr>
        <w:top w:val="none" w:sz="0" w:space="0" w:color="auto"/>
        <w:left w:val="none" w:sz="0" w:space="0" w:color="auto"/>
        <w:bottom w:val="none" w:sz="0" w:space="0" w:color="auto"/>
        <w:right w:val="none" w:sz="0" w:space="0" w:color="auto"/>
      </w:divBdr>
    </w:div>
    <w:div w:id="1326468008">
      <w:bodyDiv w:val="1"/>
      <w:marLeft w:val="0"/>
      <w:marRight w:val="0"/>
      <w:marTop w:val="0"/>
      <w:marBottom w:val="0"/>
      <w:divBdr>
        <w:top w:val="none" w:sz="0" w:space="0" w:color="auto"/>
        <w:left w:val="none" w:sz="0" w:space="0" w:color="auto"/>
        <w:bottom w:val="none" w:sz="0" w:space="0" w:color="auto"/>
        <w:right w:val="none" w:sz="0" w:space="0" w:color="auto"/>
      </w:divBdr>
      <w:divsChild>
        <w:div w:id="1642728420">
          <w:marLeft w:val="0"/>
          <w:marRight w:val="0"/>
          <w:marTop w:val="0"/>
          <w:marBottom w:val="0"/>
          <w:divBdr>
            <w:top w:val="none" w:sz="0" w:space="0" w:color="auto"/>
            <w:left w:val="none" w:sz="0" w:space="0" w:color="auto"/>
            <w:bottom w:val="none" w:sz="0" w:space="0" w:color="auto"/>
            <w:right w:val="none" w:sz="0" w:space="0" w:color="auto"/>
          </w:divBdr>
          <w:divsChild>
            <w:div w:id="957251072">
              <w:marLeft w:val="0"/>
              <w:marRight w:val="0"/>
              <w:marTop w:val="0"/>
              <w:marBottom w:val="0"/>
              <w:divBdr>
                <w:top w:val="none" w:sz="0" w:space="0" w:color="auto"/>
                <w:left w:val="none" w:sz="0" w:space="0" w:color="auto"/>
                <w:bottom w:val="none" w:sz="0" w:space="0" w:color="auto"/>
                <w:right w:val="none" w:sz="0" w:space="0" w:color="auto"/>
              </w:divBdr>
              <w:divsChild>
                <w:div w:id="787159453">
                  <w:marLeft w:val="0"/>
                  <w:marRight w:val="0"/>
                  <w:marTop w:val="0"/>
                  <w:marBottom w:val="0"/>
                  <w:divBdr>
                    <w:top w:val="none" w:sz="0" w:space="0" w:color="auto"/>
                    <w:left w:val="none" w:sz="0" w:space="0" w:color="auto"/>
                    <w:bottom w:val="none" w:sz="0" w:space="0" w:color="auto"/>
                    <w:right w:val="none" w:sz="0" w:space="0" w:color="auto"/>
                  </w:divBdr>
                </w:div>
              </w:divsChild>
            </w:div>
            <w:div w:id="2124567482">
              <w:marLeft w:val="0"/>
              <w:marRight w:val="0"/>
              <w:marTop w:val="0"/>
              <w:marBottom w:val="0"/>
              <w:divBdr>
                <w:top w:val="none" w:sz="0" w:space="0" w:color="auto"/>
                <w:left w:val="none" w:sz="0" w:space="0" w:color="auto"/>
                <w:bottom w:val="none" w:sz="0" w:space="0" w:color="auto"/>
                <w:right w:val="none" w:sz="0" w:space="0" w:color="auto"/>
              </w:divBdr>
              <w:divsChild>
                <w:div w:id="19632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8850">
          <w:marLeft w:val="0"/>
          <w:marRight w:val="0"/>
          <w:marTop w:val="0"/>
          <w:marBottom w:val="0"/>
          <w:divBdr>
            <w:top w:val="none" w:sz="0" w:space="0" w:color="auto"/>
            <w:left w:val="none" w:sz="0" w:space="0" w:color="auto"/>
            <w:bottom w:val="none" w:sz="0" w:space="0" w:color="auto"/>
            <w:right w:val="none" w:sz="0" w:space="0" w:color="auto"/>
          </w:divBdr>
          <w:divsChild>
            <w:div w:id="534581779">
              <w:marLeft w:val="0"/>
              <w:marRight w:val="0"/>
              <w:marTop w:val="0"/>
              <w:marBottom w:val="0"/>
              <w:divBdr>
                <w:top w:val="none" w:sz="0" w:space="0" w:color="auto"/>
                <w:left w:val="none" w:sz="0" w:space="0" w:color="auto"/>
                <w:bottom w:val="none" w:sz="0" w:space="0" w:color="auto"/>
                <w:right w:val="none" w:sz="0" w:space="0" w:color="auto"/>
              </w:divBdr>
              <w:divsChild>
                <w:div w:id="228536764">
                  <w:marLeft w:val="0"/>
                  <w:marRight w:val="0"/>
                  <w:marTop w:val="0"/>
                  <w:marBottom w:val="0"/>
                  <w:divBdr>
                    <w:top w:val="none" w:sz="0" w:space="0" w:color="auto"/>
                    <w:left w:val="none" w:sz="0" w:space="0" w:color="auto"/>
                    <w:bottom w:val="none" w:sz="0" w:space="0" w:color="auto"/>
                    <w:right w:val="none" w:sz="0" w:space="0" w:color="auto"/>
                  </w:divBdr>
                </w:div>
              </w:divsChild>
            </w:div>
            <w:div w:id="545725582">
              <w:marLeft w:val="0"/>
              <w:marRight w:val="0"/>
              <w:marTop w:val="0"/>
              <w:marBottom w:val="0"/>
              <w:divBdr>
                <w:top w:val="none" w:sz="0" w:space="0" w:color="auto"/>
                <w:left w:val="none" w:sz="0" w:space="0" w:color="auto"/>
                <w:bottom w:val="none" w:sz="0" w:space="0" w:color="auto"/>
                <w:right w:val="none" w:sz="0" w:space="0" w:color="auto"/>
              </w:divBdr>
              <w:divsChild>
                <w:div w:id="898829746">
                  <w:marLeft w:val="0"/>
                  <w:marRight w:val="0"/>
                  <w:marTop w:val="0"/>
                  <w:marBottom w:val="0"/>
                  <w:divBdr>
                    <w:top w:val="none" w:sz="0" w:space="0" w:color="auto"/>
                    <w:left w:val="none" w:sz="0" w:space="0" w:color="auto"/>
                    <w:bottom w:val="none" w:sz="0" w:space="0" w:color="auto"/>
                    <w:right w:val="none" w:sz="0" w:space="0" w:color="auto"/>
                  </w:divBdr>
                </w:div>
                <w:div w:id="17006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65574">
      <w:bodyDiv w:val="1"/>
      <w:marLeft w:val="0"/>
      <w:marRight w:val="0"/>
      <w:marTop w:val="0"/>
      <w:marBottom w:val="0"/>
      <w:divBdr>
        <w:top w:val="none" w:sz="0" w:space="0" w:color="auto"/>
        <w:left w:val="none" w:sz="0" w:space="0" w:color="auto"/>
        <w:bottom w:val="none" w:sz="0" w:space="0" w:color="auto"/>
        <w:right w:val="none" w:sz="0" w:space="0" w:color="auto"/>
      </w:divBdr>
    </w:div>
    <w:div w:id="1369721300">
      <w:bodyDiv w:val="1"/>
      <w:marLeft w:val="0"/>
      <w:marRight w:val="0"/>
      <w:marTop w:val="0"/>
      <w:marBottom w:val="0"/>
      <w:divBdr>
        <w:top w:val="none" w:sz="0" w:space="0" w:color="auto"/>
        <w:left w:val="none" w:sz="0" w:space="0" w:color="auto"/>
        <w:bottom w:val="none" w:sz="0" w:space="0" w:color="auto"/>
        <w:right w:val="none" w:sz="0" w:space="0" w:color="auto"/>
      </w:divBdr>
      <w:divsChild>
        <w:div w:id="1431511398">
          <w:marLeft w:val="0"/>
          <w:marRight w:val="0"/>
          <w:marTop w:val="0"/>
          <w:marBottom w:val="0"/>
          <w:divBdr>
            <w:top w:val="none" w:sz="0" w:space="0" w:color="auto"/>
            <w:left w:val="none" w:sz="0" w:space="0" w:color="auto"/>
            <w:bottom w:val="none" w:sz="0" w:space="0" w:color="auto"/>
            <w:right w:val="none" w:sz="0" w:space="0" w:color="auto"/>
          </w:divBdr>
          <w:divsChild>
            <w:div w:id="1292788368">
              <w:marLeft w:val="0"/>
              <w:marRight w:val="0"/>
              <w:marTop w:val="0"/>
              <w:marBottom w:val="0"/>
              <w:divBdr>
                <w:top w:val="none" w:sz="0" w:space="0" w:color="auto"/>
                <w:left w:val="none" w:sz="0" w:space="0" w:color="auto"/>
                <w:bottom w:val="none" w:sz="0" w:space="0" w:color="auto"/>
                <w:right w:val="none" w:sz="0" w:space="0" w:color="auto"/>
              </w:divBdr>
              <w:divsChild>
                <w:div w:id="7311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44745">
      <w:bodyDiv w:val="1"/>
      <w:marLeft w:val="0"/>
      <w:marRight w:val="0"/>
      <w:marTop w:val="0"/>
      <w:marBottom w:val="0"/>
      <w:divBdr>
        <w:top w:val="none" w:sz="0" w:space="0" w:color="auto"/>
        <w:left w:val="none" w:sz="0" w:space="0" w:color="auto"/>
        <w:bottom w:val="none" w:sz="0" w:space="0" w:color="auto"/>
        <w:right w:val="none" w:sz="0" w:space="0" w:color="auto"/>
      </w:divBdr>
    </w:div>
    <w:div w:id="1465268248">
      <w:bodyDiv w:val="1"/>
      <w:marLeft w:val="0"/>
      <w:marRight w:val="0"/>
      <w:marTop w:val="0"/>
      <w:marBottom w:val="0"/>
      <w:divBdr>
        <w:top w:val="none" w:sz="0" w:space="0" w:color="auto"/>
        <w:left w:val="none" w:sz="0" w:space="0" w:color="auto"/>
        <w:bottom w:val="none" w:sz="0" w:space="0" w:color="auto"/>
        <w:right w:val="none" w:sz="0" w:space="0" w:color="auto"/>
      </w:divBdr>
    </w:div>
    <w:div w:id="1479804509">
      <w:bodyDiv w:val="1"/>
      <w:marLeft w:val="0"/>
      <w:marRight w:val="0"/>
      <w:marTop w:val="0"/>
      <w:marBottom w:val="0"/>
      <w:divBdr>
        <w:top w:val="none" w:sz="0" w:space="0" w:color="auto"/>
        <w:left w:val="none" w:sz="0" w:space="0" w:color="auto"/>
        <w:bottom w:val="none" w:sz="0" w:space="0" w:color="auto"/>
        <w:right w:val="none" w:sz="0" w:space="0" w:color="auto"/>
      </w:divBdr>
      <w:divsChild>
        <w:div w:id="1245915254">
          <w:marLeft w:val="0"/>
          <w:marRight w:val="0"/>
          <w:marTop w:val="0"/>
          <w:marBottom w:val="0"/>
          <w:divBdr>
            <w:top w:val="none" w:sz="0" w:space="0" w:color="auto"/>
            <w:left w:val="none" w:sz="0" w:space="0" w:color="auto"/>
            <w:bottom w:val="none" w:sz="0" w:space="0" w:color="auto"/>
            <w:right w:val="none" w:sz="0" w:space="0" w:color="auto"/>
          </w:divBdr>
          <w:divsChild>
            <w:div w:id="1519807624">
              <w:marLeft w:val="0"/>
              <w:marRight w:val="0"/>
              <w:marTop w:val="0"/>
              <w:marBottom w:val="0"/>
              <w:divBdr>
                <w:top w:val="none" w:sz="0" w:space="0" w:color="auto"/>
                <w:left w:val="none" w:sz="0" w:space="0" w:color="auto"/>
                <w:bottom w:val="none" w:sz="0" w:space="0" w:color="auto"/>
                <w:right w:val="none" w:sz="0" w:space="0" w:color="auto"/>
              </w:divBdr>
              <w:divsChild>
                <w:div w:id="7604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86661">
      <w:bodyDiv w:val="1"/>
      <w:marLeft w:val="0"/>
      <w:marRight w:val="0"/>
      <w:marTop w:val="0"/>
      <w:marBottom w:val="0"/>
      <w:divBdr>
        <w:top w:val="none" w:sz="0" w:space="0" w:color="auto"/>
        <w:left w:val="none" w:sz="0" w:space="0" w:color="auto"/>
        <w:bottom w:val="none" w:sz="0" w:space="0" w:color="auto"/>
        <w:right w:val="none" w:sz="0" w:space="0" w:color="auto"/>
      </w:divBdr>
    </w:div>
    <w:div w:id="1612588527">
      <w:bodyDiv w:val="1"/>
      <w:marLeft w:val="0"/>
      <w:marRight w:val="0"/>
      <w:marTop w:val="0"/>
      <w:marBottom w:val="0"/>
      <w:divBdr>
        <w:top w:val="none" w:sz="0" w:space="0" w:color="auto"/>
        <w:left w:val="none" w:sz="0" w:space="0" w:color="auto"/>
        <w:bottom w:val="none" w:sz="0" w:space="0" w:color="auto"/>
        <w:right w:val="none" w:sz="0" w:space="0" w:color="auto"/>
      </w:divBdr>
      <w:divsChild>
        <w:div w:id="1825658775">
          <w:marLeft w:val="0"/>
          <w:marRight w:val="0"/>
          <w:marTop w:val="0"/>
          <w:marBottom w:val="0"/>
          <w:divBdr>
            <w:top w:val="none" w:sz="0" w:space="0" w:color="auto"/>
            <w:left w:val="none" w:sz="0" w:space="0" w:color="auto"/>
            <w:bottom w:val="none" w:sz="0" w:space="0" w:color="auto"/>
            <w:right w:val="none" w:sz="0" w:space="0" w:color="auto"/>
          </w:divBdr>
          <w:divsChild>
            <w:div w:id="850804363">
              <w:marLeft w:val="0"/>
              <w:marRight w:val="0"/>
              <w:marTop w:val="0"/>
              <w:marBottom w:val="0"/>
              <w:divBdr>
                <w:top w:val="none" w:sz="0" w:space="0" w:color="auto"/>
                <w:left w:val="none" w:sz="0" w:space="0" w:color="auto"/>
                <w:bottom w:val="none" w:sz="0" w:space="0" w:color="auto"/>
                <w:right w:val="none" w:sz="0" w:space="0" w:color="auto"/>
              </w:divBdr>
              <w:divsChild>
                <w:div w:id="193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6113">
      <w:bodyDiv w:val="1"/>
      <w:marLeft w:val="0"/>
      <w:marRight w:val="0"/>
      <w:marTop w:val="0"/>
      <w:marBottom w:val="0"/>
      <w:divBdr>
        <w:top w:val="none" w:sz="0" w:space="0" w:color="auto"/>
        <w:left w:val="none" w:sz="0" w:space="0" w:color="auto"/>
        <w:bottom w:val="none" w:sz="0" w:space="0" w:color="auto"/>
        <w:right w:val="none" w:sz="0" w:space="0" w:color="auto"/>
      </w:divBdr>
      <w:divsChild>
        <w:div w:id="977228845">
          <w:marLeft w:val="0"/>
          <w:marRight w:val="0"/>
          <w:marTop w:val="0"/>
          <w:marBottom w:val="0"/>
          <w:divBdr>
            <w:top w:val="none" w:sz="0" w:space="0" w:color="auto"/>
            <w:left w:val="none" w:sz="0" w:space="0" w:color="auto"/>
            <w:bottom w:val="none" w:sz="0" w:space="0" w:color="auto"/>
            <w:right w:val="none" w:sz="0" w:space="0" w:color="auto"/>
          </w:divBdr>
          <w:divsChild>
            <w:div w:id="2019843537">
              <w:marLeft w:val="0"/>
              <w:marRight w:val="0"/>
              <w:marTop w:val="0"/>
              <w:marBottom w:val="0"/>
              <w:divBdr>
                <w:top w:val="none" w:sz="0" w:space="0" w:color="auto"/>
                <w:left w:val="none" w:sz="0" w:space="0" w:color="auto"/>
                <w:bottom w:val="none" w:sz="0" w:space="0" w:color="auto"/>
                <w:right w:val="none" w:sz="0" w:space="0" w:color="auto"/>
              </w:divBdr>
              <w:divsChild>
                <w:div w:id="1868450654">
                  <w:marLeft w:val="0"/>
                  <w:marRight w:val="0"/>
                  <w:marTop w:val="0"/>
                  <w:marBottom w:val="0"/>
                  <w:divBdr>
                    <w:top w:val="none" w:sz="0" w:space="0" w:color="auto"/>
                    <w:left w:val="none" w:sz="0" w:space="0" w:color="auto"/>
                    <w:bottom w:val="none" w:sz="0" w:space="0" w:color="auto"/>
                    <w:right w:val="none" w:sz="0" w:space="0" w:color="auto"/>
                  </w:divBdr>
                  <w:divsChild>
                    <w:div w:id="141323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503496">
      <w:bodyDiv w:val="1"/>
      <w:marLeft w:val="0"/>
      <w:marRight w:val="0"/>
      <w:marTop w:val="0"/>
      <w:marBottom w:val="0"/>
      <w:divBdr>
        <w:top w:val="none" w:sz="0" w:space="0" w:color="auto"/>
        <w:left w:val="none" w:sz="0" w:space="0" w:color="auto"/>
        <w:bottom w:val="none" w:sz="0" w:space="0" w:color="auto"/>
        <w:right w:val="none" w:sz="0" w:space="0" w:color="auto"/>
      </w:divBdr>
      <w:divsChild>
        <w:div w:id="591351733">
          <w:marLeft w:val="0"/>
          <w:marRight w:val="0"/>
          <w:marTop w:val="0"/>
          <w:marBottom w:val="0"/>
          <w:divBdr>
            <w:top w:val="none" w:sz="0" w:space="0" w:color="auto"/>
            <w:left w:val="none" w:sz="0" w:space="0" w:color="auto"/>
            <w:bottom w:val="none" w:sz="0" w:space="0" w:color="auto"/>
            <w:right w:val="none" w:sz="0" w:space="0" w:color="auto"/>
          </w:divBdr>
          <w:divsChild>
            <w:div w:id="310330060">
              <w:marLeft w:val="0"/>
              <w:marRight w:val="0"/>
              <w:marTop w:val="0"/>
              <w:marBottom w:val="0"/>
              <w:divBdr>
                <w:top w:val="none" w:sz="0" w:space="0" w:color="auto"/>
                <w:left w:val="none" w:sz="0" w:space="0" w:color="auto"/>
                <w:bottom w:val="none" w:sz="0" w:space="0" w:color="auto"/>
                <w:right w:val="none" w:sz="0" w:space="0" w:color="auto"/>
              </w:divBdr>
              <w:divsChild>
                <w:div w:id="15658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39316">
      <w:bodyDiv w:val="1"/>
      <w:marLeft w:val="0"/>
      <w:marRight w:val="0"/>
      <w:marTop w:val="0"/>
      <w:marBottom w:val="0"/>
      <w:divBdr>
        <w:top w:val="none" w:sz="0" w:space="0" w:color="auto"/>
        <w:left w:val="none" w:sz="0" w:space="0" w:color="auto"/>
        <w:bottom w:val="none" w:sz="0" w:space="0" w:color="auto"/>
        <w:right w:val="none" w:sz="0" w:space="0" w:color="auto"/>
      </w:divBdr>
      <w:divsChild>
        <w:div w:id="55671723">
          <w:marLeft w:val="0"/>
          <w:marRight w:val="0"/>
          <w:marTop w:val="0"/>
          <w:marBottom w:val="0"/>
          <w:divBdr>
            <w:top w:val="none" w:sz="0" w:space="0" w:color="auto"/>
            <w:left w:val="none" w:sz="0" w:space="0" w:color="auto"/>
            <w:bottom w:val="none" w:sz="0" w:space="0" w:color="auto"/>
            <w:right w:val="none" w:sz="0" w:space="0" w:color="auto"/>
          </w:divBdr>
          <w:divsChild>
            <w:div w:id="1171918155">
              <w:marLeft w:val="0"/>
              <w:marRight w:val="0"/>
              <w:marTop w:val="0"/>
              <w:marBottom w:val="0"/>
              <w:divBdr>
                <w:top w:val="none" w:sz="0" w:space="0" w:color="auto"/>
                <w:left w:val="none" w:sz="0" w:space="0" w:color="auto"/>
                <w:bottom w:val="none" w:sz="0" w:space="0" w:color="auto"/>
                <w:right w:val="none" w:sz="0" w:space="0" w:color="auto"/>
              </w:divBdr>
              <w:divsChild>
                <w:div w:id="18968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97159">
      <w:bodyDiv w:val="1"/>
      <w:marLeft w:val="0"/>
      <w:marRight w:val="0"/>
      <w:marTop w:val="0"/>
      <w:marBottom w:val="0"/>
      <w:divBdr>
        <w:top w:val="none" w:sz="0" w:space="0" w:color="auto"/>
        <w:left w:val="none" w:sz="0" w:space="0" w:color="auto"/>
        <w:bottom w:val="none" w:sz="0" w:space="0" w:color="auto"/>
        <w:right w:val="none" w:sz="0" w:space="0" w:color="auto"/>
      </w:divBdr>
      <w:divsChild>
        <w:div w:id="347566721">
          <w:marLeft w:val="0"/>
          <w:marRight w:val="0"/>
          <w:marTop w:val="0"/>
          <w:marBottom w:val="0"/>
          <w:divBdr>
            <w:top w:val="none" w:sz="0" w:space="0" w:color="auto"/>
            <w:left w:val="none" w:sz="0" w:space="0" w:color="auto"/>
            <w:bottom w:val="none" w:sz="0" w:space="0" w:color="auto"/>
            <w:right w:val="none" w:sz="0" w:space="0" w:color="auto"/>
          </w:divBdr>
          <w:divsChild>
            <w:div w:id="138958034">
              <w:marLeft w:val="0"/>
              <w:marRight w:val="0"/>
              <w:marTop w:val="0"/>
              <w:marBottom w:val="0"/>
              <w:divBdr>
                <w:top w:val="none" w:sz="0" w:space="0" w:color="auto"/>
                <w:left w:val="none" w:sz="0" w:space="0" w:color="auto"/>
                <w:bottom w:val="none" w:sz="0" w:space="0" w:color="auto"/>
                <w:right w:val="none" w:sz="0" w:space="0" w:color="auto"/>
              </w:divBdr>
              <w:divsChild>
                <w:div w:id="5958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2314">
      <w:bodyDiv w:val="1"/>
      <w:marLeft w:val="0"/>
      <w:marRight w:val="0"/>
      <w:marTop w:val="0"/>
      <w:marBottom w:val="0"/>
      <w:divBdr>
        <w:top w:val="none" w:sz="0" w:space="0" w:color="auto"/>
        <w:left w:val="none" w:sz="0" w:space="0" w:color="auto"/>
        <w:bottom w:val="none" w:sz="0" w:space="0" w:color="auto"/>
        <w:right w:val="none" w:sz="0" w:space="0" w:color="auto"/>
      </w:divBdr>
      <w:divsChild>
        <w:div w:id="1358778830">
          <w:marLeft w:val="0"/>
          <w:marRight w:val="0"/>
          <w:marTop w:val="0"/>
          <w:marBottom w:val="0"/>
          <w:divBdr>
            <w:top w:val="none" w:sz="0" w:space="0" w:color="auto"/>
            <w:left w:val="none" w:sz="0" w:space="0" w:color="auto"/>
            <w:bottom w:val="none" w:sz="0" w:space="0" w:color="auto"/>
            <w:right w:val="none" w:sz="0" w:space="0" w:color="auto"/>
          </w:divBdr>
          <w:divsChild>
            <w:div w:id="402416525">
              <w:marLeft w:val="0"/>
              <w:marRight w:val="0"/>
              <w:marTop w:val="0"/>
              <w:marBottom w:val="0"/>
              <w:divBdr>
                <w:top w:val="none" w:sz="0" w:space="0" w:color="auto"/>
                <w:left w:val="none" w:sz="0" w:space="0" w:color="auto"/>
                <w:bottom w:val="none" w:sz="0" w:space="0" w:color="auto"/>
                <w:right w:val="none" w:sz="0" w:space="0" w:color="auto"/>
              </w:divBdr>
              <w:divsChild>
                <w:div w:id="717245569">
                  <w:marLeft w:val="0"/>
                  <w:marRight w:val="0"/>
                  <w:marTop w:val="0"/>
                  <w:marBottom w:val="0"/>
                  <w:divBdr>
                    <w:top w:val="none" w:sz="0" w:space="0" w:color="auto"/>
                    <w:left w:val="none" w:sz="0" w:space="0" w:color="auto"/>
                    <w:bottom w:val="none" w:sz="0" w:space="0" w:color="auto"/>
                    <w:right w:val="none" w:sz="0" w:space="0" w:color="auto"/>
                  </w:divBdr>
                  <w:divsChild>
                    <w:div w:id="10299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12899">
      <w:bodyDiv w:val="1"/>
      <w:marLeft w:val="0"/>
      <w:marRight w:val="0"/>
      <w:marTop w:val="0"/>
      <w:marBottom w:val="0"/>
      <w:divBdr>
        <w:top w:val="none" w:sz="0" w:space="0" w:color="auto"/>
        <w:left w:val="none" w:sz="0" w:space="0" w:color="auto"/>
        <w:bottom w:val="none" w:sz="0" w:space="0" w:color="auto"/>
        <w:right w:val="none" w:sz="0" w:space="0" w:color="auto"/>
      </w:divBdr>
    </w:div>
    <w:div w:id="2101489360">
      <w:bodyDiv w:val="1"/>
      <w:marLeft w:val="0"/>
      <w:marRight w:val="0"/>
      <w:marTop w:val="0"/>
      <w:marBottom w:val="0"/>
      <w:divBdr>
        <w:top w:val="none" w:sz="0" w:space="0" w:color="auto"/>
        <w:left w:val="none" w:sz="0" w:space="0" w:color="auto"/>
        <w:bottom w:val="none" w:sz="0" w:space="0" w:color="auto"/>
        <w:right w:val="none" w:sz="0" w:space="0" w:color="auto"/>
      </w:divBdr>
      <w:divsChild>
        <w:div w:id="20908519">
          <w:marLeft w:val="0"/>
          <w:marRight w:val="0"/>
          <w:marTop w:val="0"/>
          <w:marBottom w:val="0"/>
          <w:divBdr>
            <w:top w:val="none" w:sz="0" w:space="0" w:color="auto"/>
            <w:left w:val="none" w:sz="0" w:space="0" w:color="auto"/>
            <w:bottom w:val="none" w:sz="0" w:space="0" w:color="auto"/>
            <w:right w:val="none" w:sz="0" w:space="0" w:color="auto"/>
          </w:divBdr>
          <w:divsChild>
            <w:div w:id="2044934588">
              <w:marLeft w:val="0"/>
              <w:marRight w:val="0"/>
              <w:marTop w:val="0"/>
              <w:marBottom w:val="0"/>
              <w:divBdr>
                <w:top w:val="none" w:sz="0" w:space="0" w:color="auto"/>
                <w:left w:val="none" w:sz="0" w:space="0" w:color="auto"/>
                <w:bottom w:val="none" w:sz="0" w:space="0" w:color="auto"/>
                <w:right w:val="none" w:sz="0" w:space="0" w:color="auto"/>
              </w:divBdr>
              <w:divsChild>
                <w:div w:id="14056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psychscenehub.com/psychinsights/neurobiology-of-binge-eating-disorder/"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psychiatryonline.org/doi/epdf/10.1176/appi.books.9780890424865" TargetMode="External"/><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a801602.us.archive.org/24/items/dsm-5-tr/DSM-5-TR.pdf" TargetMode="External"/><Relationship Id="rId17" Type="http://schemas.openxmlformats.org/officeDocument/2006/relationships/hyperlink" Target="https://archive.org/details/APA-DSM-5/page/349/mode/2u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a801602.us.archive.org/24/items/dsm-5-tr/DSM-5-TR.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drugabusegov/publications/principles-drug-addiction-treatment-research-based-guide-third-edition" TargetMode="External"/><Relationship Id="rId23" Type="http://schemas.openxmlformats.org/officeDocument/2006/relationships/image" Target="media/image2.png"/><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fastlab.psych.lsa.umich.edu/yale-food-addiction-scale/" TargetMode="External"/><Relationship Id="rId22" Type="http://schemas.openxmlformats.org/officeDocument/2006/relationships/header" Target="header3.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C:\Users\joshua.stocco\Documents\Templates\Frontiers_Word_Templates\Frontiers_template.dotx</Template>
  <TotalTime>38</TotalTime>
  <Pages>49</Pages>
  <Words>90422</Words>
  <Characters>515410</Characters>
  <Application>Microsoft Office Word</Application>
  <DocSecurity>0</DocSecurity>
  <Lines>4295</Lines>
  <Paragraphs>1209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Senn</dc:creator>
  <cp:keywords/>
  <dc:description/>
  <cp:lastModifiedBy>Brenna Bray</cp:lastModifiedBy>
  <cp:revision>3</cp:revision>
  <cp:lastPrinted>2013-10-03T12:51:00Z</cp:lastPrinted>
  <dcterms:created xsi:type="dcterms:W3CDTF">2025-02-23T14:13:00Z</dcterms:created>
  <dcterms:modified xsi:type="dcterms:W3CDTF">2025-06-07T05:18:00Z</dcterms:modified>
</cp:coreProperties>
</file>