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4292" w:rsidRDefault="001C5489">
      <w:pPr>
        <w:rPr>
          <w:rFonts w:ascii="Times New Roman" w:eastAsia="Times New Roman" w:hAnsi="Times New Roman" w:cs="Times New Roman"/>
          <w:sz w:val="36"/>
          <w:szCs w:val="36"/>
        </w:rPr>
      </w:pPr>
      <w:r>
        <w:rPr>
          <w:rFonts w:ascii="Times New Roman" w:eastAsia="Times New Roman" w:hAnsi="Times New Roman" w:cs="Times New Roman"/>
          <w:sz w:val="36"/>
          <w:szCs w:val="36"/>
        </w:rPr>
        <w:t>21st Century Community Learning Centers</w:t>
      </w:r>
    </w:p>
    <w:p w:rsidR="00F84292" w:rsidRDefault="001C5489">
      <w:pPr>
        <w:rPr>
          <w:rFonts w:ascii="Times New Roman" w:eastAsia="Times New Roman" w:hAnsi="Times New Roman" w:cs="Times New Roman"/>
          <w:sz w:val="36"/>
          <w:szCs w:val="36"/>
        </w:rPr>
      </w:pPr>
      <w:r>
        <w:rPr>
          <w:rFonts w:ascii="Times New Roman" w:eastAsia="Times New Roman" w:hAnsi="Times New Roman" w:cs="Times New Roman"/>
          <w:sz w:val="36"/>
          <w:szCs w:val="36"/>
        </w:rPr>
        <w:t>Summative Evaluation Report</w:t>
      </w:r>
    </w:p>
    <w:p w:rsidR="00F84292" w:rsidRDefault="001C5489">
      <w:pPr>
        <w:rPr>
          <w:rFonts w:ascii="Times New Roman" w:eastAsia="Times New Roman" w:hAnsi="Times New Roman" w:cs="Times New Roman"/>
          <w:sz w:val="36"/>
          <w:szCs w:val="36"/>
        </w:rPr>
      </w:pPr>
      <w:r>
        <w:rPr>
          <w:rFonts w:ascii="Times New Roman" w:eastAsia="Times New Roman" w:hAnsi="Times New Roman" w:cs="Times New Roman"/>
          <w:sz w:val="36"/>
          <w:szCs w:val="36"/>
        </w:rPr>
        <w:t>Boys &amp; Girls Clubs of the CSRA</w:t>
      </w:r>
    </w:p>
    <w:p w:rsidR="00F84292" w:rsidRDefault="001C5489">
      <w:pPr>
        <w:rPr>
          <w:rFonts w:ascii="Times New Roman" w:eastAsia="Times New Roman" w:hAnsi="Times New Roman" w:cs="Times New Roman"/>
          <w:sz w:val="36"/>
          <w:szCs w:val="36"/>
          <w:highlight w:val="yellow"/>
        </w:rPr>
      </w:pPr>
      <w:r>
        <w:rPr>
          <w:rFonts w:ascii="Times New Roman" w:eastAsia="Times New Roman" w:hAnsi="Times New Roman" w:cs="Times New Roman"/>
          <w:sz w:val="36"/>
          <w:szCs w:val="36"/>
        </w:rPr>
        <w:t>GREAT Futures E. W. Hagler Teen Center</w:t>
      </w:r>
      <w:r>
        <w:rPr>
          <w:rFonts w:ascii="Times New Roman" w:eastAsia="Times New Roman" w:hAnsi="Times New Roman" w:cs="Times New Roman"/>
          <w:sz w:val="36"/>
          <w:szCs w:val="36"/>
          <w:highlight w:val="yellow"/>
        </w:rPr>
        <w:t xml:space="preserve"> </w:t>
      </w:r>
    </w:p>
    <w:p w:rsidR="00F84292" w:rsidRDefault="001C5489">
      <w:pPr>
        <w:rPr>
          <w:rFonts w:ascii="Times New Roman" w:eastAsia="Times New Roman" w:hAnsi="Times New Roman" w:cs="Times New Roman"/>
          <w:sz w:val="36"/>
          <w:szCs w:val="36"/>
        </w:rPr>
      </w:pPr>
      <w:r>
        <w:rPr>
          <w:rFonts w:ascii="Times New Roman" w:eastAsia="Times New Roman" w:hAnsi="Times New Roman" w:cs="Times New Roman"/>
          <w:sz w:val="36"/>
          <w:szCs w:val="36"/>
        </w:rPr>
        <w:t>Grant Year 2</w:t>
      </w:r>
    </w:p>
    <w:p w:rsidR="00F84292" w:rsidRDefault="001C5489">
      <w:pPr>
        <w:rPr>
          <w:rFonts w:ascii="Times New Roman" w:eastAsia="Times New Roman" w:hAnsi="Times New Roman" w:cs="Times New Roman"/>
          <w:sz w:val="36"/>
          <w:szCs w:val="36"/>
        </w:rPr>
      </w:pPr>
      <w:r>
        <w:rPr>
          <w:rFonts w:ascii="Times New Roman" w:eastAsia="Times New Roman" w:hAnsi="Times New Roman" w:cs="Times New Roman"/>
          <w:sz w:val="36"/>
          <w:szCs w:val="36"/>
        </w:rPr>
        <w:t>2020-2021</w:t>
      </w:r>
    </w:p>
    <w:p w:rsidR="00F84292" w:rsidRDefault="001C5489">
      <w:pPr>
        <w:rPr>
          <w:rFonts w:ascii="Times New Roman" w:eastAsia="Times New Roman" w:hAnsi="Times New Roman" w:cs="Times New Roman"/>
          <w:sz w:val="36"/>
          <w:szCs w:val="36"/>
        </w:rPr>
      </w:pPr>
      <w:r>
        <w:pict w14:anchorId="568C0C3F">
          <v:rect id="_x0000_i1025" style="width:0;height:1.5pt" o:hralign="center" o:hrstd="t" o:hr="t" fillcolor="#a0a0a0" stroked="f"/>
        </w:pict>
      </w:r>
    </w:p>
    <w:p w:rsidR="00F84292" w:rsidRDefault="001C5489">
      <w:pPr>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lang w:val="en-US"/>
        </w:rPr>
        <w:drawing>
          <wp:inline distT="114300" distB="114300" distL="114300" distR="114300">
            <wp:extent cx="1971675" cy="12192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971675" cy="1219200"/>
                    </a:xfrm>
                    <a:prstGeom prst="rect">
                      <a:avLst/>
                    </a:prstGeom>
                    <a:ln/>
                  </pic:spPr>
                </pic:pic>
              </a:graphicData>
            </a:graphic>
          </wp:inline>
        </w:drawing>
      </w:r>
    </w:p>
    <w:p w:rsidR="00F84292" w:rsidRDefault="001C5489">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Boys &amp; Girls Clubs of the CSRA</w:t>
      </w:r>
    </w:p>
    <w:p w:rsidR="00F84292" w:rsidRDefault="001C5489">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E.W. Hagler Teen Center</w:t>
      </w:r>
    </w:p>
    <w:p w:rsidR="00F84292" w:rsidRDefault="001C5489">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1903 Division St.</w:t>
      </w:r>
    </w:p>
    <w:p w:rsidR="00F84292" w:rsidRDefault="001C5489">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Augusta, GA  30904</w:t>
      </w:r>
    </w:p>
    <w:p w:rsidR="00F84292" w:rsidRDefault="001C5489">
      <w:pPr>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lang w:val="en-US"/>
        </w:rPr>
        <w:drawing>
          <wp:inline distT="114300" distB="114300" distL="114300" distR="114300">
            <wp:extent cx="4321561" cy="2576513"/>
            <wp:effectExtent l="25400" t="25400" r="25400" b="25400"/>
            <wp:docPr id="3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l="12729" t="21879" r="13616" b="19850"/>
                    <a:stretch>
                      <a:fillRect/>
                    </a:stretch>
                  </pic:blipFill>
                  <pic:spPr>
                    <a:xfrm>
                      <a:off x="0" y="0"/>
                      <a:ext cx="4321561" cy="2576513"/>
                    </a:xfrm>
                    <a:prstGeom prst="rect">
                      <a:avLst/>
                    </a:prstGeom>
                    <a:ln w="25400">
                      <a:solidFill>
                        <a:srgbClr val="000000"/>
                      </a:solidFill>
                      <a:prstDash val="solid"/>
                    </a:ln>
                  </pic:spPr>
                </pic:pic>
              </a:graphicData>
            </a:graphic>
          </wp:inline>
        </w:drawing>
      </w:r>
    </w:p>
    <w:p w:rsidR="00F84292" w:rsidRDefault="00F84292">
      <w:pPr>
        <w:jc w:val="center"/>
        <w:rPr>
          <w:rFonts w:ascii="Times New Roman" w:eastAsia="Times New Roman" w:hAnsi="Times New Roman" w:cs="Times New Roman"/>
          <w:sz w:val="36"/>
          <w:szCs w:val="36"/>
        </w:rPr>
      </w:pPr>
    </w:p>
    <w:p w:rsidR="00F84292" w:rsidRDefault="001C5489">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An Independent Evaluation</w:t>
      </w:r>
    </w:p>
    <w:p w:rsidR="00F84292" w:rsidRDefault="001C5489">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Prepared by Andra Syms</w:t>
      </w:r>
    </w:p>
    <w:p w:rsidR="00F84292" w:rsidRDefault="001C5489">
      <w:pPr>
        <w:jc w:val="center"/>
        <w:rPr>
          <w:rFonts w:ascii="Times New Roman" w:eastAsia="Times New Roman" w:hAnsi="Times New Roman" w:cs="Times New Roman"/>
          <w:sz w:val="36"/>
          <w:szCs w:val="36"/>
        </w:rPr>
      </w:pPr>
      <w:r>
        <w:rPr>
          <w:rFonts w:ascii="Times New Roman" w:eastAsia="Times New Roman" w:hAnsi="Times New Roman" w:cs="Times New Roman"/>
          <w:sz w:val="48"/>
          <w:szCs w:val="48"/>
        </w:rPr>
        <w:lastRenderedPageBreak/>
        <w:t>Submitted:  June 11, 2021</w:t>
      </w:r>
      <w:r>
        <w:rPr>
          <w:rFonts w:ascii="Times New Roman" w:eastAsia="Times New Roman" w:hAnsi="Times New Roman" w:cs="Times New Roman"/>
          <w:sz w:val="36"/>
          <w:szCs w:val="36"/>
        </w:rPr>
        <w:t xml:space="preserve"> </w:t>
      </w:r>
    </w:p>
    <w:p w:rsidR="00F84292" w:rsidRDefault="00F84292">
      <w:pPr>
        <w:jc w:val="center"/>
        <w:rPr>
          <w:rFonts w:ascii="Times New Roman" w:eastAsia="Times New Roman" w:hAnsi="Times New Roman" w:cs="Times New Roman"/>
          <w:sz w:val="36"/>
          <w:szCs w:val="36"/>
        </w:rPr>
      </w:pPr>
    </w:p>
    <w:p w:rsidR="00F84292" w:rsidRDefault="001C548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Per US Department of Education Office of Elementary and Secondary Education’s 21st Century Community Learning Centers Non-regulatory Guidance:  Each grantee </w:t>
      </w:r>
      <w:r>
        <w:rPr>
          <w:rFonts w:ascii="Times New Roman" w:eastAsia="Times New Roman" w:hAnsi="Times New Roman" w:cs="Times New Roman"/>
          <w:sz w:val="28"/>
          <w:szCs w:val="28"/>
        </w:rPr>
        <w:t>must undergo a periodic evaluation to assess its progress toward achieving its goal of providing high-quality opportunities for academic enrichment.  This summative evaluation will be used to refine, improve, and strengthen the program and to refine the pe</w:t>
      </w:r>
      <w:r>
        <w:rPr>
          <w:rFonts w:ascii="Times New Roman" w:eastAsia="Times New Roman" w:hAnsi="Times New Roman" w:cs="Times New Roman"/>
          <w:sz w:val="28"/>
          <w:szCs w:val="28"/>
        </w:rPr>
        <w:t>rformance measures.  This summative evaluation contains observational qualitative information, quantitative objective assessment, and recommendations for improvement.</w:t>
      </w:r>
    </w:p>
    <w:p w:rsidR="00F84292" w:rsidRDefault="00F84292">
      <w:pPr>
        <w:rPr>
          <w:rFonts w:ascii="Times New Roman" w:eastAsia="Times New Roman" w:hAnsi="Times New Roman" w:cs="Times New Roman"/>
          <w:sz w:val="28"/>
          <w:szCs w:val="28"/>
        </w:rPr>
      </w:pPr>
    </w:p>
    <w:p w:rsidR="00F84292" w:rsidRDefault="001C5489">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extent cx="5195888" cy="3914957"/>
            <wp:effectExtent l="25400" t="25400" r="25400" b="25400"/>
            <wp:docPr id="28"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9"/>
                    <a:srcRect/>
                    <a:stretch>
                      <a:fillRect/>
                    </a:stretch>
                  </pic:blipFill>
                  <pic:spPr>
                    <a:xfrm>
                      <a:off x="0" y="0"/>
                      <a:ext cx="5195888" cy="3914957"/>
                    </a:xfrm>
                    <a:prstGeom prst="rect">
                      <a:avLst/>
                    </a:prstGeom>
                    <a:ln w="25400">
                      <a:solidFill>
                        <a:srgbClr val="000000"/>
                      </a:solidFill>
                      <a:prstDash val="solid"/>
                    </a:ln>
                  </pic:spPr>
                </pic:pic>
              </a:graphicData>
            </a:graphic>
          </wp:inline>
        </w:drawing>
      </w:r>
    </w:p>
    <w:p w:rsidR="00F84292" w:rsidRDefault="00F84292">
      <w:pPr>
        <w:rPr>
          <w:rFonts w:ascii="Times New Roman" w:eastAsia="Times New Roman" w:hAnsi="Times New Roman" w:cs="Times New Roman"/>
          <w:sz w:val="28"/>
          <w:szCs w:val="28"/>
        </w:rPr>
      </w:pPr>
    </w:p>
    <w:p w:rsidR="00F84292" w:rsidRDefault="001C5489">
      <w:pPr>
        <w:pStyle w:val="Title"/>
        <w:jc w:val="center"/>
        <w:rPr>
          <w:rFonts w:ascii="Times New Roman" w:eastAsia="Times New Roman" w:hAnsi="Times New Roman" w:cs="Times New Roman"/>
        </w:rPr>
      </w:pPr>
      <w:bookmarkStart w:id="0" w:name="_bhzglmd677md" w:colFirst="0" w:colLast="0"/>
      <w:bookmarkEnd w:id="0"/>
      <w:r>
        <w:rPr>
          <w:rFonts w:ascii="Times New Roman" w:eastAsia="Times New Roman" w:hAnsi="Times New Roman" w:cs="Times New Roman"/>
        </w:rPr>
        <w:t>21st Century Community Learning Centers Evaluation Report</w:t>
      </w:r>
    </w:p>
    <w:p w:rsidR="00F84292" w:rsidRDefault="00F84292"/>
    <w:p w:rsidR="00F84292" w:rsidRDefault="001C5489">
      <w:pPr>
        <w:pStyle w:val="Subtitle"/>
        <w:keepLines w:val="0"/>
        <w:widowControl w:val="0"/>
        <w:spacing w:line="240" w:lineRule="auto"/>
        <w:jc w:val="center"/>
        <w:rPr>
          <w:i/>
        </w:rPr>
      </w:pPr>
      <w:bookmarkStart w:id="1" w:name="_ct0qew26x1vr" w:colFirst="0" w:colLast="0"/>
      <w:bookmarkEnd w:id="1"/>
      <w:r>
        <w:rPr>
          <w:rFonts w:ascii="Times New Roman" w:eastAsia="Times New Roman" w:hAnsi="Times New Roman" w:cs="Times New Roman"/>
          <w:i/>
          <w:color w:val="000000"/>
          <w:sz w:val="36"/>
          <w:szCs w:val="36"/>
        </w:rPr>
        <w:lastRenderedPageBreak/>
        <w:t>E.W. Hagler Teen Center</w:t>
      </w:r>
    </w:p>
    <w:p w:rsidR="00F84292" w:rsidRDefault="001C5489">
      <w:pPr>
        <w:pStyle w:val="Heading1"/>
        <w:keepLines w:val="0"/>
        <w:widowControl w:val="0"/>
        <w:spacing w:line="240" w:lineRule="auto"/>
        <w:jc w:val="center"/>
      </w:pPr>
      <w:bookmarkStart w:id="2" w:name="_r5755yveuajh" w:colFirst="0" w:colLast="0"/>
      <w:bookmarkEnd w:id="2"/>
      <w:r>
        <w:rPr>
          <w:noProof/>
          <w:lang w:val="en-US"/>
        </w:rPr>
        <w:drawing>
          <wp:inline distT="114300" distB="114300" distL="114300" distR="114300">
            <wp:extent cx="4548188" cy="3435333"/>
            <wp:effectExtent l="25400" t="25400" r="25400" b="25400"/>
            <wp:docPr id="36"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0"/>
                    <a:srcRect/>
                    <a:stretch>
                      <a:fillRect/>
                    </a:stretch>
                  </pic:blipFill>
                  <pic:spPr>
                    <a:xfrm>
                      <a:off x="0" y="0"/>
                      <a:ext cx="4548188" cy="3435333"/>
                    </a:xfrm>
                    <a:prstGeom prst="rect">
                      <a:avLst/>
                    </a:prstGeom>
                    <a:ln w="25400">
                      <a:solidFill>
                        <a:srgbClr val="000000"/>
                      </a:solidFill>
                      <a:prstDash val="solid"/>
                    </a:ln>
                  </pic:spPr>
                </pic:pic>
              </a:graphicData>
            </a:graphic>
          </wp:inline>
        </w:drawing>
      </w:r>
    </w:p>
    <w:p w:rsidR="00F84292" w:rsidRDefault="00F84292"/>
    <w:p w:rsidR="00F84292" w:rsidRDefault="001C5489">
      <w:pPr>
        <w:pStyle w:val="Heading1"/>
        <w:jc w:val="center"/>
        <w:rPr>
          <w:rFonts w:ascii="Times New Roman" w:eastAsia="Times New Roman" w:hAnsi="Times New Roman" w:cs="Times New Roman"/>
          <w:color w:val="1155CC"/>
        </w:rPr>
      </w:pPr>
      <w:bookmarkStart w:id="3" w:name="_a5t8ymnorygn" w:colFirst="0" w:colLast="0"/>
      <w:bookmarkEnd w:id="3"/>
      <w:r>
        <w:br w:type="page"/>
      </w:r>
    </w:p>
    <w:p w:rsidR="00F84292" w:rsidRDefault="001C5489">
      <w:pPr>
        <w:pStyle w:val="Heading1"/>
      </w:pPr>
      <w:bookmarkStart w:id="4" w:name="_mxxu2da63la0" w:colFirst="0" w:colLast="0"/>
      <w:bookmarkEnd w:id="4"/>
      <w:r>
        <w:rPr>
          <w:rFonts w:ascii="Times New Roman" w:eastAsia="Times New Roman" w:hAnsi="Times New Roman" w:cs="Times New Roman"/>
          <w:color w:val="1155CC"/>
        </w:rPr>
        <w:t>Executive Summary</w:t>
      </w:r>
      <w:r>
        <w:pict>
          <v:rect id="_x0000_i1026" style="width:0;height:1.5pt" o:hralign="center" o:hrstd="t" o:hr="t" fillcolor="#a0a0a0" stroked="f"/>
        </w:pic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Boys &amp; Girls Clubs of the CSRA program provides a comprehensive youth development approach to improving academic achievement.  Program components include daily homework help, individual and group tutoring, supplemental instruction, ac</w:t>
      </w:r>
      <w:r>
        <w:rPr>
          <w:rFonts w:ascii="Times New Roman" w:eastAsia="Times New Roman" w:hAnsi="Times New Roman" w:cs="Times New Roman"/>
          <w:sz w:val="24"/>
          <w:szCs w:val="24"/>
        </w:rPr>
        <w:t>ademic enrichment, career and entrepreneurial exploration, technology, economic literacy, youth leadership, character education, life skills, drug and alcohol prevention, pregnancy prevention, fitness and recreation, mentoring, the arts, and family involve</w:t>
      </w:r>
      <w:r>
        <w:rPr>
          <w:rFonts w:ascii="Times New Roman" w:eastAsia="Times New Roman" w:hAnsi="Times New Roman" w:cs="Times New Roman"/>
          <w:sz w:val="24"/>
          <w:szCs w:val="24"/>
        </w:rPr>
        <w:t xml:space="preserve">ment activities.  The program partners with Academy of Richmond County, Lucy C. Laney High, Performance Learning Center, T.W. Josey High, and Westside High School  and targets 60 at-risk students in 9th through 12th grade.  </w:t>
      </w:r>
    </w:p>
    <w:p w:rsidR="00F84292" w:rsidRDefault="001C5489">
      <w:pPr>
        <w:pStyle w:val="Heading2"/>
        <w:rPr>
          <w:color w:val="1155CC"/>
        </w:rPr>
      </w:pPr>
      <w:bookmarkStart w:id="5" w:name="_9dcgsz1pe6r" w:colFirst="0" w:colLast="0"/>
      <w:bookmarkEnd w:id="5"/>
      <w:r>
        <w:rPr>
          <w:color w:val="1155CC"/>
        </w:rPr>
        <w:t>Overall Findings</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Boys &amp; Girls C</w:t>
      </w:r>
      <w:r>
        <w:rPr>
          <w:rFonts w:ascii="Times New Roman" w:eastAsia="Times New Roman" w:hAnsi="Times New Roman" w:cs="Times New Roman"/>
          <w:sz w:val="24"/>
          <w:szCs w:val="24"/>
        </w:rPr>
        <w:t>lubs of the CSRA (BGC) implemented the 21st Community Learning Centers grant program as designed.  As a result of procedures put into place by the state of Georgia due to COVID-19, all clubs offered a virtual program in addition to the regular face to face</w:t>
      </w:r>
      <w:r>
        <w:rPr>
          <w:rFonts w:ascii="Times New Roman" w:eastAsia="Times New Roman" w:hAnsi="Times New Roman" w:cs="Times New Roman"/>
          <w:sz w:val="24"/>
          <w:szCs w:val="24"/>
        </w:rPr>
        <w:t xml:space="preserve"> option. </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The program director and BGC staff worked exceptionally well to develop a club program the students could experience from the safety of their home. In addition, they continued to work in collaboration with local schools to maintain the quality of</w:t>
      </w:r>
      <w:r>
        <w:rPr>
          <w:rFonts w:ascii="Times New Roman" w:eastAsia="Times New Roman" w:hAnsi="Times New Roman" w:cs="Times New Roman"/>
          <w:sz w:val="24"/>
          <w:szCs w:val="24"/>
        </w:rPr>
        <w:t xml:space="preserve"> programming. </w:t>
      </w:r>
    </w:p>
    <w:p w:rsidR="00F84292" w:rsidRDefault="001C5489">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Overall, BGC successfully implemented three out of five academic achievement objectives, zero out of two healthy lifestyles objectives, one out of three good character and citizenship objectives and zero out of two parental involvement objectives.  Overall</w:t>
      </w:r>
      <w:r>
        <w:rPr>
          <w:rFonts w:ascii="Times New Roman" w:eastAsia="Times New Roman" w:hAnsi="Times New Roman" w:cs="Times New Roman"/>
          <w:sz w:val="24"/>
          <w:szCs w:val="24"/>
        </w:rPr>
        <w:t>, four objectives were met and two were unable to be measured due to pre/post assessment issues, two</w:t>
      </w:r>
      <w:r>
        <w:rPr>
          <w:sz w:val="24"/>
          <w:szCs w:val="24"/>
        </w:rPr>
        <w:t xml:space="preserve"> </w:t>
      </w:r>
      <w:r>
        <w:rPr>
          <w:rFonts w:ascii="Times New Roman" w:eastAsia="Times New Roman" w:hAnsi="Times New Roman" w:cs="Times New Roman"/>
          <w:sz w:val="24"/>
          <w:szCs w:val="24"/>
        </w:rPr>
        <w:t xml:space="preserve">objectives could not be measured due to the number of program students opting out of taking the Milestones, and four were not met. </w:t>
      </w:r>
      <w:r>
        <w:rPr>
          <w:rFonts w:ascii="Times New Roman" w:eastAsia="Times New Roman" w:hAnsi="Times New Roman" w:cs="Times New Roman"/>
          <w:sz w:val="24"/>
          <w:szCs w:val="24"/>
          <w:highlight w:val="yellow"/>
        </w:rPr>
        <w:t xml:space="preserve"> </w:t>
      </w:r>
    </w:p>
    <w:p w:rsidR="00F84292" w:rsidRDefault="001C5489">
      <w:pPr>
        <w:pStyle w:val="Heading2"/>
        <w:rPr>
          <w:color w:val="1155CC"/>
        </w:rPr>
      </w:pPr>
      <w:bookmarkStart w:id="6" w:name="_ix7thdttvkw6" w:colFirst="0" w:colLast="0"/>
      <w:bookmarkEnd w:id="6"/>
      <w:r>
        <w:rPr>
          <w:color w:val="1155CC"/>
        </w:rPr>
        <w:t>Looking Forward</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is</w:t>
      </w:r>
      <w:r>
        <w:rPr>
          <w:rFonts w:ascii="Times New Roman" w:eastAsia="Times New Roman" w:hAnsi="Times New Roman" w:cs="Times New Roman"/>
          <w:sz w:val="24"/>
          <w:szCs w:val="24"/>
        </w:rPr>
        <w:t xml:space="preserve"> working on a framework for the academic, healthy lifestyle, good character and citizenship, and parental involvement components. This framework is based on a continuous improvement model.  Program delivery and staff training was continuously refined based</w:t>
      </w:r>
      <w:r>
        <w:rPr>
          <w:rFonts w:ascii="Times New Roman" w:eastAsia="Times New Roman" w:hAnsi="Times New Roman" w:cs="Times New Roman"/>
          <w:sz w:val="24"/>
          <w:szCs w:val="24"/>
        </w:rPr>
        <w:t xml:space="preserve"> on regular assessments that illuminated the needs of students and opportunities to strengthen the program.  Moving forward the program director should assign a specific curriculum to each goal/objective and communicate this to club directors and staff.  B</w:t>
      </w:r>
      <w:r>
        <w:rPr>
          <w:rFonts w:ascii="Times New Roman" w:eastAsia="Times New Roman" w:hAnsi="Times New Roman" w:cs="Times New Roman"/>
          <w:sz w:val="24"/>
          <w:szCs w:val="24"/>
        </w:rPr>
        <w:t>GC staff should be trained on each curriculum and the correlation between the goal/objective and the curriculum should be clearly communicated.  Programs that require a pre/post test should be closely monitored throughout the year.  It is important to pre-</w:t>
      </w:r>
      <w:r>
        <w:rPr>
          <w:rFonts w:ascii="Times New Roman" w:eastAsia="Times New Roman" w:hAnsi="Times New Roman" w:cs="Times New Roman"/>
          <w:sz w:val="24"/>
          <w:szCs w:val="24"/>
        </w:rPr>
        <w:t>test new members as they enter the program as well as posttest the students (when applicable) who may leave throughout the year.  In addition, pre and post tests should be planned at the beginning of the year.  These test dates should be shared with the cl</w:t>
      </w:r>
      <w:r>
        <w:rPr>
          <w:rFonts w:ascii="Times New Roman" w:eastAsia="Times New Roman" w:hAnsi="Times New Roman" w:cs="Times New Roman"/>
          <w:sz w:val="24"/>
          <w:szCs w:val="24"/>
        </w:rPr>
        <w:t>ub directors and the staff members administering the curriculums.  BGC should also continuously monitor data, using the information to guide program needs.  In addition, collaborating with parents and families encourages participation/volunteering and is n</w:t>
      </w:r>
      <w:r>
        <w:rPr>
          <w:rFonts w:ascii="Times New Roman" w:eastAsia="Times New Roman" w:hAnsi="Times New Roman" w:cs="Times New Roman"/>
          <w:sz w:val="24"/>
          <w:szCs w:val="24"/>
        </w:rPr>
        <w:t>ecessary for the success of the students and should therefore be a priority.</w:t>
      </w:r>
    </w:p>
    <w:p w:rsidR="00F84292" w:rsidRDefault="001C5489">
      <w:pPr>
        <w:rPr>
          <w:rFonts w:ascii="Times New Roman" w:eastAsia="Times New Roman" w:hAnsi="Times New Roman" w:cs="Times New Roman"/>
          <w:sz w:val="24"/>
          <w:szCs w:val="24"/>
        </w:rPr>
      </w:pPr>
      <w:r>
        <w:br w:type="page"/>
      </w:r>
      <w:r>
        <w:rPr>
          <w:noProof/>
          <w:lang w:val="en-US"/>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276225</wp:posOffset>
            </wp:positionV>
            <wp:extent cx="5855360" cy="2605088"/>
            <wp:effectExtent l="25400" t="25400" r="25400" b="25400"/>
            <wp:wrapSquare wrapText="bothSides" distT="114300" distB="114300" distL="114300" distR="114300"/>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t="19944" b="20775"/>
                    <a:stretch>
                      <a:fillRect/>
                    </a:stretch>
                  </pic:blipFill>
                  <pic:spPr>
                    <a:xfrm>
                      <a:off x="0" y="0"/>
                      <a:ext cx="5855360" cy="2605088"/>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3028950</wp:posOffset>
            </wp:positionH>
            <wp:positionV relativeFrom="paragraph">
              <wp:posOffset>3048000</wp:posOffset>
            </wp:positionV>
            <wp:extent cx="2447925" cy="3219450"/>
            <wp:effectExtent l="25400" t="25400" r="25400" b="25400"/>
            <wp:wrapSquare wrapText="bothSides" distT="114300" distB="114300" distL="114300" distR="114300"/>
            <wp:docPr id="2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l="24991" r="24991"/>
                    <a:stretch>
                      <a:fillRect/>
                    </a:stretch>
                  </pic:blipFill>
                  <pic:spPr>
                    <a:xfrm>
                      <a:off x="0" y="0"/>
                      <a:ext cx="2447925" cy="3219450"/>
                    </a:xfrm>
                    <a:prstGeom prst="rect">
                      <a:avLst/>
                    </a:prstGeom>
                    <a:ln w="25400">
                      <a:solidFill>
                        <a:srgbClr val="000000"/>
                      </a:solidFill>
                      <a:prstDash val="solid"/>
                    </a:ln>
                  </pic:spPr>
                </pic:pic>
              </a:graphicData>
            </a:graphic>
          </wp:anchor>
        </w:drawing>
      </w:r>
      <w:del w:id="7" w:author="Terri Morgan" w:date="2021-06-23T00:55:00Z">
        <w:r>
          <w:rPr>
            <w:noProof/>
            <w:lang w:val="en-US"/>
          </w:rPr>
          <w:drawing>
            <wp:anchor distT="114300" distB="114300" distL="114300" distR="114300" simplePos="0" relativeHeight="251660288" behindDoc="0" locked="0" layoutInCell="1" hidden="0" allowOverlap="1">
              <wp:simplePos x="0" y="0"/>
              <wp:positionH relativeFrom="column">
                <wp:posOffset>476250</wp:posOffset>
              </wp:positionH>
              <wp:positionV relativeFrom="paragraph">
                <wp:posOffset>3076575</wp:posOffset>
              </wp:positionV>
              <wp:extent cx="2409825" cy="3190875"/>
              <wp:effectExtent l="25400" t="25400" r="25400" b="25400"/>
              <wp:wrapSquare wrapText="bothSides" distT="114300" distB="114300" distL="114300" distR="114300"/>
              <wp:docPr id="3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3"/>
                      <a:srcRect/>
                      <a:stretch>
                        <a:fillRect/>
                      </a:stretch>
                    </pic:blipFill>
                    <pic:spPr>
                      <a:xfrm>
                        <a:off x="0" y="0"/>
                        <a:ext cx="2409825" cy="3190875"/>
                      </a:xfrm>
                      <a:prstGeom prst="rect">
                        <a:avLst/>
                      </a:prstGeom>
                      <a:ln w="25400">
                        <a:solidFill>
                          <a:srgbClr val="000000"/>
                        </a:solidFill>
                        <a:prstDash val="solid"/>
                      </a:ln>
                    </pic:spPr>
                  </pic:pic>
                </a:graphicData>
              </a:graphic>
            </wp:anchor>
          </w:drawing>
        </w:r>
      </w:del>
      <w:ins w:id="8" w:author="Terri Morgan" w:date="2021-06-23T00:55:00Z">
        <w:r>
          <w:rPr>
            <w:noProof/>
            <w:lang w:val="en-US"/>
          </w:rPr>
          <w:drawing>
            <wp:anchor distT="114300" distB="114300" distL="114300" distR="114300" simplePos="0" relativeHeight="251661312" behindDoc="0" locked="0" layoutInCell="1" hidden="0" allowOverlap="1">
              <wp:simplePos x="0" y="0"/>
              <wp:positionH relativeFrom="column">
                <wp:posOffset>19051</wp:posOffset>
              </wp:positionH>
              <wp:positionV relativeFrom="paragraph">
                <wp:posOffset>2943225</wp:posOffset>
              </wp:positionV>
              <wp:extent cx="2409825" cy="3190875"/>
              <wp:effectExtent l="25400" t="25400" r="25400" b="25400"/>
              <wp:wrapSquare wrapText="bothSides" distT="114300" distB="114300" distL="114300" distR="114300"/>
              <wp:docPr id="3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3"/>
                      <a:srcRect/>
                      <a:stretch>
                        <a:fillRect/>
                      </a:stretch>
                    </pic:blipFill>
                    <pic:spPr>
                      <a:xfrm>
                        <a:off x="0" y="0"/>
                        <a:ext cx="2409825" cy="3190875"/>
                      </a:xfrm>
                      <a:prstGeom prst="rect">
                        <a:avLst/>
                      </a:prstGeom>
                      <a:ln w="25400">
                        <a:solidFill>
                          <a:srgbClr val="000000"/>
                        </a:solidFill>
                        <a:prstDash val="solid"/>
                      </a:ln>
                    </pic:spPr>
                  </pic:pic>
                </a:graphicData>
              </a:graphic>
            </wp:anchor>
          </w:drawing>
        </w:r>
      </w:ins>
    </w:p>
    <w:p w:rsidR="00F84292" w:rsidRDefault="001C5489">
      <w:pPr>
        <w:pStyle w:val="Heading1"/>
        <w:jc w:val="center"/>
      </w:pPr>
      <w:bookmarkStart w:id="9" w:name="_9vkbwmb11i4" w:colFirst="0" w:colLast="0"/>
      <w:bookmarkEnd w:id="9"/>
      <w:r>
        <w:rPr>
          <w:rFonts w:ascii="Times New Roman" w:eastAsia="Times New Roman" w:hAnsi="Times New Roman" w:cs="Times New Roman"/>
          <w:color w:val="1155CC"/>
        </w:rPr>
        <w:t>Program Impact</w:t>
      </w:r>
    </w:p>
    <w:p w:rsidR="00F84292" w:rsidRDefault="001C5489">
      <w:r>
        <w:pict>
          <v:rect id="_x0000_i1027" style="width:0;height:1.5pt" o:hralign="center" o:hrstd="t" o:hr="t" fillcolor="#a0a0a0" stroked="f"/>
        </w:pict>
      </w:r>
    </w:p>
    <w:p w:rsidR="00F84292" w:rsidRDefault="00F84292">
      <w:pPr>
        <w:widowControl w:val="0"/>
        <w:spacing w:line="240" w:lineRule="auto"/>
        <w:rPr>
          <w:rFonts w:ascii="Times New Roman" w:eastAsia="Times New Roman" w:hAnsi="Times New Roman" w:cs="Times New Roman"/>
          <w:sz w:val="28"/>
          <w:szCs w:val="2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84292">
        <w:tc>
          <w:tcPr>
            <w:tcW w:w="9360" w:type="dxa"/>
            <w:tcBorders>
              <w:top w:val="single" w:sz="18" w:space="0" w:color="000000"/>
              <w:left w:val="single" w:sz="18" w:space="0" w:color="000000"/>
              <w:bottom w:val="nil"/>
              <w:right w:val="single" w:sz="18" w:space="0" w:color="000000"/>
            </w:tcBorders>
            <w:shd w:val="clear" w:color="auto" w:fill="6D9EEB"/>
            <w:tcMar>
              <w:top w:w="100" w:type="dxa"/>
              <w:left w:w="100" w:type="dxa"/>
              <w:bottom w:w="100" w:type="dxa"/>
              <w:right w:w="100" w:type="dxa"/>
            </w:tcMar>
          </w:tcPr>
          <w:p w:rsidR="00F84292" w:rsidRDefault="001C5489">
            <w:pPr>
              <w:widowControl w:val="0"/>
              <w:spacing w:line="240" w:lineRule="auto"/>
              <w:jc w:val="center"/>
              <w:rPr>
                <w:rFonts w:ascii="Times New Roman" w:eastAsia="Times New Roman" w:hAnsi="Times New Roman" w:cs="Times New Roman"/>
                <w:color w:val="F3F3F3"/>
                <w:sz w:val="36"/>
                <w:szCs w:val="36"/>
              </w:rPr>
            </w:pPr>
            <w:r>
              <w:rPr>
                <w:rFonts w:ascii="Times New Roman" w:eastAsia="Times New Roman" w:hAnsi="Times New Roman" w:cs="Times New Roman"/>
                <w:color w:val="F3F3F3"/>
                <w:sz w:val="36"/>
                <w:szCs w:val="36"/>
              </w:rPr>
              <w:t>100% of students who participated in the Career Launch Program recognized that starting early with a plan and hard work will lead to a fulfilling career.</w:t>
            </w:r>
          </w:p>
        </w:tc>
      </w:tr>
      <w:tr w:rsidR="00F84292">
        <w:tc>
          <w:tcPr>
            <w:tcW w:w="9360" w:type="dxa"/>
            <w:tcBorders>
              <w:top w:val="nil"/>
              <w:left w:val="single" w:sz="18" w:space="0" w:color="000000"/>
              <w:bottom w:val="single" w:sz="18" w:space="0" w:color="000000"/>
              <w:right w:val="single" w:sz="18" w:space="0" w:color="000000"/>
            </w:tcBorders>
            <w:shd w:val="clear" w:color="auto" w:fill="6D9EEB"/>
            <w:tcMar>
              <w:top w:w="100" w:type="dxa"/>
              <w:left w:w="100" w:type="dxa"/>
              <w:bottom w:w="100" w:type="dxa"/>
              <w:right w:w="100" w:type="dxa"/>
            </w:tcMar>
          </w:tcPr>
          <w:p w:rsidR="00F84292" w:rsidRDefault="001C5489">
            <w:pPr>
              <w:widowControl w:val="0"/>
              <w:spacing w:line="240" w:lineRule="auto"/>
              <w:jc w:val="center"/>
              <w:rPr>
                <w:rFonts w:ascii="Times New Roman" w:eastAsia="Times New Roman" w:hAnsi="Times New Roman" w:cs="Times New Roman"/>
                <w:color w:val="F3F3F3"/>
                <w:sz w:val="36"/>
                <w:szCs w:val="36"/>
              </w:rPr>
            </w:pPr>
            <w:r>
              <w:rPr>
                <w:rFonts w:ascii="Times New Roman" w:eastAsia="Times New Roman" w:hAnsi="Times New Roman" w:cs="Times New Roman"/>
                <w:color w:val="F3F3F3"/>
                <w:sz w:val="36"/>
                <w:szCs w:val="36"/>
              </w:rPr>
              <w:t>100% of students who participated in the Career Launch Program felt that the BGC staff was available to help them plan their career goals in the future.</w:t>
            </w:r>
          </w:p>
        </w:tc>
      </w:tr>
    </w:tbl>
    <w:p w:rsidR="00F84292" w:rsidRDefault="00F84292">
      <w:pPr>
        <w:widowControl w:val="0"/>
        <w:spacing w:line="240" w:lineRule="auto"/>
        <w:rPr>
          <w:rFonts w:ascii="Times New Roman" w:eastAsia="Times New Roman" w:hAnsi="Times New Roman" w:cs="Times New Roman"/>
          <w:sz w:val="28"/>
          <w:szCs w:val="28"/>
        </w:rPr>
      </w:pPr>
    </w:p>
    <w:p w:rsidR="00F84292" w:rsidRDefault="001C5489">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mc:AlternateContent>
          <mc:Choice Requires="wpg">
            <w:drawing>
              <wp:inline distT="114300" distB="114300" distL="114300" distR="114300">
                <wp:extent cx="5943600" cy="465404"/>
                <wp:effectExtent l="0" t="0" r="0" b="0"/>
                <wp:docPr id="8" name=""/>
                <wp:cNvGraphicFramePr/>
                <a:graphic xmlns:a="http://schemas.openxmlformats.org/drawingml/2006/main">
                  <a:graphicData uri="http://schemas.microsoft.com/office/word/2010/wordprocessingShape">
                    <wps:wsp>
                      <wps:cNvSpPr/>
                      <wps:spPr>
                        <a:xfrm>
                          <a:off x="476250" y="2271800"/>
                          <a:ext cx="5819709" cy="435185"/>
                        </a:xfrm>
                        <a:prstGeom prst="rect">
                          <a:avLst/>
                        </a:prstGeom>
                      </wps:spPr>
                      <wps:txbx>
                        <w:txbxContent>
                          <w:p w:rsidR="00F84292" w:rsidRDefault="001C5489">
                            <w:pPr>
                              <w:spacing w:line="240" w:lineRule="auto"/>
                              <w:jc w:val="center"/>
                              <w:textDirection w:val="btLr"/>
                            </w:pPr>
                            <w:r>
                              <w:rPr>
                                <w:rFonts w:ascii="Roboto" w:eastAsia="Roboto" w:hAnsi="Roboto" w:cs="Roboto"/>
                                <w:i/>
                                <w:color w:val="6D9EEB"/>
                                <w:sz w:val="144"/>
                              </w:rPr>
                              <w:t>Partners contributed $3,700.00 to program sustainability!</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465404"/>
                <wp:effectExtent b="0" l="0" r="0" t="0"/>
                <wp:docPr id="8" name="image32.png"/>
                <a:graphic>
                  <a:graphicData uri="http://schemas.openxmlformats.org/drawingml/2006/picture">
                    <pic:pic>
                      <pic:nvPicPr>
                        <pic:cNvPr id="0" name="image32.png"/>
                        <pic:cNvPicPr preferRelativeResize="0"/>
                      </pic:nvPicPr>
                      <pic:blipFill>
                        <a:blip r:embed="rId14"/>
                        <a:srcRect/>
                        <a:stretch>
                          <a:fillRect/>
                        </a:stretch>
                      </pic:blipFill>
                      <pic:spPr>
                        <a:xfrm>
                          <a:off x="0" y="0"/>
                          <a:ext cx="5943600" cy="465404"/>
                        </a:xfrm>
                        <a:prstGeom prst="rect"/>
                        <a:ln/>
                      </pic:spPr>
                    </pic:pic>
                  </a:graphicData>
                </a:graphic>
              </wp:inline>
            </w:drawing>
          </mc:Fallback>
        </mc:AlternateContent>
      </w:r>
    </w:p>
    <w:p w:rsidR="00F84292" w:rsidRDefault="001C5489">
      <w:pPr>
        <w:widowControl w:val="0"/>
        <w:spacing w:line="240" w:lineRule="auto"/>
        <w:rPr>
          <w:rFonts w:ascii="Times New Roman" w:eastAsia="Times New Roman" w:hAnsi="Times New Roman" w:cs="Times New Roman"/>
          <w:sz w:val="28"/>
          <w:szCs w:val="28"/>
        </w:rPr>
      </w:pPr>
      <w:r>
        <w:br w:type="page"/>
      </w:r>
      <w:r>
        <w:rPr>
          <w:noProof/>
          <w:lang w:val="en-US"/>
        </w:rPr>
        <w:drawing>
          <wp:anchor distT="114300" distB="114300" distL="114300" distR="114300" simplePos="0" relativeHeight="251662336" behindDoc="0" locked="0" layoutInCell="1" hidden="0" allowOverlap="1">
            <wp:simplePos x="0" y="0"/>
            <wp:positionH relativeFrom="column">
              <wp:posOffset>2924175</wp:posOffset>
            </wp:positionH>
            <wp:positionV relativeFrom="paragraph">
              <wp:posOffset>152400</wp:posOffset>
            </wp:positionV>
            <wp:extent cx="2919413" cy="1803400"/>
            <wp:effectExtent l="25400" t="25400" r="25400" b="25400"/>
            <wp:wrapTopAndBottom distT="114300" distB="114300"/>
            <wp:docPr id="12" name="image1.png" descr="Points scored"/>
            <wp:cNvGraphicFramePr/>
            <a:graphic xmlns:a="http://schemas.openxmlformats.org/drawingml/2006/main">
              <a:graphicData uri="http://schemas.openxmlformats.org/drawingml/2006/picture">
                <pic:pic xmlns:pic="http://schemas.openxmlformats.org/drawingml/2006/picture">
                  <pic:nvPicPr>
                    <pic:cNvPr id="0" name="image1.png" descr="Points scored"/>
                    <pic:cNvPicPr preferRelativeResize="0"/>
                  </pic:nvPicPr>
                  <pic:blipFill>
                    <a:blip r:embed="rId15"/>
                    <a:srcRect/>
                    <a:stretch>
                      <a:fillRect/>
                    </a:stretch>
                  </pic:blipFill>
                  <pic:spPr>
                    <a:xfrm>
                      <a:off x="0" y="0"/>
                      <a:ext cx="2919413" cy="1803400"/>
                    </a:xfrm>
                    <a:prstGeom prst="rect">
                      <a:avLst/>
                    </a:prstGeom>
                    <a:ln w="25400">
                      <a:solidFill>
                        <a:srgbClr val="000000"/>
                      </a:solidFill>
                      <a:prstDash val="solid"/>
                    </a:ln>
                  </pic:spPr>
                </pic:pic>
              </a:graphicData>
            </a:graphic>
          </wp:anchor>
        </w:drawing>
      </w:r>
      <w:r>
        <w:rPr>
          <w:noProof/>
          <w:lang w:val="en-US"/>
        </w:rPr>
        <mc:AlternateContent>
          <mc:Choice Requires="wpg">
            <w:drawing>
              <wp:anchor distT="114300" distB="114300" distL="114300" distR="114300" simplePos="0" relativeHeight="251663360" behindDoc="0" locked="0" layoutInCell="1" hidden="0" allowOverlap="1">
                <wp:simplePos x="0" y="0"/>
                <wp:positionH relativeFrom="column">
                  <wp:posOffset>-238124</wp:posOffset>
                </wp:positionH>
                <wp:positionV relativeFrom="paragraph">
                  <wp:posOffset>247650</wp:posOffset>
                </wp:positionV>
                <wp:extent cx="3086100" cy="1657350"/>
                <wp:effectExtent l="0" t="0" r="0" b="0"/>
                <wp:wrapTopAndBottom distT="114300" distB="114300"/>
                <wp:docPr id="2" name=""/>
                <wp:cNvGraphicFramePr/>
                <a:graphic xmlns:a="http://schemas.openxmlformats.org/drawingml/2006/main">
                  <a:graphicData uri="http://schemas.microsoft.com/office/word/2010/wordprocessingShape">
                    <wps:wsp>
                      <wps:cNvSpPr txBox="1"/>
                      <wps:spPr>
                        <a:xfrm>
                          <a:off x="363875" y="590075"/>
                          <a:ext cx="3065100" cy="1554000"/>
                        </a:xfrm>
                        <a:prstGeom prst="rect">
                          <a:avLst/>
                        </a:prstGeom>
                        <a:noFill/>
                        <a:ln>
                          <a:noFill/>
                        </a:ln>
                      </wps:spPr>
                      <wps:txbx>
                        <w:txbxContent>
                          <w:p w:rsidR="00F84292" w:rsidRDefault="001C5489">
                            <w:pPr>
                              <w:spacing w:line="240" w:lineRule="auto"/>
                              <w:jc w:val="center"/>
                              <w:textDirection w:val="btLr"/>
                            </w:pPr>
                            <w:r>
                              <w:rPr>
                                <w:rFonts w:ascii="Times New Roman" w:eastAsia="Times New Roman" w:hAnsi="Times New Roman" w:cs="Times New Roman"/>
                                <w:i/>
                                <w:color w:val="1155CC"/>
                                <w:sz w:val="48"/>
                              </w:rPr>
                              <w:t xml:space="preserve">More Participation = </w:t>
                            </w:r>
                          </w:p>
                          <w:p w:rsidR="00F84292" w:rsidRDefault="001C5489">
                            <w:pPr>
                              <w:spacing w:line="240" w:lineRule="auto"/>
                              <w:jc w:val="center"/>
                              <w:textDirection w:val="btLr"/>
                            </w:pPr>
                            <w:r>
                              <w:rPr>
                                <w:rFonts w:ascii="Times New Roman" w:eastAsia="Times New Roman" w:hAnsi="Times New Roman" w:cs="Times New Roman"/>
                                <w:i/>
                                <w:color w:val="1155CC"/>
                                <w:sz w:val="48"/>
                              </w:rPr>
                              <w:t>Greater Outcomes</w:t>
                            </w:r>
                          </w:p>
                          <w:p w:rsidR="00F84292" w:rsidRDefault="001C5489">
                            <w:pPr>
                              <w:spacing w:line="240" w:lineRule="auto"/>
                              <w:jc w:val="center"/>
                              <w:textDirection w:val="btLr"/>
                            </w:pPr>
                            <w:r>
                              <w:rPr>
                                <w:rFonts w:ascii="Times New Roman" w:eastAsia="Times New Roman" w:hAnsi="Times New Roman" w:cs="Times New Roman"/>
                                <w:color w:val="1155CC"/>
                                <w:sz w:val="40"/>
                              </w:rPr>
                              <w:t>51% of Participants attended 30+ Days!</w:t>
                            </w:r>
                          </w:p>
                          <w:p w:rsidR="00F84292" w:rsidRDefault="00F84292">
                            <w:pPr>
                              <w:spacing w:line="240" w:lineRule="auto"/>
                              <w:textDirection w:val="btLr"/>
                            </w:pP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247650</wp:posOffset>
                </wp:positionV>
                <wp:extent cx="3086100" cy="1657350"/>
                <wp:effectExtent b="0" l="0" r="0" t="0"/>
                <wp:wrapTopAndBottom distB="114300" distT="114300"/>
                <wp:docPr id="2" name="image26.png"/>
                <a:graphic>
                  <a:graphicData uri="http://schemas.openxmlformats.org/drawingml/2006/picture">
                    <pic:pic>
                      <pic:nvPicPr>
                        <pic:cNvPr id="0" name="image26.png"/>
                        <pic:cNvPicPr preferRelativeResize="0"/>
                      </pic:nvPicPr>
                      <pic:blipFill>
                        <a:blip r:embed="rId16"/>
                        <a:srcRect/>
                        <a:stretch>
                          <a:fillRect/>
                        </a:stretch>
                      </pic:blipFill>
                      <pic:spPr>
                        <a:xfrm>
                          <a:off x="0" y="0"/>
                          <a:ext cx="3086100" cy="1657350"/>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64384" behindDoc="0" locked="0" layoutInCell="1" hidden="0" allowOverlap="1">
                <wp:simplePos x="0" y="0"/>
                <wp:positionH relativeFrom="column">
                  <wp:posOffset>3133725</wp:posOffset>
                </wp:positionH>
                <wp:positionV relativeFrom="paragraph">
                  <wp:posOffset>2085975</wp:posOffset>
                </wp:positionV>
                <wp:extent cx="2771775" cy="1952625"/>
                <wp:effectExtent l="0" t="0" r="0" b="0"/>
                <wp:wrapTopAndBottom distT="114300" distB="114300"/>
                <wp:docPr id="5" name=""/>
                <wp:cNvGraphicFramePr/>
                <a:graphic xmlns:a="http://schemas.openxmlformats.org/drawingml/2006/main">
                  <a:graphicData uri="http://schemas.microsoft.com/office/word/2010/wordprocessingShape">
                    <wps:wsp>
                      <wps:cNvSpPr txBox="1"/>
                      <wps:spPr>
                        <a:xfrm>
                          <a:off x="1411600" y="656775"/>
                          <a:ext cx="2754600" cy="1931100"/>
                        </a:xfrm>
                        <a:prstGeom prst="rect">
                          <a:avLst/>
                        </a:prstGeom>
                        <a:noFill/>
                        <a:ln>
                          <a:noFill/>
                        </a:ln>
                      </wps:spPr>
                      <wps:txbx>
                        <w:txbxContent>
                          <w:p w:rsidR="00F84292" w:rsidRDefault="001C5489">
                            <w:pPr>
                              <w:spacing w:line="240" w:lineRule="auto"/>
                              <w:ind w:left="720" w:firstLine="360"/>
                              <w:jc w:val="center"/>
                              <w:textDirection w:val="btLr"/>
                            </w:pPr>
                            <w:r>
                              <w:rPr>
                                <w:b/>
                                <w:i/>
                                <w:color w:val="1155CC"/>
                                <w:sz w:val="28"/>
                              </w:rPr>
                              <w:t>4% of students live with grandparents.</w:t>
                            </w:r>
                          </w:p>
                          <w:p w:rsidR="00F84292" w:rsidRDefault="001C5489">
                            <w:pPr>
                              <w:spacing w:line="240" w:lineRule="auto"/>
                              <w:ind w:left="720" w:firstLine="360"/>
                              <w:jc w:val="center"/>
                              <w:textDirection w:val="btLr"/>
                            </w:pPr>
                            <w:r>
                              <w:rPr>
                                <w:b/>
                                <w:i/>
                                <w:color w:val="1155CC"/>
                                <w:sz w:val="28"/>
                              </w:rPr>
                              <w:t>60% of students live with a single mother.</w:t>
                            </w:r>
                          </w:p>
                          <w:p w:rsidR="00F84292" w:rsidRDefault="001C5489">
                            <w:pPr>
                              <w:spacing w:line="240" w:lineRule="auto"/>
                              <w:ind w:left="720" w:firstLine="360"/>
                              <w:jc w:val="center"/>
                              <w:textDirection w:val="btLr"/>
                            </w:pPr>
                            <w:r>
                              <w:rPr>
                                <w:b/>
                                <w:i/>
                                <w:color w:val="1155CC"/>
                                <w:sz w:val="28"/>
                              </w:rPr>
                              <w:t>3% students live with a single father.</w:t>
                            </w:r>
                          </w:p>
                          <w:p w:rsidR="00F84292" w:rsidRDefault="001C5489">
                            <w:pPr>
                              <w:spacing w:line="240" w:lineRule="auto"/>
                              <w:ind w:left="720" w:firstLine="360"/>
                              <w:jc w:val="center"/>
                              <w:textDirection w:val="btLr"/>
                            </w:pPr>
                            <w:r>
                              <w:rPr>
                                <w:b/>
                                <w:i/>
                                <w:color w:val="1155CC"/>
                                <w:sz w:val="28"/>
                              </w:rPr>
                              <w:t>12% students are in foster care.</w:t>
                            </w: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3133725</wp:posOffset>
                </wp:positionH>
                <wp:positionV relativeFrom="paragraph">
                  <wp:posOffset>2085975</wp:posOffset>
                </wp:positionV>
                <wp:extent cx="2771775" cy="1952625"/>
                <wp:effectExtent b="0" l="0" r="0" t="0"/>
                <wp:wrapTopAndBottom distB="114300" distT="114300"/>
                <wp:docPr id="5" name="image29.png"/>
                <a:graphic>
                  <a:graphicData uri="http://schemas.openxmlformats.org/drawingml/2006/picture">
                    <pic:pic>
                      <pic:nvPicPr>
                        <pic:cNvPr id="0" name="image29.png"/>
                        <pic:cNvPicPr preferRelativeResize="0"/>
                      </pic:nvPicPr>
                      <pic:blipFill>
                        <a:blip r:embed="rId17"/>
                        <a:srcRect/>
                        <a:stretch>
                          <a:fillRect/>
                        </a:stretch>
                      </pic:blipFill>
                      <pic:spPr>
                        <a:xfrm>
                          <a:off x="0" y="0"/>
                          <a:ext cx="2771775" cy="1952625"/>
                        </a:xfrm>
                        <a:prstGeom prst="rect"/>
                        <a:ln/>
                      </pic:spPr>
                    </pic:pic>
                  </a:graphicData>
                </a:graphic>
              </wp:anchor>
            </w:drawing>
          </mc:Fallback>
        </mc:AlternateContent>
      </w:r>
      <w:r>
        <w:rPr>
          <w:noProof/>
          <w:lang w:val="en-US"/>
        </w:rPr>
        <w:drawing>
          <wp:anchor distT="114300" distB="114300" distL="114300" distR="114300" simplePos="0" relativeHeight="251665408" behindDoc="0" locked="0" layoutInCell="1" hidden="0" allowOverlap="1">
            <wp:simplePos x="0" y="0"/>
            <wp:positionH relativeFrom="column">
              <wp:posOffset>19051</wp:posOffset>
            </wp:positionH>
            <wp:positionV relativeFrom="paragraph">
              <wp:posOffset>2152650</wp:posOffset>
            </wp:positionV>
            <wp:extent cx="2832345" cy="1752600"/>
            <wp:effectExtent l="25400" t="25400" r="25400" b="25400"/>
            <wp:wrapTopAndBottom distT="114300" distB="114300"/>
            <wp:docPr id="24" name="image3.png" descr="Points scored"/>
            <wp:cNvGraphicFramePr/>
            <a:graphic xmlns:a="http://schemas.openxmlformats.org/drawingml/2006/main">
              <a:graphicData uri="http://schemas.openxmlformats.org/drawingml/2006/picture">
                <pic:pic xmlns:pic="http://schemas.openxmlformats.org/drawingml/2006/picture">
                  <pic:nvPicPr>
                    <pic:cNvPr id="0" name="image3.png" descr="Points scored"/>
                    <pic:cNvPicPr preferRelativeResize="0"/>
                  </pic:nvPicPr>
                  <pic:blipFill>
                    <a:blip r:embed="rId18"/>
                    <a:srcRect/>
                    <a:stretch>
                      <a:fillRect/>
                    </a:stretch>
                  </pic:blipFill>
                  <pic:spPr>
                    <a:xfrm>
                      <a:off x="0" y="0"/>
                      <a:ext cx="2832345" cy="1752600"/>
                    </a:xfrm>
                    <a:prstGeom prst="rect">
                      <a:avLst/>
                    </a:prstGeom>
                    <a:ln w="25400">
                      <a:solidFill>
                        <a:srgbClr val="000000"/>
                      </a:solidFill>
                      <a:prstDash val="solid"/>
                    </a:ln>
                  </pic:spPr>
                </pic:pic>
              </a:graphicData>
            </a:graphic>
          </wp:anchor>
        </w:drawing>
      </w:r>
    </w:p>
    <w:p w:rsidR="00F84292" w:rsidRDefault="001C5489">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What Students Are Saying!</w:t>
      </w:r>
    </w:p>
    <w:p w:rsidR="00F84292" w:rsidRDefault="00F84292">
      <w:pPr>
        <w:widowControl w:val="0"/>
        <w:spacing w:line="240" w:lineRule="auto"/>
        <w:rPr>
          <w:rFonts w:ascii="Times New Roman" w:eastAsia="Times New Roman" w:hAnsi="Times New Roman" w:cs="Times New Roman"/>
          <w:sz w:val="28"/>
          <w:szCs w:val="28"/>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84292">
        <w:tc>
          <w:tcPr>
            <w:tcW w:w="9360" w:type="dxa"/>
            <w:tcBorders>
              <w:bottom w:val="nil"/>
            </w:tcBorders>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“We do our homework here so our families can do what they need to do and we have more time with them when we go home.” -4th grade male</w:t>
            </w:r>
          </w:p>
        </w:tc>
      </w:tr>
      <w:tr w:rsidR="00F84292">
        <w:tc>
          <w:tcPr>
            <w:tcW w:w="9360" w:type="dxa"/>
            <w:tcBorders>
              <w:top w:val="nil"/>
              <w:bottom w:val="nil"/>
            </w:tcBorders>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“I’ve been in this club since first grade, I love coming here!” -6th grade male</w:t>
            </w:r>
          </w:p>
        </w:tc>
      </w:tr>
      <w:tr w:rsidR="00F84292">
        <w:tc>
          <w:tcPr>
            <w:tcW w:w="9360" w:type="dxa"/>
            <w:tcBorders>
              <w:top w:val="nil"/>
              <w:bottom w:val="nil"/>
            </w:tcBorders>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“We learn that drugs are not good and y</w:t>
            </w:r>
            <w:r>
              <w:rPr>
                <w:rFonts w:ascii="Times New Roman" w:eastAsia="Times New Roman" w:hAnsi="Times New Roman" w:cs="Times New Roman"/>
                <w:color w:val="F3F3F3"/>
                <w:sz w:val="24"/>
                <w:szCs w:val="24"/>
              </w:rPr>
              <w:t>ou can not share your medicine.” -2nd grade female</w:t>
            </w:r>
          </w:p>
        </w:tc>
      </w:tr>
      <w:tr w:rsidR="00F84292">
        <w:tc>
          <w:tcPr>
            <w:tcW w:w="9360" w:type="dxa"/>
            <w:tcBorders>
              <w:top w:val="nil"/>
              <w:bottom w:val="nil"/>
            </w:tcBorders>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“This place makes a better experience in my life.” -11th grade male</w:t>
            </w:r>
          </w:p>
        </w:tc>
      </w:tr>
      <w:tr w:rsidR="00F84292">
        <w:tc>
          <w:tcPr>
            <w:tcW w:w="9360" w:type="dxa"/>
            <w:tcBorders>
              <w:top w:val="nil"/>
              <w:bottom w:val="nil"/>
            </w:tcBorders>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“It keeps us energetic.  I would be bored at home and would be on my phone.” -7th grade female</w:t>
            </w:r>
          </w:p>
        </w:tc>
      </w:tr>
      <w:tr w:rsidR="00F84292">
        <w:tc>
          <w:tcPr>
            <w:tcW w:w="9360" w:type="dxa"/>
            <w:tcBorders>
              <w:top w:val="nil"/>
            </w:tcBorders>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like the activities here and I get a jump start on my homework. I really like Spanish.” -8th grade male</w:t>
            </w:r>
          </w:p>
        </w:tc>
      </w:tr>
    </w:tbl>
    <w:p w:rsidR="00F84292" w:rsidRDefault="00F84292">
      <w:pPr>
        <w:widowControl w:val="0"/>
        <w:spacing w:line="240" w:lineRule="auto"/>
        <w:rPr>
          <w:rFonts w:ascii="Times New Roman" w:eastAsia="Times New Roman" w:hAnsi="Times New Roman" w:cs="Times New Roman"/>
          <w:sz w:val="28"/>
          <w:szCs w:val="28"/>
        </w:rPr>
      </w:pPr>
    </w:p>
    <w:p w:rsidR="00F84292" w:rsidRDefault="001C5489">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What Parents Are Saying!</w:t>
      </w:r>
    </w:p>
    <w:p w:rsidR="00F84292" w:rsidRDefault="00F84292">
      <w:pPr>
        <w:widowControl w:val="0"/>
        <w:spacing w:line="240" w:lineRule="auto"/>
        <w:jc w:val="center"/>
        <w:rPr>
          <w:rFonts w:ascii="Times New Roman" w:eastAsia="Times New Roman" w:hAnsi="Times New Roman" w:cs="Times New Roman"/>
          <w:sz w:val="28"/>
          <w:szCs w:val="28"/>
        </w:rPr>
      </w:pPr>
    </w:p>
    <w:tbl>
      <w:tblPr>
        <w:tblStyle w:val="a1"/>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84292">
        <w:trPr>
          <w:jc w:val="center"/>
        </w:trPr>
        <w:tc>
          <w:tcPr>
            <w:tcW w:w="9360" w:type="dxa"/>
            <w:tcBorders>
              <w:bottom w:val="nil"/>
            </w:tcBorders>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like to know my children can get help (with schoolwork) and they have someplace safe to go after school.” - Parent of 3rd &amp; 4th grade females</w:t>
            </w:r>
          </w:p>
        </w:tc>
      </w:tr>
      <w:tr w:rsidR="00F84292">
        <w:trPr>
          <w:jc w:val="center"/>
        </w:trPr>
        <w:tc>
          <w:tcPr>
            <w:tcW w:w="9360" w:type="dxa"/>
            <w:tcBorders>
              <w:top w:val="nil"/>
              <w:bottom w:val="nil"/>
            </w:tcBorders>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bring  my child here because he’s an only child.  It’s great child care and he is safe.” Parent of a 5th grade male</w:t>
            </w:r>
          </w:p>
        </w:tc>
      </w:tr>
      <w:tr w:rsidR="00F84292">
        <w:trPr>
          <w:jc w:val="center"/>
        </w:trPr>
        <w:tc>
          <w:tcPr>
            <w:tcW w:w="9360" w:type="dxa"/>
            <w:tcBorders>
              <w:top w:val="nil"/>
            </w:tcBorders>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“He’s my fourth child that has come to BGC.  He enjoys coming because the staff is interactive...He loves the staff here.” Parent of 2nd</w:t>
            </w:r>
            <w:r>
              <w:rPr>
                <w:rFonts w:ascii="Times New Roman" w:eastAsia="Times New Roman" w:hAnsi="Times New Roman" w:cs="Times New Roman"/>
                <w:color w:val="F3F3F3"/>
                <w:sz w:val="24"/>
                <w:szCs w:val="24"/>
              </w:rPr>
              <w:t xml:space="preserve"> grade male</w:t>
            </w:r>
          </w:p>
        </w:tc>
      </w:tr>
    </w:tbl>
    <w:p w:rsidR="00F84292" w:rsidRDefault="00F84292">
      <w:pPr>
        <w:widowControl w:val="0"/>
        <w:spacing w:line="240" w:lineRule="auto"/>
        <w:jc w:val="center"/>
        <w:rPr>
          <w:rFonts w:ascii="Times New Roman" w:eastAsia="Times New Roman" w:hAnsi="Times New Roman" w:cs="Times New Roman"/>
          <w:sz w:val="28"/>
          <w:szCs w:val="28"/>
        </w:rPr>
      </w:pPr>
    </w:p>
    <w:p w:rsidR="00F84292" w:rsidRDefault="001C5489">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What BGC Staff are Saying!</w:t>
      </w:r>
    </w:p>
    <w:p w:rsidR="00F84292" w:rsidRDefault="00F84292">
      <w:pPr>
        <w:widowControl w:val="0"/>
        <w:spacing w:line="240" w:lineRule="auto"/>
        <w:jc w:val="center"/>
        <w:rPr>
          <w:rFonts w:ascii="Times New Roman" w:eastAsia="Times New Roman" w:hAnsi="Times New Roman" w:cs="Times New Roman"/>
          <w:sz w:val="28"/>
          <w:szCs w:val="28"/>
        </w:rPr>
      </w:pPr>
    </w:p>
    <w:tbl>
      <w:tblPr>
        <w:tblStyle w:val="a2"/>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84292">
        <w:trPr>
          <w:jc w:val="center"/>
        </w:trPr>
        <w:tc>
          <w:tcPr>
            <w:tcW w:w="9360" w:type="dxa"/>
            <w:tcBorders>
              <w:bottom w:val="nil"/>
            </w:tcBorders>
            <w:shd w:val="clear" w:color="auto" w:fill="6D9EEB"/>
            <w:tcMar>
              <w:top w:w="100" w:type="dxa"/>
              <w:left w:w="100" w:type="dxa"/>
              <w:bottom w:w="100" w:type="dxa"/>
              <w:right w:w="100" w:type="dxa"/>
            </w:tcMar>
          </w:tcPr>
          <w:p w:rsidR="00F84292" w:rsidRDefault="001C5489">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“It’s so rewarding watching them enjoy learning something they had trouble with!” </w:t>
            </w:r>
          </w:p>
        </w:tc>
      </w:tr>
      <w:tr w:rsidR="00F84292">
        <w:trPr>
          <w:jc w:val="center"/>
        </w:trPr>
        <w:tc>
          <w:tcPr>
            <w:tcW w:w="9360" w:type="dxa"/>
            <w:tcBorders>
              <w:top w:val="nil"/>
              <w:bottom w:val="nil"/>
            </w:tcBorders>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want to give them my best...to make them the best.”</w:t>
            </w:r>
          </w:p>
        </w:tc>
      </w:tr>
      <w:tr w:rsidR="00F84292">
        <w:trPr>
          <w:jc w:val="center"/>
        </w:trPr>
        <w:tc>
          <w:tcPr>
            <w:tcW w:w="9360" w:type="dxa"/>
            <w:tcBorders>
              <w:top w:val="nil"/>
              <w:bottom w:val="nil"/>
            </w:tcBorders>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see different characteristics in the students that I had when I was their age. I can help them because I have been there.”</w:t>
            </w:r>
          </w:p>
        </w:tc>
      </w:tr>
      <w:tr w:rsidR="00F84292">
        <w:trPr>
          <w:jc w:val="center"/>
        </w:trPr>
        <w:tc>
          <w:tcPr>
            <w:tcW w:w="9360" w:type="dxa"/>
            <w:tcBorders>
              <w:top w:val="nil"/>
            </w:tcBorders>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love noticing the growth you didn’t expect to see.  Some of the students gravitate towards me.  It’s nice to be a part of that.”</w:t>
            </w:r>
          </w:p>
        </w:tc>
      </w:tr>
    </w:tbl>
    <w:p w:rsidR="00F84292" w:rsidRDefault="001C5489">
      <w:pPr>
        <w:pStyle w:val="Heading1"/>
        <w:widowControl w:val="0"/>
        <w:spacing w:line="240" w:lineRule="auto"/>
        <w:rPr>
          <w:rFonts w:ascii="Times New Roman" w:eastAsia="Times New Roman" w:hAnsi="Times New Roman" w:cs="Times New Roman"/>
          <w:b/>
          <w:color w:val="1155CC"/>
        </w:rPr>
      </w:pPr>
      <w:bookmarkStart w:id="10" w:name="_2bm9fy2pil16" w:colFirst="0" w:colLast="0"/>
      <w:bookmarkEnd w:id="10"/>
      <w:r>
        <w:br w:type="page"/>
      </w:r>
    </w:p>
    <w:p w:rsidR="00F84292" w:rsidRDefault="001C5489">
      <w:pPr>
        <w:pStyle w:val="Heading1"/>
        <w:widowControl w:val="0"/>
        <w:spacing w:line="240" w:lineRule="auto"/>
        <w:rPr>
          <w:b/>
          <w:color w:val="1155CC"/>
        </w:rPr>
      </w:pPr>
      <w:bookmarkStart w:id="11" w:name="_cvactjmvwla" w:colFirst="0" w:colLast="0"/>
      <w:bookmarkEnd w:id="11"/>
      <w:r>
        <w:rPr>
          <w:rFonts w:ascii="Times New Roman" w:eastAsia="Times New Roman" w:hAnsi="Times New Roman" w:cs="Times New Roman"/>
          <w:b/>
          <w:color w:val="1155CC"/>
        </w:rPr>
        <w:t>Table of Contents</w:t>
      </w:r>
    </w:p>
    <w:p w:rsidR="00F84292" w:rsidRDefault="001C5489">
      <w:r>
        <w:pict>
          <v:rect id="_x0000_i1028" style="width:0;height:1.5pt" o:hralign="center" o:hrstd="t" o:hr="t" fillcolor="#a0a0a0" stroked="f"/>
        </w:pict>
      </w:r>
    </w:p>
    <w:sdt>
      <w:sdtPr>
        <w:id w:val="-2080977168"/>
        <w:docPartObj>
          <w:docPartGallery w:val="Table of Contents"/>
          <w:docPartUnique/>
        </w:docPartObj>
      </w:sdtPr>
      <w:sdtEndPr/>
      <w:sdtContent>
        <w:p w:rsidR="00F84292" w:rsidRDefault="001C5489">
          <w:pPr>
            <w:tabs>
              <w:tab w:val="right" w:pos="9360"/>
            </w:tabs>
            <w:spacing w:before="80" w:line="240" w:lineRule="auto"/>
            <w:rPr>
              <w:b/>
              <w:color w:val="1155CC"/>
            </w:rPr>
          </w:pPr>
          <w:r>
            <w:fldChar w:fldCharType="begin"/>
          </w:r>
          <w:r>
            <w:instrText xml:space="preserve"> TOC \h \u \z </w:instrText>
          </w:r>
          <w:r>
            <w:fldChar w:fldCharType="separate"/>
          </w:r>
          <w:hyperlink w:anchor="_mxxu2da63la0">
            <w:r>
              <w:rPr>
                <w:b/>
                <w:color w:val="1155CC"/>
              </w:rPr>
              <w:t>Executive Summary</w:t>
            </w:r>
          </w:hyperlink>
          <w:r>
            <w:rPr>
              <w:b/>
              <w:color w:val="1155CC"/>
            </w:rPr>
            <w:tab/>
          </w:r>
          <w:r>
            <w:fldChar w:fldCharType="begin"/>
          </w:r>
          <w:r>
            <w:instrText xml:space="preserve"> PAGEREF _mxxu2da63la0 \h </w:instrText>
          </w:r>
          <w:r>
            <w:fldChar w:fldCharType="separate"/>
          </w:r>
          <w:r>
            <w:rPr>
              <w:b/>
              <w:color w:val="1155CC"/>
            </w:rPr>
            <w:t>4</w:t>
          </w:r>
          <w:r>
            <w:fldChar w:fldCharType="end"/>
          </w:r>
        </w:p>
        <w:p w:rsidR="00F84292" w:rsidRDefault="001C5489">
          <w:pPr>
            <w:tabs>
              <w:tab w:val="right" w:pos="9360"/>
            </w:tabs>
            <w:spacing w:before="60" w:line="240" w:lineRule="auto"/>
            <w:ind w:left="360"/>
            <w:rPr>
              <w:color w:val="000000"/>
            </w:rPr>
          </w:pPr>
          <w:hyperlink w:anchor="_9dcgsz1pe6r">
            <w:r>
              <w:rPr>
                <w:color w:val="000000"/>
              </w:rPr>
              <w:t>Overall Findings</w:t>
            </w:r>
          </w:hyperlink>
          <w:r>
            <w:rPr>
              <w:color w:val="000000"/>
            </w:rPr>
            <w:tab/>
          </w:r>
          <w:r>
            <w:fldChar w:fldCharType="begin"/>
          </w:r>
          <w:r>
            <w:instrText xml:space="preserve"> PAGEREF _9dcgsz1pe6r \h </w:instrText>
          </w:r>
          <w:r>
            <w:fldChar w:fldCharType="separate"/>
          </w:r>
          <w:r>
            <w:rPr>
              <w:color w:val="000000"/>
            </w:rPr>
            <w:t>4</w:t>
          </w:r>
          <w:r>
            <w:fldChar w:fldCharType="end"/>
          </w:r>
        </w:p>
        <w:p w:rsidR="00F84292" w:rsidRDefault="001C5489">
          <w:pPr>
            <w:tabs>
              <w:tab w:val="right" w:pos="9360"/>
            </w:tabs>
            <w:spacing w:before="60" w:line="240" w:lineRule="auto"/>
            <w:ind w:left="360"/>
            <w:rPr>
              <w:color w:val="000000"/>
            </w:rPr>
          </w:pPr>
          <w:hyperlink w:anchor="_ix7thdttvkw6">
            <w:r>
              <w:rPr>
                <w:color w:val="000000"/>
              </w:rPr>
              <w:t>Looking Forward</w:t>
            </w:r>
          </w:hyperlink>
          <w:r>
            <w:rPr>
              <w:color w:val="000000"/>
            </w:rPr>
            <w:tab/>
          </w:r>
          <w:r>
            <w:fldChar w:fldCharType="begin"/>
          </w:r>
          <w:r>
            <w:instrText xml:space="preserve"> PAGEREF _ix7thdttvkw6 \h </w:instrText>
          </w:r>
          <w:r>
            <w:fldChar w:fldCharType="separate"/>
          </w:r>
          <w:r>
            <w:rPr>
              <w:color w:val="000000"/>
            </w:rPr>
            <w:t>4</w:t>
          </w:r>
          <w:r>
            <w:fldChar w:fldCharType="end"/>
          </w:r>
        </w:p>
        <w:p w:rsidR="00F84292" w:rsidRDefault="001C5489">
          <w:pPr>
            <w:tabs>
              <w:tab w:val="right" w:pos="9360"/>
            </w:tabs>
            <w:spacing w:before="200" w:line="240" w:lineRule="auto"/>
            <w:rPr>
              <w:b/>
              <w:color w:val="1155CC"/>
            </w:rPr>
          </w:pPr>
          <w:hyperlink w:anchor="_9vkbwmb11i4">
            <w:r>
              <w:rPr>
                <w:b/>
                <w:color w:val="1155CC"/>
              </w:rPr>
              <w:t>Program Im</w:t>
            </w:r>
            <w:r>
              <w:rPr>
                <w:b/>
                <w:color w:val="1155CC"/>
              </w:rPr>
              <w:t>pact</w:t>
            </w:r>
          </w:hyperlink>
          <w:r>
            <w:rPr>
              <w:b/>
              <w:color w:val="1155CC"/>
            </w:rPr>
            <w:tab/>
          </w:r>
          <w:r>
            <w:fldChar w:fldCharType="begin"/>
          </w:r>
          <w:r>
            <w:instrText xml:space="preserve"> PAGEREF _9vkbwmb11i4 \h </w:instrText>
          </w:r>
          <w:r>
            <w:fldChar w:fldCharType="separate"/>
          </w:r>
          <w:r>
            <w:rPr>
              <w:b/>
              <w:color w:val="1155CC"/>
            </w:rPr>
            <w:t>6</w:t>
          </w:r>
          <w:r>
            <w:fldChar w:fldCharType="end"/>
          </w:r>
        </w:p>
        <w:p w:rsidR="00F84292" w:rsidRDefault="001C5489">
          <w:pPr>
            <w:tabs>
              <w:tab w:val="right" w:pos="9360"/>
            </w:tabs>
            <w:spacing w:before="200" w:line="240" w:lineRule="auto"/>
            <w:rPr>
              <w:color w:val="1155CC"/>
            </w:rPr>
          </w:pPr>
          <w:hyperlink w:anchor="_cvactjmvwla">
            <w:r>
              <w:rPr>
                <w:b/>
                <w:color w:val="1155CC"/>
              </w:rPr>
              <w:t>Table of Contents</w:t>
            </w:r>
          </w:hyperlink>
          <w:r>
            <w:rPr>
              <w:b/>
              <w:color w:val="1155CC"/>
            </w:rPr>
            <w:tab/>
          </w:r>
          <w:r>
            <w:fldChar w:fldCharType="begin"/>
          </w:r>
          <w:r>
            <w:instrText xml:space="preserve"> PAGEREF _cvactjmvwla \h </w:instrText>
          </w:r>
          <w:r>
            <w:fldChar w:fldCharType="separate"/>
          </w:r>
          <w:r>
            <w:rPr>
              <w:b/>
              <w:color w:val="1155CC"/>
            </w:rPr>
            <w:t>8</w:t>
          </w:r>
          <w:r>
            <w:fldChar w:fldCharType="end"/>
          </w:r>
        </w:p>
        <w:p w:rsidR="00F84292" w:rsidRDefault="001C5489">
          <w:pPr>
            <w:tabs>
              <w:tab w:val="right" w:pos="9360"/>
            </w:tabs>
            <w:spacing w:before="200" w:line="240" w:lineRule="auto"/>
            <w:rPr>
              <w:b/>
              <w:color w:val="1155CC"/>
            </w:rPr>
          </w:pPr>
          <w:hyperlink w:anchor="_o9clespgbo8b">
            <w:r>
              <w:rPr>
                <w:b/>
                <w:color w:val="1155CC"/>
              </w:rPr>
              <w:t>Introduction</w:t>
            </w:r>
          </w:hyperlink>
          <w:r>
            <w:rPr>
              <w:b/>
              <w:color w:val="1155CC"/>
            </w:rPr>
            <w:tab/>
          </w:r>
          <w:r>
            <w:fldChar w:fldCharType="begin"/>
          </w:r>
          <w:r>
            <w:instrText xml:space="preserve"> PAGEREF _o9clespgbo8b \h </w:instrText>
          </w:r>
          <w:r>
            <w:fldChar w:fldCharType="separate"/>
          </w:r>
          <w:r>
            <w:rPr>
              <w:b/>
              <w:color w:val="1155CC"/>
            </w:rPr>
            <w:t>10</w:t>
          </w:r>
          <w:r>
            <w:fldChar w:fldCharType="end"/>
          </w:r>
        </w:p>
        <w:p w:rsidR="00F84292" w:rsidRDefault="001C5489">
          <w:pPr>
            <w:tabs>
              <w:tab w:val="right" w:pos="9360"/>
            </w:tabs>
            <w:spacing w:before="60" w:line="240" w:lineRule="auto"/>
            <w:ind w:left="360"/>
            <w:rPr>
              <w:color w:val="000000"/>
            </w:rPr>
          </w:pPr>
          <w:hyperlink w:anchor="_eg2tqti7iwt">
            <w:r>
              <w:rPr>
                <w:color w:val="000000"/>
              </w:rPr>
              <w:t>Program History</w:t>
            </w:r>
          </w:hyperlink>
          <w:r>
            <w:rPr>
              <w:color w:val="000000"/>
            </w:rPr>
            <w:tab/>
          </w:r>
          <w:r>
            <w:fldChar w:fldCharType="begin"/>
          </w:r>
          <w:r>
            <w:instrText xml:space="preserve"> PAGEREF _eg2tqti7iwt \h </w:instrText>
          </w:r>
          <w:r>
            <w:fldChar w:fldCharType="separate"/>
          </w:r>
          <w:r>
            <w:rPr>
              <w:color w:val="000000"/>
            </w:rPr>
            <w:t>10</w:t>
          </w:r>
          <w:r>
            <w:fldChar w:fldCharType="end"/>
          </w:r>
        </w:p>
        <w:p w:rsidR="00F84292" w:rsidRDefault="001C5489">
          <w:pPr>
            <w:tabs>
              <w:tab w:val="right" w:pos="9360"/>
            </w:tabs>
            <w:spacing w:before="60" w:line="240" w:lineRule="auto"/>
            <w:ind w:left="360"/>
            <w:rPr>
              <w:color w:val="000000"/>
            </w:rPr>
          </w:pPr>
          <w:hyperlink w:anchor="_j96t252wlaru">
            <w:r>
              <w:rPr>
                <w:color w:val="000000"/>
              </w:rPr>
              <w:t>Program Overview</w:t>
            </w:r>
          </w:hyperlink>
          <w:r>
            <w:rPr>
              <w:color w:val="000000"/>
            </w:rPr>
            <w:tab/>
          </w:r>
          <w:r>
            <w:fldChar w:fldCharType="begin"/>
          </w:r>
          <w:r>
            <w:instrText xml:space="preserve"> PAGEREF _j96t252wlaru \h </w:instrText>
          </w:r>
          <w:r>
            <w:fldChar w:fldCharType="separate"/>
          </w:r>
          <w:r>
            <w:rPr>
              <w:color w:val="000000"/>
            </w:rPr>
            <w:t>11</w:t>
          </w:r>
          <w:r>
            <w:fldChar w:fldCharType="end"/>
          </w:r>
        </w:p>
        <w:p w:rsidR="00F84292" w:rsidRDefault="001C5489">
          <w:pPr>
            <w:tabs>
              <w:tab w:val="right" w:pos="9360"/>
            </w:tabs>
            <w:spacing w:before="60" w:line="240" w:lineRule="auto"/>
            <w:ind w:left="360"/>
            <w:rPr>
              <w:color w:val="000000"/>
            </w:rPr>
          </w:pPr>
          <w:hyperlink w:anchor="_o7db9cu2hn3l">
            <w:r>
              <w:rPr>
                <w:color w:val="000000"/>
              </w:rPr>
              <w:t>Program</w:t>
            </w:r>
            <w:r>
              <w:rPr>
                <w:color w:val="000000"/>
              </w:rPr>
              <w:t xml:space="preserve"> Model</w:t>
            </w:r>
          </w:hyperlink>
          <w:r>
            <w:rPr>
              <w:color w:val="000000"/>
            </w:rPr>
            <w:tab/>
          </w:r>
          <w:r>
            <w:fldChar w:fldCharType="begin"/>
          </w:r>
          <w:r>
            <w:instrText xml:space="preserve"> PAGEREF _o7db9cu2hn3l \h </w:instrText>
          </w:r>
          <w:r>
            <w:fldChar w:fldCharType="separate"/>
          </w:r>
          <w:r>
            <w:rPr>
              <w:color w:val="000000"/>
            </w:rPr>
            <w:t>12</w:t>
          </w:r>
          <w:r>
            <w:fldChar w:fldCharType="end"/>
          </w:r>
        </w:p>
        <w:p w:rsidR="00F84292" w:rsidRDefault="001C5489">
          <w:pPr>
            <w:tabs>
              <w:tab w:val="right" w:pos="9360"/>
            </w:tabs>
            <w:spacing w:before="60" w:line="240" w:lineRule="auto"/>
            <w:ind w:left="720"/>
          </w:pPr>
          <w:hyperlink w:anchor="_mk7xv0df135g">
            <w:r>
              <w:t>Formula for Impact</w:t>
            </w:r>
          </w:hyperlink>
          <w:r>
            <w:tab/>
          </w:r>
          <w:r>
            <w:fldChar w:fldCharType="begin"/>
          </w:r>
          <w:r>
            <w:instrText xml:space="preserve"> PAGEREF _mk7xv0df135g \h </w:instrText>
          </w:r>
          <w:r>
            <w:fldChar w:fldCharType="separate"/>
          </w:r>
          <w:r>
            <w:t>13</w:t>
          </w:r>
          <w:r>
            <w:fldChar w:fldCharType="end"/>
          </w:r>
        </w:p>
        <w:p w:rsidR="00F84292" w:rsidRDefault="001C5489">
          <w:pPr>
            <w:tabs>
              <w:tab w:val="right" w:pos="9360"/>
            </w:tabs>
            <w:spacing w:before="200" w:line="240" w:lineRule="auto"/>
            <w:rPr>
              <w:b/>
              <w:color w:val="1155CC"/>
            </w:rPr>
          </w:pPr>
          <w:hyperlink w:anchor="_ns9r9xezsqgs">
            <w:r>
              <w:rPr>
                <w:b/>
                <w:color w:val="1155CC"/>
              </w:rPr>
              <w:t>Program Implementation</w:t>
            </w:r>
          </w:hyperlink>
          <w:r>
            <w:rPr>
              <w:b/>
              <w:color w:val="1155CC"/>
            </w:rPr>
            <w:tab/>
          </w:r>
          <w:r>
            <w:fldChar w:fldCharType="begin"/>
          </w:r>
          <w:r>
            <w:instrText xml:space="preserve"> PAGEREF _ns9r9xezsqgs \h </w:instrText>
          </w:r>
          <w:r>
            <w:fldChar w:fldCharType="separate"/>
          </w:r>
          <w:r>
            <w:rPr>
              <w:b/>
              <w:color w:val="1155CC"/>
            </w:rPr>
            <w:t>14</w:t>
          </w:r>
          <w:r>
            <w:fldChar w:fldCharType="end"/>
          </w:r>
        </w:p>
        <w:p w:rsidR="00F84292" w:rsidRDefault="001C5489">
          <w:pPr>
            <w:tabs>
              <w:tab w:val="right" w:pos="9360"/>
            </w:tabs>
            <w:spacing w:before="60" w:line="240" w:lineRule="auto"/>
            <w:ind w:left="360"/>
            <w:rPr>
              <w:color w:val="000000"/>
            </w:rPr>
          </w:pPr>
          <w:hyperlink w:anchor="_mvdpm41zl16a">
            <w:r>
              <w:rPr>
                <w:color w:val="000000"/>
              </w:rPr>
              <w:t>Student Attendance and Enrollment</w:t>
            </w:r>
          </w:hyperlink>
          <w:r>
            <w:rPr>
              <w:color w:val="000000"/>
            </w:rPr>
            <w:tab/>
          </w:r>
          <w:r>
            <w:fldChar w:fldCharType="begin"/>
          </w:r>
          <w:r>
            <w:instrText xml:space="preserve"> PAGEREF _mvdpm41zl16a \h </w:instrText>
          </w:r>
          <w:r>
            <w:fldChar w:fldCharType="separate"/>
          </w:r>
          <w:r>
            <w:rPr>
              <w:color w:val="000000"/>
            </w:rPr>
            <w:t>14</w:t>
          </w:r>
          <w:r>
            <w:fldChar w:fldCharType="end"/>
          </w:r>
        </w:p>
        <w:p w:rsidR="00F84292" w:rsidRDefault="001C5489">
          <w:pPr>
            <w:tabs>
              <w:tab w:val="right" w:pos="9360"/>
            </w:tabs>
            <w:spacing w:before="60" w:line="240" w:lineRule="auto"/>
            <w:ind w:left="360"/>
            <w:rPr>
              <w:color w:val="000000"/>
            </w:rPr>
          </w:pPr>
          <w:hyperlink w:anchor="_uxlu6k1vzy0s">
            <w:r>
              <w:rPr>
                <w:color w:val="000000"/>
              </w:rPr>
              <w:t>Participant Demographics</w:t>
            </w:r>
          </w:hyperlink>
          <w:r>
            <w:rPr>
              <w:color w:val="000000"/>
            </w:rPr>
            <w:tab/>
          </w:r>
          <w:r>
            <w:fldChar w:fldCharType="begin"/>
          </w:r>
          <w:r>
            <w:instrText xml:space="preserve"> PAGEREF _uxlu6k1vzy0s \h </w:instrText>
          </w:r>
          <w:r>
            <w:fldChar w:fldCharType="separate"/>
          </w:r>
          <w:r>
            <w:rPr>
              <w:color w:val="000000"/>
            </w:rPr>
            <w:t>14</w:t>
          </w:r>
          <w:r>
            <w:fldChar w:fldCharType="end"/>
          </w:r>
        </w:p>
        <w:p w:rsidR="00F84292" w:rsidRDefault="001C5489">
          <w:pPr>
            <w:tabs>
              <w:tab w:val="right" w:pos="9360"/>
            </w:tabs>
            <w:spacing w:before="60" w:line="240" w:lineRule="auto"/>
            <w:ind w:left="360"/>
            <w:rPr>
              <w:color w:val="000000"/>
            </w:rPr>
          </w:pPr>
          <w:hyperlink w:anchor="_eq1ef5yythe">
            <w:r>
              <w:rPr>
                <w:color w:val="000000"/>
              </w:rPr>
              <w:t>Student Recruitment Strategies</w:t>
            </w:r>
          </w:hyperlink>
          <w:r>
            <w:rPr>
              <w:color w:val="000000"/>
            </w:rPr>
            <w:tab/>
          </w:r>
          <w:r>
            <w:fldChar w:fldCharType="begin"/>
          </w:r>
          <w:r>
            <w:instrText xml:space="preserve"> PAGEREF _eq1ef5yythe \h </w:instrText>
          </w:r>
          <w:r>
            <w:fldChar w:fldCharType="separate"/>
          </w:r>
          <w:r>
            <w:rPr>
              <w:color w:val="000000"/>
            </w:rPr>
            <w:t>15</w:t>
          </w:r>
          <w:r>
            <w:fldChar w:fldCharType="end"/>
          </w:r>
        </w:p>
        <w:p w:rsidR="00F84292" w:rsidRDefault="001C5489">
          <w:pPr>
            <w:tabs>
              <w:tab w:val="right" w:pos="9360"/>
            </w:tabs>
            <w:spacing w:before="60" w:line="240" w:lineRule="auto"/>
            <w:ind w:left="360"/>
            <w:rPr>
              <w:color w:val="000000"/>
            </w:rPr>
          </w:pPr>
          <w:hyperlink w:anchor="_v38xujkimikk">
            <w:r>
              <w:rPr>
                <w:color w:val="000000"/>
              </w:rPr>
              <w:t>Student Recruitment</w:t>
            </w:r>
          </w:hyperlink>
          <w:r>
            <w:rPr>
              <w:color w:val="000000"/>
            </w:rPr>
            <w:tab/>
          </w:r>
          <w:r>
            <w:fldChar w:fldCharType="begin"/>
          </w:r>
          <w:r>
            <w:instrText xml:space="preserve"> PAGEREF _v38xujkimikk \h </w:instrText>
          </w:r>
          <w:r>
            <w:fldChar w:fldCharType="separate"/>
          </w:r>
          <w:r>
            <w:rPr>
              <w:color w:val="000000"/>
            </w:rPr>
            <w:t>15</w:t>
          </w:r>
          <w:r>
            <w:fldChar w:fldCharType="end"/>
          </w:r>
        </w:p>
        <w:p w:rsidR="00F84292" w:rsidRDefault="001C5489">
          <w:pPr>
            <w:tabs>
              <w:tab w:val="right" w:pos="9360"/>
            </w:tabs>
            <w:spacing w:before="60" w:line="240" w:lineRule="auto"/>
            <w:ind w:left="360"/>
            <w:rPr>
              <w:color w:val="000000"/>
            </w:rPr>
          </w:pPr>
          <w:hyperlink w:anchor="_csfn2zwjy19t">
            <w:r>
              <w:rPr>
                <w:color w:val="000000"/>
              </w:rPr>
              <w:t>Retention Strategies</w:t>
            </w:r>
          </w:hyperlink>
          <w:r>
            <w:rPr>
              <w:color w:val="000000"/>
            </w:rPr>
            <w:tab/>
          </w:r>
          <w:r>
            <w:fldChar w:fldCharType="begin"/>
          </w:r>
          <w:r>
            <w:instrText xml:space="preserve"> PAGEREF _csfn2zwjy19t \h </w:instrText>
          </w:r>
          <w:r>
            <w:fldChar w:fldCharType="separate"/>
          </w:r>
          <w:r>
            <w:rPr>
              <w:color w:val="000000"/>
            </w:rPr>
            <w:t>16</w:t>
          </w:r>
          <w:r>
            <w:fldChar w:fldCharType="end"/>
          </w:r>
        </w:p>
        <w:p w:rsidR="00F84292" w:rsidRDefault="001C5489">
          <w:pPr>
            <w:tabs>
              <w:tab w:val="right" w:pos="9360"/>
            </w:tabs>
            <w:spacing w:before="60" w:line="240" w:lineRule="auto"/>
            <w:ind w:left="360"/>
          </w:pPr>
          <w:hyperlink w:anchor="_whc0x1xb13fh">
            <w:r>
              <w:t>Average Daily Attendance</w:t>
            </w:r>
          </w:hyperlink>
          <w:r>
            <w:tab/>
          </w:r>
          <w:r>
            <w:fldChar w:fldCharType="begin"/>
          </w:r>
          <w:r>
            <w:instrText xml:space="preserve"> PAGEREF _whc0x1</w:instrText>
          </w:r>
          <w:r>
            <w:instrText xml:space="preserve">xb13fh \h </w:instrText>
          </w:r>
          <w:r>
            <w:fldChar w:fldCharType="separate"/>
          </w:r>
          <w:r>
            <w:t>17</w:t>
          </w:r>
          <w:r>
            <w:fldChar w:fldCharType="end"/>
          </w:r>
        </w:p>
        <w:p w:rsidR="00F84292" w:rsidRDefault="001C5489">
          <w:pPr>
            <w:tabs>
              <w:tab w:val="right" w:pos="9360"/>
            </w:tabs>
            <w:spacing w:before="200" w:line="240" w:lineRule="auto"/>
            <w:rPr>
              <w:color w:val="1155CC"/>
            </w:rPr>
          </w:pPr>
          <w:hyperlink w:anchor="_uwod2ogu9pg4">
            <w:r>
              <w:rPr>
                <w:b/>
                <w:color w:val="1155CC"/>
              </w:rPr>
              <w:t>Program Operations</w:t>
            </w:r>
          </w:hyperlink>
          <w:r>
            <w:rPr>
              <w:b/>
              <w:color w:val="1155CC"/>
            </w:rPr>
            <w:tab/>
          </w:r>
          <w:r>
            <w:fldChar w:fldCharType="begin"/>
          </w:r>
          <w:r>
            <w:instrText xml:space="preserve"> PAGEREF _uwod2ogu9pg4 \h </w:instrText>
          </w:r>
          <w:r>
            <w:fldChar w:fldCharType="separate"/>
          </w:r>
          <w:r>
            <w:rPr>
              <w:b/>
              <w:color w:val="1155CC"/>
            </w:rPr>
            <w:t>18</w:t>
          </w:r>
          <w:r>
            <w:fldChar w:fldCharType="end"/>
          </w:r>
        </w:p>
        <w:p w:rsidR="00F84292" w:rsidRDefault="001C5489">
          <w:pPr>
            <w:tabs>
              <w:tab w:val="right" w:pos="9360"/>
            </w:tabs>
            <w:spacing w:before="60" w:line="240" w:lineRule="auto"/>
            <w:ind w:left="360"/>
            <w:rPr>
              <w:color w:val="000000"/>
            </w:rPr>
          </w:pPr>
          <w:hyperlink w:anchor="_cgv269gwli4i">
            <w:r>
              <w:rPr>
                <w:color w:val="000000"/>
              </w:rPr>
              <w:t>Hours of Operation</w:t>
            </w:r>
          </w:hyperlink>
          <w:r>
            <w:rPr>
              <w:color w:val="000000"/>
            </w:rPr>
            <w:tab/>
          </w:r>
          <w:r>
            <w:fldChar w:fldCharType="begin"/>
          </w:r>
          <w:r>
            <w:instrText xml:space="preserve"> PAGEREF _cgv269gwli4i \h </w:instrText>
          </w:r>
          <w:r>
            <w:fldChar w:fldCharType="separate"/>
          </w:r>
          <w:r>
            <w:rPr>
              <w:color w:val="000000"/>
            </w:rPr>
            <w:t>18</w:t>
          </w:r>
          <w:r>
            <w:fldChar w:fldCharType="end"/>
          </w:r>
        </w:p>
        <w:p w:rsidR="00F84292" w:rsidRDefault="001C5489">
          <w:pPr>
            <w:tabs>
              <w:tab w:val="right" w:pos="9360"/>
            </w:tabs>
            <w:spacing w:before="60" w:line="240" w:lineRule="auto"/>
            <w:ind w:left="360"/>
            <w:rPr>
              <w:color w:val="000000"/>
            </w:rPr>
          </w:pPr>
          <w:hyperlink w:anchor="_i53qy3y9e08o">
            <w:r>
              <w:rPr>
                <w:color w:val="000000"/>
              </w:rPr>
              <w:t>Qua</w:t>
            </w:r>
            <w:r>
              <w:rPr>
                <w:color w:val="000000"/>
              </w:rPr>
              <w:t>lity of Staffing</w:t>
            </w:r>
          </w:hyperlink>
          <w:r>
            <w:rPr>
              <w:color w:val="000000"/>
            </w:rPr>
            <w:tab/>
          </w:r>
          <w:r>
            <w:fldChar w:fldCharType="begin"/>
          </w:r>
          <w:r>
            <w:instrText xml:space="preserve"> PAGEREF _i53qy3y9e08o \h </w:instrText>
          </w:r>
          <w:r>
            <w:fldChar w:fldCharType="separate"/>
          </w:r>
          <w:r>
            <w:rPr>
              <w:color w:val="000000"/>
            </w:rPr>
            <w:t>18</w:t>
          </w:r>
          <w:r>
            <w:fldChar w:fldCharType="end"/>
          </w:r>
        </w:p>
        <w:p w:rsidR="00F84292" w:rsidRDefault="001C5489">
          <w:pPr>
            <w:tabs>
              <w:tab w:val="right" w:pos="9360"/>
            </w:tabs>
            <w:spacing w:before="60" w:line="240" w:lineRule="auto"/>
            <w:ind w:left="360"/>
            <w:rPr>
              <w:color w:val="000000"/>
            </w:rPr>
          </w:pPr>
          <w:hyperlink w:anchor="_vzwvdtby8e2b">
            <w:r>
              <w:rPr>
                <w:color w:val="000000"/>
              </w:rPr>
              <w:t>Observations</w:t>
            </w:r>
          </w:hyperlink>
          <w:r>
            <w:rPr>
              <w:color w:val="000000"/>
            </w:rPr>
            <w:tab/>
          </w:r>
          <w:r>
            <w:fldChar w:fldCharType="begin"/>
          </w:r>
          <w:r>
            <w:instrText xml:space="preserve"> PAGEREF _vzwvdtby8e2b \h </w:instrText>
          </w:r>
          <w:r>
            <w:fldChar w:fldCharType="separate"/>
          </w:r>
          <w:r>
            <w:rPr>
              <w:color w:val="000000"/>
            </w:rPr>
            <w:t>18</w:t>
          </w:r>
          <w:r>
            <w:fldChar w:fldCharType="end"/>
          </w:r>
        </w:p>
        <w:p w:rsidR="00F84292" w:rsidRDefault="001C5489">
          <w:pPr>
            <w:tabs>
              <w:tab w:val="right" w:pos="9360"/>
            </w:tabs>
            <w:spacing w:before="60" w:line="240" w:lineRule="auto"/>
            <w:ind w:left="360"/>
          </w:pPr>
          <w:hyperlink w:anchor="_2eub9tllglfk">
            <w:r>
              <w:t>Professional Development</w:t>
            </w:r>
          </w:hyperlink>
          <w:r>
            <w:tab/>
          </w:r>
          <w:r>
            <w:fldChar w:fldCharType="begin"/>
          </w:r>
          <w:r>
            <w:instrText xml:space="preserve"> PAGEREF _2eub9tllglfk \h </w:instrText>
          </w:r>
          <w:r>
            <w:fldChar w:fldCharType="separate"/>
          </w:r>
          <w:r>
            <w:t>20</w:t>
          </w:r>
          <w:r>
            <w:fldChar w:fldCharType="end"/>
          </w:r>
        </w:p>
        <w:p w:rsidR="00F84292" w:rsidRDefault="001C5489">
          <w:pPr>
            <w:tabs>
              <w:tab w:val="right" w:pos="9360"/>
            </w:tabs>
            <w:spacing w:before="60" w:line="240" w:lineRule="auto"/>
            <w:ind w:left="720"/>
            <w:rPr>
              <w:color w:val="000000"/>
            </w:rPr>
          </w:pPr>
          <w:hyperlink w:anchor="_fhkvgtghr88y">
            <w:r>
              <w:rPr>
                <w:color w:val="000000"/>
              </w:rPr>
              <w:t>Professional Development and Training Topics</w:t>
            </w:r>
          </w:hyperlink>
          <w:r>
            <w:rPr>
              <w:color w:val="000000"/>
            </w:rPr>
            <w:tab/>
          </w:r>
          <w:r>
            <w:fldChar w:fldCharType="begin"/>
          </w:r>
          <w:r>
            <w:instrText xml:space="preserve"> PAGEREF _fhkv</w:instrText>
          </w:r>
          <w:r>
            <w:instrText xml:space="preserve">gtghr88y \h </w:instrText>
          </w:r>
          <w:r>
            <w:fldChar w:fldCharType="separate"/>
          </w:r>
          <w:r>
            <w:rPr>
              <w:color w:val="000000"/>
            </w:rPr>
            <w:t>21</w:t>
          </w:r>
          <w:r>
            <w:fldChar w:fldCharType="end"/>
          </w:r>
        </w:p>
        <w:p w:rsidR="00F84292" w:rsidRDefault="001C5489">
          <w:pPr>
            <w:tabs>
              <w:tab w:val="right" w:pos="9360"/>
            </w:tabs>
            <w:spacing w:before="200" w:line="240" w:lineRule="auto"/>
            <w:rPr>
              <w:b/>
              <w:color w:val="1155CC"/>
            </w:rPr>
          </w:pPr>
          <w:hyperlink w:anchor="_qjn1ewty5v8x">
            <w:r>
              <w:rPr>
                <w:b/>
                <w:color w:val="1155CC"/>
              </w:rPr>
              <w:t>Objective Assessments</w:t>
            </w:r>
          </w:hyperlink>
          <w:r>
            <w:rPr>
              <w:b/>
              <w:color w:val="1155CC"/>
            </w:rPr>
            <w:tab/>
          </w:r>
          <w:r>
            <w:fldChar w:fldCharType="begin"/>
          </w:r>
          <w:r>
            <w:instrText xml:space="preserve"> PAGEREF _qjn1ewty5v8x \h </w:instrText>
          </w:r>
          <w:r>
            <w:fldChar w:fldCharType="separate"/>
          </w:r>
          <w:r>
            <w:rPr>
              <w:b/>
              <w:color w:val="1155CC"/>
            </w:rPr>
            <w:t>22</w:t>
          </w:r>
          <w:r>
            <w:fldChar w:fldCharType="end"/>
          </w:r>
        </w:p>
        <w:p w:rsidR="00F84292" w:rsidRDefault="001C5489">
          <w:pPr>
            <w:tabs>
              <w:tab w:val="right" w:pos="9360"/>
            </w:tabs>
            <w:spacing w:before="60" w:line="240" w:lineRule="auto"/>
            <w:ind w:left="360"/>
            <w:rPr>
              <w:color w:val="000000"/>
            </w:rPr>
          </w:pPr>
          <w:hyperlink w:anchor="_qkjxpu1901qi">
            <w:r>
              <w:rPr>
                <w:color w:val="000000"/>
              </w:rPr>
              <w:t>Evaluation Design</w:t>
            </w:r>
          </w:hyperlink>
          <w:r>
            <w:rPr>
              <w:color w:val="000000"/>
            </w:rPr>
            <w:tab/>
          </w:r>
          <w:r>
            <w:fldChar w:fldCharType="begin"/>
          </w:r>
          <w:r>
            <w:instrText xml:space="preserve"> PAGEREF _qkjxpu1901qi \h </w:instrText>
          </w:r>
          <w:r>
            <w:fldChar w:fldCharType="separate"/>
          </w:r>
          <w:r>
            <w:rPr>
              <w:color w:val="000000"/>
            </w:rPr>
            <w:t>22</w:t>
          </w:r>
          <w:r>
            <w:fldChar w:fldCharType="end"/>
          </w:r>
        </w:p>
        <w:p w:rsidR="00F84292" w:rsidRDefault="001C5489">
          <w:pPr>
            <w:tabs>
              <w:tab w:val="right" w:pos="9360"/>
            </w:tabs>
            <w:spacing w:before="60" w:line="240" w:lineRule="auto"/>
            <w:ind w:left="360"/>
            <w:rPr>
              <w:color w:val="000000"/>
            </w:rPr>
          </w:pPr>
          <w:hyperlink w:anchor="_mt00yjjwmupl">
            <w:r>
              <w:rPr>
                <w:color w:val="000000"/>
              </w:rPr>
              <w:t xml:space="preserve">Data </w:t>
            </w:r>
            <w:r>
              <w:rPr>
                <w:color w:val="000000"/>
              </w:rPr>
              <w:t>Collected</w:t>
            </w:r>
          </w:hyperlink>
          <w:r>
            <w:rPr>
              <w:color w:val="000000"/>
            </w:rPr>
            <w:tab/>
          </w:r>
          <w:r>
            <w:fldChar w:fldCharType="begin"/>
          </w:r>
          <w:r>
            <w:instrText xml:space="preserve"> PAGEREF _mt00yjjwmupl \h </w:instrText>
          </w:r>
          <w:r>
            <w:fldChar w:fldCharType="separate"/>
          </w:r>
          <w:r>
            <w:rPr>
              <w:color w:val="000000"/>
            </w:rPr>
            <w:t>22</w:t>
          </w:r>
          <w:r>
            <w:fldChar w:fldCharType="end"/>
          </w:r>
        </w:p>
        <w:p w:rsidR="00F84292" w:rsidRDefault="001C5489">
          <w:pPr>
            <w:tabs>
              <w:tab w:val="right" w:pos="9360"/>
            </w:tabs>
            <w:spacing w:before="60" w:line="240" w:lineRule="auto"/>
            <w:ind w:left="360"/>
            <w:rPr>
              <w:color w:val="000000"/>
            </w:rPr>
          </w:pPr>
          <w:hyperlink w:anchor="_3h57ggq8lvky">
            <w:r>
              <w:rPr>
                <w:color w:val="000000"/>
              </w:rPr>
              <w:t>Response Rate</w:t>
            </w:r>
          </w:hyperlink>
          <w:r>
            <w:rPr>
              <w:color w:val="000000"/>
            </w:rPr>
            <w:tab/>
          </w:r>
          <w:r>
            <w:fldChar w:fldCharType="begin"/>
          </w:r>
          <w:r>
            <w:instrText xml:space="preserve"> PAGEREF _3h57ggq8lvky \h </w:instrText>
          </w:r>
          <w:r>
            <w:fldChar w:fldCharType="separate"/>
          </w:r>
          <w:r>
            <w:rPr>
              <w:color w:val="000000"/>
            </w:rPr>
            <w:t>23</w:t>
          </w:r>
          <w:r>
            <w:fldChar w:fldCharType="end"/>
          </w:r>
        </w:p>
        <w:p w:rsidR="00F84292" w:rsidRDefault="001C5489">
          <w:pPr>
            <w:tabs>
              <w:tab w:val="right" w:pos="9360"/>
            </w:tabs>
            <w:spacing w:before="60" w:line="240" w:lineRule="auto"/>
            <w:ind w:left="360"/>
            <w:rPr>
              <w:color w:val="000000"/>
            </w:rPr>
          </w:pPr>
          <w:hyperlink w:anchor="_qji507bzg5y5">
            <w:r>
              <w:rPr>
                <w:color w:val="000000"/>
              </w:rPr>
              <w:t>Limitation of Data</w:t>
            </w:r>
          </w:hyperlink>
          <w:r>
            <w:rPr>
              <w:color w:val="000000"/>
            </w:rPr>
            <w:tab/>
          </w:r>
          <w:r>
            <w:fldChar w:fldCharType="begin"/>
          </w:r>
          <w:r>
            <w:instrText xml:space="preserve"> PAGEREF _qji507bzg5y5 \h </w:instrText>
          </w:r>
          <w:r>
            <w:fldChar w:fldCharType="separate"/>
          </w:r>
          <w:r>
            <w:rPr>
              <w:color w:val="000000"/>
            </w:rPr>
            <w:t>24</w:t>
          </w:r>
          <w:r>
            <w:fldChar w:fldCharType="end"/>
          </w:r>
        </w:p>
        <w:p w:rsidR="00F84292" w:rsidRDefault="001C5489">
          <w:pPr>
            <w:tabs>
              <w:tab w:val="right" w:pos="9360"/>
            </w:tabs>
            <w:spacing w:before="200" w:line="240" w:lineRule="auto"/>
            <w:rPr>
              <w:b/>
              <w:color w:val="1155CC"/>
            </w:rPr>
          </w:pPr>
          <w:hyperlink w:anchor="_4y2pvrc4074d">
            <w:r>
              <w:rPr>
                <w:b/>
                <w:color w:val="1155CC"/>
              </w:rPr>
              <w:t>Program Impact</w:t>
            </w:r>
          </w:hyperlink>
          <w:r>
            <w:rPr>
              <w:b/>
              <w:color w:val="1155CC"/>
            </w:rPr>
            <w:tab/>
          </w:r>
          <w:r>
            <w:fldChar w:fldCharType="begin"/>
          </w:r>
          <w:r>
            <w:instrText xml:space="preserve"> PAGEREF _4y2pvrc4074d \h </w:instrText>
          </w:r>
          <w:r>
            <w:fldChar w:fldCharType="separate"/>
          </w:r>
          <w:r>
            <w:rPr>
              <w:b/>
              <w:color w:val="1155CC"/>
            </w:rPr>
            <w:t>25</w:t>
          </w:r>
          <w:r>
            <w:fldChar w:fldCharType="end"/>
          </w:r>
        </w:p>
        <w:p w:rsidR="00F84292" w:rsidRDefault="001C5489">
          <w:pPr>
            <w:tabs>
              <w:tab w:val="right" w:pos="9360"/>
            </w:tabs>
            <w:spacing w:before="60" w:line="240" w:lineRule="auto"/>
            <w:ind w:left="360"/>
            <w:rPr>
              <w:color w:val="000000"/>
            </w:rPr>
          </w:pPr>
          <w:hyperlink w:anchor="_2mtaz0y49zmz">
            <w:r>
              <w:rPr>
                <w:color w:val="000000"/>
              </w:rPr>
              <w:t>Goals and Objectives Overview</w:t>
            </w:r>
          </w:hyperlink>
          <w:r>
            <w:rPr>
              <w:color w:val="000000"/>
            </w:rPr>
            <w:tab/>
          </w:r>
          <w:r>
            <w:fldChar w:fldCharType="begin"/>
          </w:r>
          <w:r>
            <w:instrText xml:space="preserve"> PAGEREF _2mtaz0y49zmz \h </w:instrText>
          </w:r>
          <w:r>
            <w:fldChar w:fldCharType="separate"/>
          </w:r>
          <w:r>
            <w:rPr>
              <w:color w:val="000000"/>
            </w:rPr>
            <w:t>25</w:t>
          </w:r>
          <w:r>
            <w:fldChar w:fldCharType="end"/>
          </w:r>
        </w:p>
        <w:p w:rsidR="00F84292" w:rsidRDefault="001C5489">
          <w:pPr>
            <w:tabs>
              <w:tab w:val="right" w:pos="9360"/>
            </w:tabs>
            <w:spacing w:before="200" w:line="240" w:lineRule="auto"/>
            <w:rPr>
              <w:b/>
              <w:color w:val="1155CC"/>
            </w:rPr>
          </w:pPr>
          <w:hyperlink w:anchor="_8nq0i37rl5">
            <w:r>
              <w:rPr>
                <w:b/>
                <w:color w:val="1155CC"/>
              </w:rPr>
              <w:t>Goal 1:  Improve Academic Achievement</w:t>
            </w:r>
          </w:hyperlink>
          <w:r>
            <w:rPr>
              <w:b/>
              <w:color w:val="1155CC"/>
            </w:rPr>
            <w:tab/>
          </w:r>
          <w:r>
            <w:fldChar w:fldCharType="begin"/>
          </w:r>
          <w:r>
            <w:instrText xml:space="preserve"> PAGEREF _8nq0i37rl5 \h </w:instrText>
          </w:r>
          <w:r>
            <w:fldChar w:fldCharType="separate"/>
          </w:r>
          <w:r>
            <w:rPr>
              <w:b/>
              <w:color w:val="1155CC"/>
            </w:rPr>
            <w:t>27</w:t>
          </w:r>
          <w:r>
            <w:fldChar w:fldCharType="end"/>
          </w:r>
        </w:p>
        <w:p w:rsidR="00F84292" w:rsidRDefault="001C5489">
          <w:pPr>
            <w:tabs>
              <w:tab w:val="right" w:pos="9360"/>
            </w:tabs>
            <w:spacing w:before="60" w:line="240" w:lineRule="auto"/>
            <w:ind w:left="360"/>
            <w:rPr>
              <w:color w:val="000000"/>
            </w:rPr>
          </w:pPr>
          <w:hyperlink w:anchor="_8zzxndruko9z">
            <w:r>
              <w:rPr>
                <w:color w:val="000000"/>
              </w:rPr>
              <w:t>Objective 1.1:   50% of regularly participating students (attending the program 30 da</w:t>
            </w:r>
            <w:r>
              <w:rPr>
                <w:color w:val="000000"/>
              </w:rPr>
              <w:t>ys or more) will meet or exceed state standards in reading.</w:t>
            </w:r>
          </w:hyperlink>
          <w:r>
            <w:rPr>
              <w:color w:val="000000"/>
            </w:rPr>
            <w:tab/>
          </w:r>
          <w:r>
            <w:fldChar w:fldCharType="begin"/>
          </w:r>
          <w:r>
            <w:instrText xml:space="preserve"> PAGEREF _8zzxndruko9z \h </w:instrText>
          </w:r>
          <w:r>
            <w:fldChar w:fldCharType="separate"/>
          </w:r>
          <w:r>
            <w:rPr>
              <w:color w:val="000000"/>
            </w:rPr>
            <w:t>27</w:t>
          </w:r>
          <w:r>
            <w:fldChar w:fldCharType="end"/>
          </w:r>
        </w:p>
        <w:p w:rsidR="00F84292" w:rsidRDefault="001C5489">
          <w:pPr>
            <w:tabs>
              <w:tab w:val="right" w:pos="9360"/>
            </w:tabs>
            <w:spacing w:before="60" w:line="240" w:lineRule="auto"/>
            <w:ind w:left="360"/>
            <w:rPr>
              <w:color w:val="000000"/>
            </w:rPr>
          </w:pPr>
          <w:hyperlink w:anchor="_ux73cfwnc6ff">
            <w:r>
              <w:rPr>
                <w:color w:val="000000"/>
              </w:rPr>
              <w:t>Objective 1.2:   50% of regularly participating students (atten</w:t>
            </w:r>
            <w:r>
              <w:rPr>
                <w:color w:val="000000"/>
              </w:rPr>
              <w:t>ding the program 30 days or more) will improve grade or maintain and “A” or “B” in reading on report card.</w:t>
            </w:r>
          </w:hyperlink>
          <w:r>
            <w:rPr>
              <w:color w:val="000000"/>
            </w:rPr>
            <w:tab/>
          </w:r>
          <w:r>
            <w:fldChar w:fldCharType="begin"/>
          </w:r>
          <w:r>
            <w:instrText xml:space="preserve"> PAGEREF _ux73cfwnc6ff \h </w:instrText>
          </w:r>
          <w:r>
            <w:fldChar w:fldCharType="separate"/>
          </w:r>
          <w:r>
            <w:rPr>
              <w:color w:val="000000"/>
            </w:rPr>
            <w:t>27</w:t>
          </w:r>
          <w:r>
            <w:fldChar w:fldCharType="end"/>
          </w:r>
        </w:p>
        <w:p w:rsidR="00F84292" w:rsidRDefault="001C5489">
          <w:pPr>
            <w:tabs>
              <w:tab w:val="right" w:pos="9360"/>
            </w:tabs>
            <w:spacing w:before="60" w:line="240" w:lineRule="auto"/>
            <w:ind w:left="360"/>
            <w:rPr>
              <w:color w:val="000000"/>
            </w:rPr>
          </w:pPr>
          <w:hyperlink w:anchor="_6tfedbpa5wey">
            <w:r>
              <w:rPr>
                <w:color w:val="000000"/>
              </w:rPr>
              <w:t>Objective 1.3:   50% of regularly participating students (attending the program 30 days or more) will meet or exceed state standards in math.</w:t>
            </w:r>
          </w:hyperlink>
          <w:r>
            <w:rPr>
              <w:color w:val="000000"/>
            </w:rPr>
            <w:tab/>
          </w:r>
          <w:r>
            <w:fldChar w:fldCharType="begin"/>
          </w:r>
          <w:r>
            <w:instrText xml:space="preserve"> PAGEREF _6tfedbpa5wey \h </w:instrText>
          </w:r>
          <w:r>
            <w:fldChar w:fldCharType="separate"/>
          </w:r>
          <w:r>
            <w:rPr>
              <w:color w:val="000000"/>
            </w:rPr>
            <w:t>28</w:t>
          </w:r>
          <w:r>
            <w:fldChar w:fldCharType="end"/>
          </w:r>
        </w:p>
        <w:p w:rsidR="00F84292" w:rsidRDefault="001C5489">
          <w:pPr>
            <w:tabs>
              <w:tab w:val="right" w:pos="9360"/>
            </w:tabs>
            <w:spacing w:before="60" w:line="240" w:lineRule="auto"/>
            <w:ind w:left="360"/>
            <w:rPr>
              <w:color w:val="000000"/>
            </w:rPr>
          </w:pPr>
          <w:hyperlink w:anchor="_56dn5opuz502">
            <w:r>
              <w:rPr>
                <w:color w:val="000000"/>
              </w:rPr>
              <w:t>Objective 1.4:   50% of regularly participating students (attending the program 30 days or more) will improve grade or maintain and “A” or “B” in math on report card.</w:t>
            </w:r>
          </w:hyperlink>
          <w:r>
            <w:rPr>
              <w:color w:val="000000"/>
            </w:rPr>
            <w:tab/>
          </w:r>
          <w:r>
            <w:fldChar w:fldCharType="begin"/>
          </w:r>
          <w:r>
            <w:instrText xml:space="preserve"> PAGEREF _56dn5opuz502 \h </w:instrText>
          </w:r>
          <w:r>
            <w:fldChar w:fldCharType="separate"/>
          </w:r>
          <w:r>
            <w:rPr>
              <w:color w:val="000000"/>
            </w:rPr>
            <w:t>28</w:t>
          </w:r>
          <w:r>
            <w:fldChar w:fldCharType="end"/>
          </w:r>
        </w:p>
        <w:p w:rsidR="00F84292" w:rsidRDefault="001C5489">
          <w:pPr>
            <w:tabs>
              <w:tab w:val="right" w:pos="9360"/>
            </w:tabs>
            <w:spacing w:before="60" w:line="240" w:lineRule="auto"/>
            <w:ind w:left="360"/>
          </w:pPr>
          <w:hyperlink w:anchor="_moga4n4nnlbd">
            <w:r>
              <w:t>Objective 1.5:   65% of regularly participating students (attending the program 30 days or more) will improve knowledge and skills necessary towards achieving College and Career R</w:t>
            </w:r>
            <w:r>
              <w:t>eadiness.</w:t>
            </w:r>
          </w:hyperlink>
          <w:r>
            <w:tab/>
          </w:r>
          <w:r>
            <w:fldChar w:fldCharType="begin"/>
          </w:r>
          <w:r>
            <w:instrText xml:space="preserve"> PAGEREF _moga4n4nnlbd \h </w:instrText>
          </w:r>
          <w:r>
            <w:fldChar w:fldCharType="separate"/>
          </w:r>
          <w:r>
            <w:t>29</w:t>
          </w:r>
          <w:r>
            <w:fldChar w:fldCharType="end"/>
          </w:r>
        </w:p>
        <w:p w:rsidR="00F84292" w:rsidRDefault="001C5489">
          <w:pPr>
            <w:tabs>
              <w:tab w:val="right" w:pos="9360"/>
            </w:tabs>
            <w:spacing w:before="60" w:line="240" w:lineRule="auto"/>
            <w:ind w:left="360"/>
            <w:rPr>
              <w:color w:val="000000"/>
            </w:rPr>
          </w:pPr>
          <w:hyperlink w:anchor="_6ojx3oxpidgb">
            <w:r>
              <w:rPr>
                <w:color w:val="000000"/>
              </w:rPr>
              <w:t>Goal 1 Findings and Recommendations</w:t>
            </w:r>
          </w:hyperlink>
          <w:r>
            <w:rPr>
              <w:color w:val="000000"/>
            </w:rPr>
            <w:tab/>
          </w:r>
          <w:r>
            <w:fldChar w:fldCharType="begin"/>
          </w:r>
          <w:r>
            <w:instrText xml:space="preserve"> PAGEREF _6ojx3oxpidgb \h </w:instrText>
          </w:r>
          <w:r>
            <w:fldChar w:fldCharType="separate"/>
          </w:r>
          <w:r>
            <w:rPr>
              <w:color w:val="000000"/>
            </w:rPr>
            <w:t>29</w:t>
          </w:r>
          <w:r>
            <w:fldChar w:fldCharType="end"/>
          </w:r>
        </w:p>
        <w:p w:rsidR="00F84292" w:rsidRDefault="001C5489">
          <w:pPr>
            <w:tabs>
              <w:tab w:val="right" w:pos="9360"/>
            </w:tabs>
            <w:spacing w:before="200" w:line="240" w:lineRule="auto"/>
            <w:rPr>
              <w:color w:val="1155CC"/>
            </w:rPr>
          </w:pPr>
          <w:hyperlink w:anchor="_j0dhua98zrdp">
            <w:r>
              <w:rPr>
                <w:b/>
                <w:color w:val="1155CC"/>
              </w:rPr>
              <w:t>Goal 2:  Increase Knowledge of Healthy Lifestyle Choices</w:t>
            </w:r>
          </w:hyperlink>
          <w:r>
            <w:rPr>
              <w:b/>
              <w:color w:val="1155CC"/>
            </w:rPr>
            <w:tab/>
          </w:r>
          <w:r>
            <w:fldChar w:fldCharType="begin"/>
          </w:r>
          <w:r>
            <w:instrText xml:space="preserve"> PAGEREF _j0dhua98zrdp \h </w:instrText>
          </w:r>
          <w:r>
            <w:fldChar w:fldCharType="separate"/>
          </w:r>
          <w:r>
            <w:rPr>
              <w:b/>
              <w:color w:val="1155CC"/>
            </w:rPr>
            <w:t>30</w:t>
          </w:r>
          <w:r>
            <w:fldChar w:fldCharType="end"/>
          </w:r>
        </w:p>
        <w:p w:rsidR="00F84292" w:rsidRDefault="001C5489">
          <w:pPr>
            <w:tabs>
              <w:tab w:val="right" w:pos="9360"/>
            </w:tabs>
            <w:spacing w:before="60" w:line="240" w:lineRule="auto"/>
            <w:ind w:left="360"/>
            <w:rPr>
              <w:color w:val="000000"/>
            </w:rPr>
          </w:pPr>
          <w:hyperlink w:anchor="_syh9elwctdsp">
            <w:r>
              <w:rPr>
                <w:color w:val="000000"/>
              </w:rPr>
              <w:t>Objective 2</w:t>
            </w:r>
            <w:r>
              <w:rPr>
                <w:color w:val="000000"/>
              </w:rPr>
              <w:t>.1:   65% of regularly participating students will increase their knowledge of healthy eating habits and cardiovascular fitness.</w:t>
            </w:r>
          </w:hyperlink>
          <w:r>
            <w:rPr>
              <w:color w:val="000000"/>
            </w:rPr>
            <w:tab/>
          </w:r>
          <w:r>
            <w:fldChar w:fldCharType="begin"/>
          </w:r>
          <w:r>
            <w:instrText xml:space="preserve"> PAGEREF _syh9elwctdsp \h </w:instrText>
          </w:r>
          <w:r>
            <w:fldChar w:fldCharType="separate"/>
          </w:r>
          <w:r>
            <w:rPr>
              <w:color w:val="000000"/>
            </w:rPr>
            <w:t>30</w:t>
          </w:r>
          <w:r>
            <w:fldChar w:fldCharType="end"/>
          </w:r>
        </w:p>
        <w:p w:rsidR="00F84292" w:rsidRDefault="001C5489">
          <w:pPr>
            <w:tabs>
              <w:tab w:val="right" w:pos="9360"/>
            </w:tabs>
            <w:spacing w:before="60" w:line="240" w:lineRule="auto"/>
            <w:ind w:left="360"/>
            <w:rPr>
              <w:color w:val="000000"/>
            </w:rPr>
          </w:pPr>
          <w:hyperlink w:anchor="_6xfa0gixcry9">
            <w:r>
              <w:rPr>
                <w:color w:val="000000"/>
              </w:rPr>
              <w:t>Objective 2.2:   65% of regularly participating students will increase their knowledge of avoidance of risk-taking behaviors.</w:t>
            </w:r>
          </w:hyperlink>
          <w:r>
            <w:rPr>
              <w:color w:val="000000"/>
            </w:rPr>
            <w:tab/>
          </w:r>
          <w:r>
            <w:fldChar w:fldCharType="begin"/>
          </w:r>
          <w:r>
            <w:instrText xml:space="preserve"> PAGEREF _6xfa0gixcry9 \h </w:instrText>
          </w:r>
          <w:r>
            <w:fldChar w:fldCharType="separate"/>
          </w:r>
          <w:r>
            <w:rPr>
              <w:color w:val="000000"/>
            </w:rPr>
            <w:t>30</w:t>
          </w:r>
          <w:r>
            <w:fldChar w:fldCharType="end"/>
          </w:r>
        </w:p>
        <w:p w:rsidR="00F84292" w:rsidRDefault="001C5489">
          <w:pPr>
            <w:tabs>
              <w:tab w:val="right" w:pos="9360"/>
            </w:tabs>
            <w:spacing w:before="60" w:line="240" w:lineRule="auto"/>
            <w:ind w:left="360"/>
            <w:rPr>
              <w:color w:val="000000"/>
            </w:rPr>
          </w:pPr>
          <w:hyperlink w:anchor="_3twoys3k0nmf">
            <w:r>
              <w:rPr>
                <w:color w:val="000000"/>
              </w:rPr>
              <w:t>Goal 2 Findings and Recommendations:</w:t>
            </w:r>
          </w:hyperlink>
          <w:r>
            <w:rPr>
              <w:color w:val="000000"/>
            </w:rPr>
            <w:tab/>
          </w:r>
          <w:r>
            <w:fldChar w:fldCharType="begin"/>
          </w:r>
          <w:r>
            <w:instrText xml:space="preserve"> PAGEREF _3twoys3k0nmf \h </w:instrText>
          </w:r>
          <w:r>
            <w:fldChar w:fldCharType="separate"/>
          </w:r>
          <w:r>
            <w:rPr>
              <w:color w:val="000000"/>
            </w:rPr>
            <w:t>31</w:t>
          </w:r>
          <w:r>
            <w:fldChar w:fldCharType="end"/>
          </w:r>
        </w:p>
        <w:p w:rsidR="00F84292" w:rsidRDefault="001C5489">
          <w:pPr>
            <w:tabs>
              <w:tab w:val="right" w:pos="9360"/>
            </w:tabs>
            <w:spacing w:before="200" w:line="240" w:lineRule="auto"/>
            <w:rPr>
              <w:b/>
              <w:color w:val="1155CC"/>
            </w:rPr>
          </w:pPr>
          <w:hyperlink w:anchor="_b4n7lcft5sdx">
            <w:r>
              <w:rPr>
                <w:b/>
                <w:color w:val="1155CC"/>
              </w:rPr>
              <w:t>Goal 3:  Improve Social, Emotional, and Life Skills f</w:t>
            </w:r>
            <w:r>
              <w:rPr>
                <w:b/>
                <w:color w:val="1155CC"/>
              </w:rPr>
              <w:t>or Positive Youth Development</w:t>
            </w:r>
          </w:hyperlink>
          <w:r>
            <w:rPr>
              <w:b/>
              <w:color w:val="1155CC"/>
            </w:rPr>
            <w:tab/>
          </w:r>
          <w:r>
            <w:fldChar w:fldCharType="begin"/>
          </w:r>
          <w:r>
            <w:instrText xml:space="preserve"> PAGEREF _b4n7lcft5sdx \h </w:instrText>
          </w:r>
          <w:r>
            <w:fldChar w:fldCharType="separate"/>
          </w:r>
          <w:r>
            <w:rPr>
              <w:b/>
              <w:color w:val="1155CC"/>
            </w:rPr>
            <w:t>32</w:t>
          </w:r>
          <w:r>
            <w:fldChar w:fldCharType="end"/>
          </w:r>
        </w:p>
        <w:p w:rsidR="00F84292" w:rsidRDefault="001C5489">
          <w:pPr>
            <w:tabs>
              <w:tab w:val="right" w:pos="9360"/>
            </w:tabs>
            <w:spacing w:before="60" w:line="240" w:lineRule="auto"/>
            <w:ind w:left="360"/>
            <w:rPr>
              <w:color w:val="000000"/>
            </w:rPr>
          </w:pPr>
          <w:hyperlink w:anchor="_3h1fpxqfit0f">
            <w:r>
              <w:rPr>
                <w:color w:val="000000"/>
              </w:rPr>
              <w:t xml:space="preserve">Objective 3.1:   65% of regularly participating students will increase knowledge of conflict </w:t>
            </w:r>
            <w:r>
              <w:rPr>
                <w:color w:val="000000"/>
              </w:rPr>
              <w:t>resolution techniques.</w:t>
            </w:r>
          </w:hyperlink>
          <w:r>
            <w:rPr>
              <w:color w:val="000000"/>
            </w:rPr>
            <w:tab/>
          </w:r>
          <w:r>
            <w:fldChar w:fldCharType="begin"/>
          </w:r>
          <w:r>
            <w:instrText xml:space="preserve"> PAGEREF _3h1fpxqfit0f \h </w:instrText>
          </w:r>
          <w:r>
            <w:fldChar w:fldCharType="separate"/>
          </w:r>
          <w:r>
            <w:rPr>
              <w:color w:val="000000"/>
            </w:rPr>
            <w:t>32</w:t>
          </w:r>
          <w:r>
            <w:fldChar w:fldCharType="end"/>
          </w:r>
        </w:p>
        <w:p w:rsidR="00F84292" w:rsidRDefault="001C5489">
          <w:pPr>
            <w:tabs>
              <w:tab w:val="right" w:pos="9360"/>
            </w:tabs>
            <w:spacing w:before="60" w:line="240" w:lineRule="auto"/>
            <w:ind w:left="360"/>
            <w:rPr>
              <w:color w:val="000000"/>
            </w:rPr>
          </w:pPr>
          <w:hyperlink w:anchor="_9m8oijibkdk">
            <w:r>
              <w:rPr>
                <w:color w:val="000000"/>
              </w:rPr>
              <w:t>Objective 3.2:   75% of regularly participating students will increase civic engagement.</w:t>
            </w:r>
          </w:hyperlink>
          <w:r>
            <w:rPr>
              <w:color w:val="000000"/>
            </w:rPr>
            <w:tab/>
          </w:r>
          <w:r>
            <w:fldChar w:fldCharType="begin"/>
          </w:r>
          <w:r>
            <w:instrText xml:space="preserve"> PAGEREF _9m8</w:instrText>
          </w:r>
          <w:r>
            <w:instrText xml:space="preserve">oijibkdk \h </w:instrText>
          </w:r>
          <w:r>
            <w:fldChar w:fldCharType="separate"/>
          </w:r>
          <w:r>
            <w:rPr>
              <w:color w:val="000000"/>
            </w:rPr>
            <w:t>32</w:t>
          </w:r>
          <w:r>
            <w:fldChar w:fldCharType="end"/>
          </w:r>
        </w:p>
        <w:p w:rsidR="00F84292" w:rsidRDefault="001C5489">
          <w:pPr>
            <w:tabs>
              <w:tab w:val="right" w:pos="9360"/>
            </w:tabs>
            <w:spacing w:before="60" w:line="240" w:lineRule="auto"/>
            <w:ind w:left="360"/>
            <w:rPr>
              <w:color w:val="000000"/>
            </w:rPr>
          </w:pPr>
          <w:hyperlink w:anchor="_p2ex3vu1o2l1">
            <w:r>
              <w:rPr>
                <w:color w:val="000000"/>
              </w:rPr>
              <w:t>Objective 3.3:   65% of regularly participating students will increase their knowledge and ability to exercise self and social management.</w:t>
            </w:r>
          </w:hyperlink>
          <w:r>
            <w:rPr>
              <w:color w:val="000000"/>
            </w:rPr>
            <w:tab/>
          </w:r>
          <w:r>
            <w:fldChar w:fldCharType="begin"/>
          </w:r>
          <w:r>
            <w:instrText xml:space="preserve"> PAGEREF _p2ex3vu1o2l1 \h </w:instrText>
          </w:r>
          <w:r>
            <w:fldChar w:fldCharType="separate"/>
          </w:r>
          <w:r>
            <w:rPr>
              <w:color w:val="000000"/>
            </w:rPr>
            <w:t>32</w:t>
          </w:r>
          <w:r>
            <w:fldChar w:fldCharType="end"/>
          </w:r>
        </w:p>
        <w:p w:rsidR="00F84292" w:rsidRDefault="001C5489">
          <w:pPr>
            <w:tabs>
              <w:tab w:val="right" w:pos="9360"/>
            </w:tabs>
            <w:spacing w:before="60" w:line="240" w:lineRule="auto"/>
            <w:ind w:left="360"/>
          </w:pPr>
          <w:hyperlink w:anchor="_yt2x0ivgjtjt">
            <w:r>
              <w:t>Goal 3 Findings and Recommendations:</w:t>
            </w:r>
          </w:hyperlink>
          <w:r>
            <w:tab/>
          </w:r>
          <w:r>
            <w:fldChar w:fldCharType="begin"/>
          </w:r>
          <w:r>
            <w:instrText xml:space="preserve"> PAGEREF _yt2x0ivgjtjt \h </w:instrText>
          </w:r>
          <w:r>
            <w:fldChar w:fldCharType="separate"/>
          </w:r>
          <w:r>
            <w:t>33</w:t>
          </w:r>
          <w:r>
            <w:fldChar w:fldCharType="end"/>
          </w:r>
        </w:p>
        <w:p w:rsidR="00F84292" w:rsidRDefault="001C5489">
          <w:pPr>
            <w:tabs>
              <w:tab w:val="right" w:pos="9360"/>
            </w:tabs>
            <w:spacing w:before="200" w:line="240" w:lineRule="auto"/>
            <w:rPr>
              <w:b/>
              <w:color w:val="1155CC"/>
            </w:rPr>
          </w:pPr>
          <w:hyperlink w:anchor="_ivdg78cadkpc">
            <w:r>
              <w:rPr>
                <w:b/>
                <w:color w:val="1155CC"/>
              </w:rPr>
              <w:t>Goal 4:  Increase Parental Engagement/Involvement in Students’ Educational Process</w:t>
            </w:r>
          </w:hyperlink>
          <w:r>
            <w:rPr>
              <w:b/>
              <w:color w:val="1155CC"/>
            </w:rPr>
            <w:tab/>
          </w:r>
          <w:r>
            <w:fldChar w:fldCharType="begin"/>
          </w:r>
          <w:r>
            <w:instrText xml:space="preserve"> PAGEREF _ivdg78cadkpc \h </w:instrText>
          </w:r>
          <w:r>
            <w:fldChar w:fldCharType="separate"/>
          </w:r>
          <w:r>
            <w:rPr>
              <w:b/>
              <w:color w:val="1155CC"/>
            </w:rPr>
            <w:t>34</w:t>
          </w:r>
          <w:r>
            <w:fldChar w:fldCharType="end"/>
          </w:r>
        </w:p>
        <w:p w:rsidR="00F84292" w:rsidRDefault="001C5489">
          <w:pPr>
            <w:tabs>
              <w:tab w:val="right" w:pos="9360"/>
            </w:tabs>
            <w:spacing w:before="60" w:line="240" w:lineRule="auto"/>
            <w:ind w:left="360"/>
            <w:rPr>
              <w:color w:val="000000"/>
            </w:rPr>
          </w:pPr>
          <w:hyperlink w:anchor="_t10c6xszttlu">
            <w:r>
              <w:rPr>
                <w:color w:val="000000"/>
              </w:rPr>
              <w:t>Objective 4.1:   65% of regularly participating students’ families participate in at least one parental involvement activity offered monthly.</w:t>
            </w:r>
          </w:hyperlink>
          <w:r>
            <w:rPr>
              <w:color w:val="000000"/>
            </w:rPr>
            <w:tab/>
          </w:r>
          <w:r>
            <w:fldChar w:fldCharType="begin"/>
          </w:r>
          <w:r>
            <w:instrText xml:space="preserve"> PAGEREF _t10c6xszttlu \h </w:instrText>
          </w:r>
          <w:r>
            <w:fldChar w:fldCharType="separate"/>
          </w:r>
          <w:r>
            <w:rPr>
              <w:color w:val="000000"/>
            </w:rPr>
            <w:t>34</w:t>
          </w:r>
          <w:r>
            <w:fldChar w:fldCharType="end"/>
          </w:r>
        </w:p>
        <w:p w:rsidR="00F84292" w:rsidRDefault="001C5489">
          <w:pPr>
            <w:tabs>
              <w:tab w:val="right" w:pos="9360"/>
            </w:tabs>
            <w:spacing w:before="60" w:line="240" w:lineRule="auto"/>
            <w:ind w:left="360"/>
            <w:rPr>
              <w:color w:val="000000"/>
            </w:rPr>
          </w:pPr>
          <w:hyperlink w:anchor="_xfr43gxprwq7">
            <w:r>
              <w:rPr>
                <w:color w:val="000000"/>
              </w:rPr>
              <w:t>Objective 4.2:   50% of regularly participating students’ families will volunteer at the program at least one time annually.</w:t>
            </w:r>
          </w:hyperlink>
          <w:r>
            <w:rPr>
              <w:color w:val="000000"/>
            </w:rPr>
            <w:tab/>
          </w:r>
          <w:r>
            <w:fldChar w:fldCharType="begin"/>
          </w:r>
          <w:r>
            <w:instrText xml:space="preserve"> PAGEREF _xfr43gxprwq7 \h </w:instrText>
          </w:r>
          <w:r>
            <w:fldChar w:fldCharType="separate"/>
          </w:r>
          <w:r>
            <w:rPr>
              <w:color w:val="000000"/>
            </w:rPr>
            <w:t>34</w:t>
          </w:r>
          <w:r>
            <w:fldChar w:fldCharType="end"/>
          </w:r>
        </w:p>
        <w:p w:rsidR="00F84292" w:rsidRDefault="001C5489">
          <w:pPr>
            <w:tabs>
              <w:tab w:val="right" w:pos="9360"/>
            </w:tabs>
            <w:spacing w:before="60" w:line="240" w:lineRule="auto"/>
            <w:ind w:left="360"/>
            <w:rPr>
              <w:color w:val="000000"/>
            </w:rPr>
          </w:pPr>
          <w:hyperlink w:anchor="_5670jzpa5ra2">
            <w:r>
              <w:rPr>
                <w:color w:val="000000"/>
              </w:rPr>
              <w:t>Goal 4 Findings and Recommendations:</w:t>
            </w:r>
          </w:hyperlink>
          <w:r>
            <w:rPr>
              <w:color w:val="000000"/>
            </w:rPr>
            <w:tab/>
          </w:r>
          <w:r>
            <w:fldChar w:fldCharType="begin"/>
          </w:r>
          <w:r>
            <w:instrText xml:space="preserve"> PAGEREF _5670jzpa5ra2 \h </w:instrText>
          </w:r>
          <w:r>
            <w:fldChar w:fldCharType="separate"/>
          </w:r>
          <w:r>
            <w:rPr>
              <w:color w:val="000000"/>
            </w:rPr>
            <w:t>34</w:t>
          </w:r>
          <w:r>
            <w:fldChar w:fldCharType="end"/>
          </w:r>
        </w:p>
        <w:p w:rsidR="00F84292" w:rsidRDefault="001C5489">
          <w:pPr>
            <w:tabs>
              <w:tab w:val="right" w:pos="9360"/>
            </w:tabs>
            <w:spacing w:before="200" w:line="240" w:lineRule="auto"/>
            <w:rPr>
              <w:color w:val="1155CC"/>
            </w:rPr>
          </w:pPr>
          <w:hyperlink w:anchor="_1utfgnqu4ki6">
            <w:r>
              <w:rPr>
                <w:b/>
                <w:color w:val="1155CC"/>
              </w:rPr>
              <w:t>Observations</w:t>
            </w:r>
          </w:hyperlink>
          <w:r>
            <w:rPr>
              <w:b/>
              <w:color w:val="1155CC"/>
            </w:rPr>
            <w:tab/>
          </w:r>
          <w:r>
            <w:fldChar w:fldCharType="begin"/>
          </w:r>
          <w:r>
            <w:instrText xml:space="preserve"> PAGEREF _1utfgnqu4ki6 \h </w:instrText>
          </w:r>
          <w:r>
            <w:fldChar w:fldCharType="separate"/>
          </w:r>
          <w:r>
            <w:rPr>
              <w:b/>
              <w:color w:val="1155CC"/>
            </w:rPr>
            <w:t>36</w:t>
          </w:r>
          <w:r>
            <w:fldChar w:fldCharType="end"/>
          </w:r>
        </w:p>
        <w:p w:rsidR="00F84292" w:rsidRDefault="001C5489">
          <w:pPr>
            <w:tabs>
              <w:tab w:val="right" w:pos="9360"/>
            </w:tabs>
            <w:spacing w:before="200" w:line="240" w:lineRule="auto"/>
            <w:rPr>
              <w:color w:val="1155CC"/>
            </w:rPr>
          </w:pPr>
          <w:hyperlink w:anchor="_j55zy1vkkxec">
            <w:r>
              <w:rPr>
                <w:b/>
                <w:color w:val="1155CC"/>
              </w:rPr>
              <w:t>Success Story</w:t>
            </w:r>
          </w:hyperlink>
          <w:r>
            <w:rPr>
              <w:b/>
              <w:color w:val="1155CC"/>
            </w:rPr>
            <w:tab/>
          </w:r>
          <w:r>
            <w:fldChar w:fldCharType="begin"/>
          </w:r>
          <w:r>
            <w:instrText xml:space="preserve"> PAGEREF _j55zy1vkkxec \h </w:instrText>
          </w:r>
          <w:r>
            <w:fldChar w:fldCharType="separate"/>
          </w:r>
          <w:r>
            <w:rPr>
              <w:b/>
              <w:color w:val="1155CC"/>
            </w:rPr>
            <w:t>37</w:t>
          </w:r>
          <w:r>
            <w:fldChar w:fldCharType="end"/>
          </w:r>
        </w:p>
        <w:p w:rsidR="00F84292" w:rsidRDefault="001C5489">
          <w:pPr>
            <w:tabs>
              <w:tab w:val="right" w:pos="9360"/>
            </w:tabs>
            <w:spacing w:before="200" w:line="240" w:lineRule="auto"/>
            <w:rPr>
              <w:b/>
              <w:color w:val="1155CC"/>
            </w:rPr>
          </w:pPr>
          <w:hyperlink w:anchor="_jtflmc7m3tmu">
            <w:r>
              <w:rPr>
                <w:b/>
                <w:color w:val="1155CC"/>
              </w:rPr>
              <w:t>Progress Toward Sustainability</w:t>
            </w:r>
          </w:hyperlink>
          <w:r>
            <w:rPr>
              <w:b/>
              <w:color w:val="1155CC"/>
            </w:rPr>
            <w:tab/>
          </w:r>
          <w:r>
            <w:fldChar w:fldCharType="begin"/>
          </w:r>
          <w:r>
            <w:instrText xml:space="preserve"> PAGEREF _jtflmc7m3tmu \h </w:instrText>
          </w:r>
          <w:r>
            <w:fldChar w:fldCharType="separate"/>
          </w:r>
          <w:r>
            <w:rPr>
              <w:b/>
              <w:color w:val="1155CC"/>
            </w:rPr>
            <w:t>39</w:t>
          </w:r>
          <w:r>
            <w:fldChar w:fldCharType="end"/>
          </w:r>
        </w:p>
        <w:p w:rsidR="00F84292" w:rsidRDefault="001C5489">
          <w:pPr>
            <w:tabs>
              <w:tab w:val="right" w:pos="9360"/>
            </w:tabs>
            <w:spacing w:before="200" w:after="80" w:line="240" w:lineRule="auto"/>
            <w:rPr>
              <w:b/>
              <w:color w:val="1155CC"/>
            </w:rPr>
          </w:pPr>
          <w:hyperlink w:anchor="_qhh7p0hgcwgq">
            <w:r>
              <w:rPr>
                <w:b/>
                <w:color w:val="1155CC"/>
              </w:rPr>
              <w:t>Final Recommendations</w:t>
            </w:r>
          </w:hyperlink>
          <w:r>
            <w:rPr>
              <w:b/>
              <w:color w:val="1155CC"/>
            </w:rPr>
            <w:tab/>
          </w:r>
          <w:r>
            <w:fldChar w:fldCharType="begin"/>
          </w:r>
          <w:r>
            <w:instrText xml:space="preserve"> PAGEREF _qhh7p0hgcwgq \h </w:instrText>
          </w:r>
          <w:r>
            <w:fldChar w:fldCharType="separate"/>
          </w:r>
          <w:r>
            <w:rPr>
              <w:b/>
              <w:color w:val="1155CC"/>
            </w:rPr>
            <w:t>40</w:t>
          </w:r>
          <w:r>
            <w:fldChar w:fldCharType="end"/>
          </w:r>
          <w:r>
            <w:fldChar w:fldCharType="end"/>
          </w:r>
        </w:p>
      </w:sdtContent>
    </w:sdt>
    <w:p w:rsidR="00F84292" w:rsidRDefault="001C5489">
      <w:pPr>
        <w:pStyle w:val="Heading1"/>
        <w:rPr>
          <w:rFonts w:ascii="Times New Roman" w:eastAsia="Times New Roman" w:hAnsi="Times New Roman" w:cs="Times New Roman"/>
          <w:color w:val="1155CC"/>
        </w:rPr>
      </w:pPr>
      <w:bookmarkStart w:id="12" w:name="_o9clespgbo8b" w:colFirst="0" w:colLast="0"/>
      <w:bookmarkEnd w:id="12"/>
      <w:r>
        <w:rPr>
          <w:rFonts w:ascii="Times New Roman" w:eastAsia="Times New Roman" w:hAnsi="Times New Roman" w:cs="Times New Roman"/>
          <w:color w:val="1155CC"/>
        </w:rPr>
        <w:t>Introduction</w:t>
      </w:r>
    </w:p>
    <w:p w:rsidR="00F84292" w:rsidRDefault="00F84292"/>
    <w:p w:rsidR="00F84292" w:rsidRDefault="001C5489">
      <w:r>
        <w:pict>
          <v:rect id="_x0000_i1029" style="width:0;height:1.5pt" o:hralign="center" o:hrstd="t" o:hr="t" fillcolor="#a0a0a0" stroked="f"/>
        </w:pict>
      </w:r>
    </w:p>
    <w:p w:rsidR="00F84292" w:rsidRDefault="001C5489">
      <w:pPr>
        <w:pStyle w:val="Heading2"/>
        <w:rPr>
          <w:color w:val="1155CC"/>
        </w:rPr>
      </w:pPr>
      <w:bookmarkStart w:id="13" w:name="_eg2tqti7iwt" w:colFirst="0" w:colLast="0"/>
      <w:bookmarkEnd w:id="13"/>
      <w:r>
        <w:rPr>
          <w:color w:val="1155CC"/>
        </w:rPr>
        <w:t>Program History</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Since 1951, Boys &amp; Girls Clubs of the CSRA (BGC) has provided youth development programs.  Over the last 69 years, the organization has grown from one site to six sites. BGC is an autonomous organization governed by a local Board of Directors and affiliate</w:t>
      </w:r>
      <w:r>
        <w:rPr>
          <w:rFonts w:ascii="Times New Roman" w:eastAsia="Times New Roman" w:hAnsi="Times New Roman" w:cs="Times New Roman"/>
          <w:sz w:val="24"/>
          <w:szCs w:val="24"/>
        </w:rPr>
        <w:t>d with the Boys &amp; Girls Clubs of America (BGCA), a national organization with 4,738 clubs that serve 4.6 million members across the United States, Puerto Rico, and military bases around the world.</w:t>
      </w:r>
    </w:p>
    <w:p w:rsidR="00F84292" w:rsidRDefault="001C5489">
      <w:pPr>
        <w:rPr>
          <w:rFonts w:ascii="Times New Roman" w:eastAsia="Times New Roman" w:hAnsi="Times New Roman" w:cs="Times New Roman"/>
          <w:sz w:val="24"/>
          <w:szCs w:val="24"/>
        </w:rPr>
      </w:pPr>
      <w:r>
        <w:rPr>
          <w:noProof/>
          <w:lang w:val="en-US"/>
        </w:rPr>
        <w:drawing>
          <wp:anchor distT="114300" distB="114300" distL="114300" distR="114300" simplePos="0" relativeHeight="251666432" behindDoc="0" locked="0" layoutInCell="1" hidden="0" allowOverlap="1">
            <wp:simplePos x="0" y="0"/>
            <wp:positionH relativeFrom="column">
              <wp:posOffset>3238500</wp:posOffset>
            </wp:positionH>
            <wp:positionV relativeFrom="paragraph">
              <wp:posOffset>180975</wp:posOffset>
            </wp:positionV>
            <wp:extent cx="2459429" cy="3281363"/>
            <wp:effectExtent l="25400" t="25400" r="25400" b="25400"/>
            <wp:wrapSquare wrapText="bothSides" distT="114300" distB="114300" distL="114300" distR="114300"/>
            <wp:docPr id="3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9"/>
                    <a:srcRect/>
                    <a:stretch>
                      <a:fillRect/>
                    </a:stretch>
                  </pic:blipFill>
                  <pic:spPr>
                    <a:xfrm>
                      <a:off x="0" y="0"/>
                      <a:ext cx="2459429" cy="3281363"/>
                    </a:xfrm>
                    <a:prstGeom prst="rect">
                      <a:avLst/>
                    </a:prstGeom>
                    <a:ln w="25400">
                      <a:solidFill>
                        <a:srgbClr val="000000"/>
                      </a:solidFill>
                      <a:prstDash val="solid"/>
                    </a:ln>
                  </pic:spPr>
                </pic:pic>
              </a:graphicData>
            </a:graphic>
          </wp:anchor>
        </w:drawing>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In 2019, Consumer Reports named Boys &amp; Girls Clubs of Ame</w:t>
      </w:r>
      <w:r>
        <w:rPr>
          <w:rFonts w:ascii="Times New Roman" w:eastAsia="Times New Roman" w:hAnsi="Times New Roman" w:cs="Times New Roman"/>
          <w:sz w:val="24"/>
          <w:szCs w:val="24"/>
        </w:rPr>
        <w:t>rica one of the “Best Charities for Your Donations.”  Charity Navigator has given BGCA a 4-star rating in each of the last five years.</w:t>
      </w:r>
    </w:p>
    <w:p w:rsidR="00F84292" w:rsidRDefault="00F84292">
      <w:pPr>
        <w:rPr>
          <w:rFonts w:ascii="Times New Roman" w:eastAsia="Times New Roman" w:hAnsi="Times New Roman" w:cs="Times New Roman"/>
          <w:sz w:val="24"/>
          <w:szCs w:val="24"/>
        </w:rPr>
      </w:pP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clubs provide a safe place for youth to learn, grow, and have fun.  Club programs offer young people opportunities t</w:t>
      </w:r>
      <w:r>
        <w:rPr>
          <w:rFonts w:ascii="Times New Roman" w:eastAsia="Times New Roman" w:hAnsi="Times New Roman" w:cs="Times New Roman"/>
          <w:sz w:val="24"/>
          <w:szCs w:val="24"/>
        </w:rPr>
        <w:t xml:space="preserve">o build new skills and knowledge that raise each child’s belief that he or she can succeed.  The programs constitute a clearly planned, systematic curriculum promoting development towards a successful, productive future.  Ongoing relationships with caring </w:t>
      </w:r>
      <w:r>
        <w:rPr>
          <w:rFonts w:ascii="Times New Roman" w:eastAsia="Times New Roman" w:hAnsi="Times New Roman" w:cs="Times New Roman"/>
          <w:sz w:val="24"/>
          <w:szCs w:val="24"/>
        </w:rPr>
        <w:t>adults and connections to new friends in a positive environment provide a sense of belonging, civility, and responsibility.</w:t>
      </w:r>
    </w:p>
    <w:p w:rsidR="00F84292" w:rsidRDefault="00F84292">
      <w:pPr>
        <w:rPr>
          <w:rFonts w:ascii="Times New Roman" w:eastAsia="Times New Roman" w:hAnsi="Times New Roman" w:cs="Times New Roman"/>
          <w:sz w:val="24"/>
          <w:szCs w:val="24"/>
        </w:rPr>
      </w:pP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has successfully administered 21st Century Community Learning Centers funded programs since 2009.  The organization currently m</w:t>
      </w:r>
      <w:r>
        <w:rPr>
          <w:rFonts w:ascii="Times New Roman" w:eastAsia="Times New Roman" w:hAnsi="Times New Roman" w:cs="Times New Roman"/>
          <w:sz w:val="24"/>
          <w:szCs w:val="24"/>
        </w:rPr>
        <w:t>anages 5 separate grants targeting 405 youth and totalling $1,668,280.00 in Federal 21st CCLC funding.  The Richmond County J. Hebbard Club was established in 2019.  Previously the BGC South Augusta Club was located at the Henry Brigham Center.  This is th</w:t>
      </w:r>
      <w:r>
        <w:rPr>
          <w:rFonts w:ascii="Times New Roman" w:eastAsia="Times New Roman" w:hAnsi="Times New Roman" w:cs="Times New Roman"/>
          <w:sz w:val="24"/>
          <w:szCs w:val="24"/>
        </w:rPr>
        <w:t>e first year of the FY20 grant and the 9th year that BGC South Augusta has received 21st CCLC program funding.</w:t>
      </w:r>
    </w:p>
    <w:p w:rsidR="00F84292" w:rsidRDefault="001C5489">
      <w:pPr>
        <w:pStyle w:val="Heading2"/>
        <w:rPr>
          <w:color w:val="1155CC"/>
        </w:rPr>
      </w:pPr>
      <w:bookmarkStart w:id="14" w:name="_j96t252wlaru" w:colFirst="0" w:colLast="0"/>
      <w:bookmarkEnd w:id="14"/>
      <w:r>
        <w:rPr>
          <w:color w:val="1155CC"/>
        </w:rPr>
        <w:t>Program Overview</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Georgia’s Title IV, Part B, 21st Century Community Learning Centers Program is to provide federal funds to establ</w:t>
      </w:r>
      <w:r>
        <w:rPr>
          <w:rFonts w:ascii="Times New Roman" w:eastAsia="Times New Roman" w:hAnsi="Times New Roman" w:cs="Times New Roman"/>
          <w:sz w:val="24"/>
          <w:szCs w:val="24"/>
        </w:rPr>
        <w:t xml:space="preserve">ish or expand community learning centers that operate during out-of-school hours and have three specific purposes: </w:t>
      </w:r>
    </w:p>
    <w:p w:rsidR="00F84292" w:rsidRDefault="001C5489">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provide opportunities for academic enrichment and tutorial services</w:t>
      </w:r>
    </w:p>
    <w:p w:rsidR="00F84292" w:rsidRDefault="001C5489">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offer students a broad array of additional services, programs, and</w:t>
      </w:r>
      <w:r>
        <w:rPr>
          <w:rFonts w:ascii="Times New Roman" w:eastAsia="Times New Roman" w:hAnsi="Times New Roman" w:cs="Times New Roman"/>
          <w:sz w:val="24"/>
          <w:szCs w:val="24"/>
        </w:rPr>
        <w:t xml:space="preserve"> activities to reinforce and complement the regular academic program; and</w:t>
      </w:r>
    </w:p>
    <w:p w:rsidR="00F84292" w:rsidRDefault="001C5489">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offer families of 21st CCLC students opportunities for literacy and related educational development.</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Boys &amp; Girls Clubs Great Futures program is a comprehensive after school a</w:t>
      </w:r>
      <w:r>
        <w:rPr>
          <w:rFonts w:ascii="Times New Roman" w:eastAsia="Times New Roman" w:hAnsi="Times New Roman" w:cs="Times New Roman"/>
          <w:sz w:val="24"/>
          <w:szCs w:val="24"/>
        </w:rPr>
        <w:t>nd summer youth development program that is focused on improving academic achievement.  The Great Futures program is designed as a comprehensive youth development program utilizing Boys &amp; Girls Clubs programs with the addition of intensive academic support</w:t>
      </w:r>
      <w:r>
        <w:rPr>
          <w:rFonts w:ascii="Times New Roman" w:eastAsia="Times New Roman" w:hAnsi="Times New Roman" w:cs="Times New Roman"/>
          <w:sz w:val="24"/>
          <w:szCs w:val="24"/>
        </w:rPr>
        <w:t>.  Program components include daily homework help, individual and group tutoring, supplemental instruction, academic enrichment, career and entrepreneurial exploration, technology, economic literacy, youth leadership, character education, life skills, drug</w:t>
      </w:r>
      <w:r>
        <w:rPr>
          <w:rFonts w:ascii="Times New Roman" w:eastAsia="Times New Roman" w:hAnsi="Times New Roman" w:cs="Times New Roman"/>
          <w:sz w:val="24"/>
          <w:szCs w:val="24"/>
        </w:rPr>
        <w:t xml:space="preserve"> and alcohol prevention, pregnancy prevention, fitness and recreation, mentoring, the arts, and family involvement activities.  The Great Futures program also provides family involvement activities.  Fun, educational field trips that are coordinated with a</w:t>
      </w:r>
      <w:r>
        <w:rPr>
          <w:rFonts w:ascii="Times New Roman" w:eastAsia="Times New Roman" w:hAnsi="Times New Roman" w:cs="Times New Roman"/>
          <w:sz w:val="24"/>
          <w:szCs w:val="24"/>
        </w:rPr>
        <w:t>cademic topics are also a component of both the afterschool and summer programs.  All activities are aligned to the Georgia Standards of Excellence, have evaluations demonstrating improved student achievement, and utilize evidence based practices.</w:t>
      </w:r>
      <w:r>
        <w:rPr>
          <w:noProof/>
          <w:lang w:val="en-US"/>
        </w:rPr>
        <w:drawing>
          <wp:anchor distT="114300" distB="114300" distL="114300" distR="114300" simplePos="0" relativeHeight="251667456" behindDoc="0" locked="0" layoutInCell="1" hidden="0" allowOverlap="1">
            <wp:simplePos x="0" y="0"/>
            <wp:positionH relativeFrom="column">
              <wp:posOffset>1</wp:posOffset>
            </wp:positionH>
            <wp:positionV relativeFrom="paragraph">
              <wp:posOffset>1019175</wp:posOffset>
            </wp:positionV>
            <wp:extent cx="3081338" cy="2306390"/>
            <wp:effectExtent l="25400" t="25400" r="25400" b="25400"/>
            <wp:wrapSquare wrapText="bothSides" distT="114300" distB="114300" distL="114300" distR="114300"/>
            <wp:docPr id="2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srcRect t="99" b="99"/>
                    <a:stretch>
                      <a:fillRect/>
                    </a:stretch>
                  </pic:blipFill>
                  <pic:spPr>
                    <a:xfrm>
                      <a:off x="0" y="0"/>
                      <a:ext cx="3081338" cy="2306390"/>
                    </a:xfrm>
                    <a:prstGeom prst="rect">
                      <a:avLst/>
                    </a:prstGeom>
                    <a:ln w="25400">
                      <a:solidFill>
                        <a:srgbClr val="000000"/>
                      </a:solidFill>
                      <a:prstDash val="solid"/>
                    </a:ln>
                  </pic:spPr>
                </pic:pic>
              </a:graphicData>
            </a:graphic>
          </wp:anchor>
        </w:drawing>
      </w:r>
    </w:p>
    <w:p w:rsidR="00F84292" w:rsidRDefault="00F84292">
      <w:pPr>
        <w:rPr>
          <w:rFonts w:ascii="Times New Roman" w:eastAsia="Times New Roman" w:hAnsi="Times New Roman" w:cs="Times New Roman"/>
          <w:sz w:val="24"/>
          <w:szCs w:val="24"/>
        </w:rPr>
      </w:pP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Gr</w:t>
      </w:r>
      <w:r>
        <w:rPr>
          <w:rFonts w:ascii="Times New Roman" w:eastAsia="Times New Roman" w:hAnsi="Times New Roman" w:cs="Times New Roman"/>
          <w:sz w:val="24"/>
          <w:szCs w:val="24"/>
        </w:rPr>
        <w:t>eat Futures Program meets the educational needs of at-risk students by assessing each student’s academic strengths and weaknesses and developing a plan for improvement by collaborating with parents, regular school day teachers, and academic after school pr</w:t>
      </w:r>
      <w:r>
        <w:rPr>
          <w:rFonts w:ascii="Times New Roman" w:eastAsia="Times New Roman" w:hAnsi="Times New Roman" w:cs="Times New Roman"/>
          <w:sz w:val="24"/>
          <w:szCs w:val="24"/>
        </w:rPr>
        <w:t>ofessionals.  Certified teachers are responsible for implementing the instructional academic activities.  The program addresses the core academic areas of Reading, Math, and Science using the following curricula:  DIY Stem, App Lab, Image Makers, School Be</w:t>
      </w:r>
      <w:r>
        <w:rPr>
          <w:rFonts w:ascii="Times New Roman" w:eastAsia="Times New Roman" w:hAnsi="Times New Roman" w:cs="Times New Roman"/>
          <w:sz w:val="24"/>
          <w:szCs w:val="24"/>
        </w:rPr>
        <w:t>ats, Money Matters, SMART programming, and Triple Play.  Multiple resources are utilized to ensure students’ individual needs are met, to offer a variety of fun, experiential approaches, and to address the individual needs of the students.  Multiple resour</w:t>
      </w:r>
      <w:r>
        <w:rPr>
          <w:rFonts w:ascii="Times New Roman" w:eastAsia="Times New Roman" w:hAnsi="Times New Roman" w:cs="Times New Roman"/>
          <w:sz w:val="24"/>
          <w:szCs w:val="24"/>
        </w:rPr>
        <w:t>ces also allow integrated learning throughout the program areas.</w:t>
      </w:r>
    </w:p>
    <w:p w:rsidR="00F84292" w:rsidRDefault="001C5489">
      <w:pPr>
        <w:pStyle w:val="Heading2"/>
        <w:rPr>
          <w:color w:val="1155CC"/>
        </w:rPr>
      </w:pPr>
      <w:bookmarkStart w:id="15" w:name="_o7db9cu2hn3l" w:colFirst="0" w:colLast="0"/>
      <w:bookmarkEnd w:id="15"/>
      <w:r>
        <w:rPr>
          <w:color w:val="1155CC"/>
        </w:rPr>
        <w:t>Program Model</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challenges faced by children living in low-income neighborhoods are greater than ever.  Persistent poverty and crime rates in these areas, combines with factors such as poor</w:t>
      </w:r>
      <w:r>
        <w:rPr>
          <w:rFonts w:ascii="Times New Roman" w:eastAsia="Times New Roman" w:hAnsi="Times New Roman" w:cs="Times New Roman"/>
          <w:sz w:val="24"/>
          <w:szCs w:val="24"/>
        </w:rPr>
        <w:t>ly-performing public schools, cuts in education funding, the increasing presence of gangs and their recruitment of younger and younger members create critical barriers to success and quality of life.  BGC clubs are strategically positioned in the most at-r</w:t>
      </w:r>
      <w:r>
        <w:rPr>
          <w:rFonts w:ascii="Times New Roman" w:eastAsia="Times New Roman" w:hAnsi="Times New Roman" w:cs="Times New Roman"/>
          <w:sz w:val="24"/>
          <w:szCs w:val="24"/>
        </w:rPr>
        <w:t>isk neighborhoods affected by these factors.  Significant evidence suggests that quality afterschool programming leads to positive outcomes such as higher academic achievement, increased graduation rates, and a lower occurrence of juvenile crimes.</w:t>
      </w:r>
    </w:p>
    <w:p w:rsidR="00F84292" w:rsidRDefault="00F84292">
      <w:pPr>
        <w:rPr>
          <w:rFonts w:ascii="Times New Roman" w:eastAsia="Times New Roman" w:hAnsi="Times New Roman" w:cs="Times New Roman"/>
          <w:sz w:val="24"/>
          <w:szCs w:val="24"/>
        </w:rPr>
      </w:pPr>
    </w:p>
    <w:p w:rsidR="00F84292" w:rsidRDefault="00F84292">
      <w:pPr>
        <w:rPr>
          <w:rFonts w:ascii="Times New Roman" w:eastAsia="Times New Roman" w:hAnsi="Times New Roman" w:cs="Times New Roman"/>
          <w:sz w:val="24"/>
          <w:szCs w:val="24"/>
        </w:rPr>
      </w:pPr>
    </w:p>
    <w:p w:rsidR="00F84292" w:rsidRDefault="001C5489">
      <w:r>
        <w:rPr>
          <w:noProof/>
          <w:lang w:val="en-US"/>
        </w:rPr>
        <mc:AlternateContent>
          <mc:Choice Requires="wpg">
            <w:drawing>
              <wp:inline distT="114300" distB="114300" distL="114300" distR="114300">
                <wp:extent cx="5943600" cy="2142248"/>
                <wp:effectExtent l="0" t="0" r="0" b="0"/>
                <wp:docPr id="4" name=""/>
                <wp:cNvGraphicFramePr/>
                <a:graphic xmlns:a="http://schemas.openxmlformats.org/drawingml/2006/main">
                  <a:graphicData uri="http://schemas.microsoft.com/office/word/2010/wordprocessingShape">
                    <wps:wsp>
                      <wps:cNvSpPr txBox="1"/>
                      <wps:spPr>
                        <a:xfrm>
                          <a:off x="314700" y="354050"/>
                          <a:ext cx="6195900" cy="2217600"/>
                        </a:xfrm>
                        <a:prstGeom prst="rect">
                          <a:avLst/>
                        </a:prstGeom>
                        <a:solidFill>
                          <a:srgbClr val="6D9EEB"/>
                        </a:solidFill>
                        <a:ln w="19050" cap="flat" cmpd="sng">
                          <a:solidFill>
                            <a:srgbClr val="1155CC"/>
                          </a:solidFill>
                          <a:prstDash val="solid"/>
                          <a:round/>
                          <a:headEnd type="none" w="sm" len="sm"/>
                          <a:tailEnd type="none" w="sm" len="sm"/>
                        </a:ln>
                      </wps:spPr>
                      <wps:txbx>
                        <w:txbxContent>
                          <w:p w:rsidR="00F84292" w:rsidRDefault="001C5489">
                            <w:pPr>
                              <w:spacing w:line="240" w:lineRule="auto"/>
                              <w:textDirection w:val="btLr"/>
                            </w:pPr>
                            <w:r>
                              <w:rPr>
                                <w:rFonts w:ascii="Georgia" w:eastAsia="Georgia" w:hAnsi="Georgia" w:cs="Georgia"/>
                                <w:b/>
                                <w:color w:val="000000"/>
                                <w:sz w:val="36"/>
                              </w:rPr>
                              <w:t>BOY</w:t>
                            </w:r>
                            <w:r>
                              <w:rPr>
                                <w:rFonts w:ascii="Georgia" w:eastAsia="Georgia" w:hAnsi="Georgia" w:cs="Georgia"/>
                                <w:b/>
                                <w:color w:val="000000"/>
                                <w:sz w:val="36"/>
                              </w:rPr>
                              <w:t>S &amp; GIRLS CLUB VISION STATEMENT:</w:t>
                            </w:r>
                            <w:r>
                              <w:rPr>
                                <w:color w:val="000000"/>
                                <w:sz w:val="36"/>
                              </w:rPr>
                              <w:t xml:space="preserve"> </w:t>
                            </w:r>
                            <w:r>
                              <w:rPr>
                                <w:color w:val="F3F3F3"/>
                                <w:sz w:val="28"/>
                              </w:rPr>
                              <w:t xml:space="preserve"> </w:t>
                            </w:r>
                            <w:r>
                              <w:rPr>
                                <w:rFonts w:ascii="Georgia" w:eastAsia="Georgia" w:hAnsi="Georgia" w:cs="Georgia"/>
                                <w:i/>
                                <w:color w:val="F3F3F3"/>
                                <w:sz w:val="36"/>
                              </w:rPr>
                              <w:t xml:space="preserve">BGC believes that success is within reach of every child who walks through out doors.  We believe that through providing a world-class club experience, we can ensure that all members will be on track to graduate from high </w:t>
                            </w:r>
                            <w:r>
                              <w:rPr>
                                <w:rFonts w:ascii="Georgia" w:eastAsia="Georgia" w:hAnsi="Georgia" w:cs="Georgia"/>
                                <w:i/>
                                <w:color w:val="F3F3F3"/>
                                <w:sz w:val="36"/>
                              </w:rPr>
                              <w:t>school with a plan for the future, demonstrating good character and citizenship, and living a healthy lifestyle.</w:t>
                            </w:r>
                          </w:p>
                        </w:txbxContent>
                      </wps:txbx>
                      <wps:bodyPr spcFirstLastPara="1" wrap="square" lIns="91425" tIns="91425" rIns="91425" bIns="91425" anchor="t"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2142248"/>
                <wp:effectExtent b="0" l="0" r="0" t="0"/>
                <wp:docPr id="4" name="image28.png"/>
                <a:graphic>
                  <a:graphicData uri="http://schemas.openxmlformats.org/drawingml/2006/picture">
                    <pic:pic>
                      <pic:nvPicPr>
                        <pic:cNvPr id="0" name="image28.png"/>
                        <pic:cNvPicPr preferRelativeResize="0"/>
                      </pic:nvPicPr>
                      <pic:blipFill>
                        <a:blip r:embed="rId21"/>
                        <a:srcRect/>
                        <a:stretch>
                          <a:fillRect/>
                        </a:stretch>
                      </pic:blipFill>
                      <pic:spPr>
                        <a:xfrm>
                          <a:off x="0" y="0"/>
                          <a:ext cx="5943600" cy="2142248"/>
                        </a:xfrm>
                        <a:prstGeom prst="rect"/>
                        <a:ln/>
                      </pic:spPr>
                    </pic:pic>
                  </a:graphicData>
                </a:graphic>
              </wp:inline>
            </w:drawing>
          </mc:Fallback>
        </mc:AlternateContent>
      </w:r>
      <w:r>
        <w:rPr>
          <w:noProof/>
          <w:lang w:val="en-US"/>
        </w:rPr>
        <w:drawing>
          <wp:anchor distT="114300" distB="114300" distL="114300" distR="114300" simplePos="0" relativeHeight="251668480" behindDoc="0" locked="0" layoutInCell="1" hidden="0" allowOverlap="1">
            <wp:simplePos x="0" y="0"/>
            <wp:positionH relativeFrom="column">
              <wp:posOffset>824789</wp:posOffset>
            </wp:positionH>
            <wp:positionV relativeFrom="paragraph">
              <wp:posOffset>2343150</wp:posOffset>
            </wp:positionV>
            <wp:extent cx="4232986" cy="2257425"/>
            <wp:effectExtent l="25400" t="25400" r="25400" b="25400"/>
            <wp:wrapTopAndBottom distT="114300" distB="114300"/>
            <wp:docPr id="2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a:stretch>
                      <a:fillRect/>
                    </a:stretch>
                  </pic:blipFill>
                  <pic:spPr>
                    <a:xfrm>
                      <a:off x="0" y="0"/>
                      <a:ext cx="4232986" cy="2257425"/>
                    </a:xfrm>
                    <a:prstGeom prst="rect">
                      <a:avLst/>
                    </a:prstGeom>
                    <a:ln w="25400">
                      <a:solidFill>
                        <a:srgbClr val="000000"/>
                      </a:solidFill>
                      <a:prstDash val="solid"/>
                    </a:ln>
                  </pic:spPr>
                </pic:pic>
              </a:graphicData>
            </a:graphic>
          </wp:anchor>
        </w:drawing>
      </w:r>
    </w:p>
    <w:p w:rsidR="00F84292" w:rsidRDefault="00F84292">
      <w:pPr>
        <w:pStyle w:val="Heading3"/>
        <w:rPr>
          <w:color w:val="1155CC"/>
        </w:rPr>
      </w:pPr>
      <w:bookmarkStart w:id="16" w:name="_5oo1q6c2ofio" w:colFirst="0" w:colLast="0"/>
      <w:bookmarkEnd w:id="16"/>
    </w:p>
    <w:p w:rsidR="00F84292" w:rsidRDefault="001C5489">
      <w:pPr>
        <w:pStyle w:val="Heading3"/>
        <w:rPr>
          <w:color w:val="1155CC"/>
        </w:rPr>
      </w:pPr>
      <w:bookmarkStart w:id="17" w:name="_mk7xv0df135g" w:colFirst="0" w:colLast="0"/>
      <w:bookmarkEnd w:id="17"/>
      <w:r>
        <w:rPr>
          <w:color w:val="1155CC"/>
        </w:rPr>
        <w:t>Formula for Impact</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has adopted the Formula for Impact, a research based theory of change that describes how individual Clubs and the Movement as a whole can increase the impact exponentially of the young people of America.</w:t>
      </w:r>
    </w:p>
    <w:p w:rsidR="00F84292" w:rsidRDefault="00F84292">
      <w:pPr>
        <w:rPr>
          <w:rFonts w:ascii="Times New Roman" w:eastAsia="Times New Roman" w:hAnsi="Times New Roman" w:cs="Times New Roman"/>
          <w:sz w:val="24"/>
          <w:szCs w:val="24"/>
        </w:rPr>
      </w:pPr>
    </w:p>
    <w:p w:rsidR="00F84292" w:rsidRDefault="00F84292">
      <w:pPr>
        <w:rPr>
          <w:rFonts w:ascii="Times New Roman" w:eastAsia="Times New Roman" w:hAnsi="Times New Roman" w:cs="Times New Roman"/>
          <w:sz w:val="24"/>
          <w:szCs w:val="24"/>
        </w:rPr>
      </w:pPr>
    </w:p>
    <w:p w:rsidR="00F84292" w:rsidRDefault="001C548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481638" cy="4111228"/>
            <wp:effectExtent l="25400" t="25400" r="25400" b="2540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5481638" cy="4111228"/>
                    </a:xfrm>
                    <a:prstGeom prst="rect">
                      <a:avLst/>
                    </a:prstGeom>
                    <a:ln w="25400">
                      <a:solidFill>
                        <a:srgbClr val="000000"/>
                      </a:solidFill>
                      <a:prstDash val="solid"/>
                    </a:ln>
                  </pic:spPr>
                </pic:pic>
              </a:graphicData>
            </a:graphic>
          </wp:inline>
        </w:drawing>
      </w:r>
    </w:p>
    <w:p w:rsidR="00F84292" w:rsidRDefault="001C5489">
      <w:pPr>
        <w:pStyle w:val="Heading1"/>
        <w:rPr>
          <w:rFonts w:ascii="Times New Roman" w:eastAsia="Times New Roman" w:hAnsi="Times New Roman" w:cs="Times New Roman"/>
          <w:color w:val="1155CC"/>
        </w:rPr>
      </w:pPr>
      <w:bookmarkStart w:id="18" w:name="_la233gg0r62w" w:colFirst="0" w:colLast="0"/>
      <w:bookmarkEnd w:id="18"/>
      <w:r>
        <w:br w:type="page"/>
      </w:r>
    </w:p>
    <w:p w:rsidR="00F84292" w:rsidRDefault="001C5489">
      <w:pPr>
        <w:pStyle w:val="Heading1"/>
      </w:pPr>
      <w:bookmarkStart w:id="19" w:name="_ns9r9xezsqgs" w:colFirst="0" w:colLast="0"/>
      <w:bookmarkEnd w:id="19"/>
      <w:r>
        <w:rPr>
          <w:rFonts w:ascii="Times New Roman" w:eastAsia="Times New Roman" w:hAnsi="Times New Roman" w:cs="Times New Roman"/>
          <w:color w:val="1155CC"/>
        </w:rPr>
        <w:t>Program Implementation</w:t>
      </w:r>
    </w:p>
    <w:p w:rsidR="00F84292" w:rsidRDefault="001C5489">
      <w:r>
        <w:pict>
          <v:rect id="_x0000_i1030" style="width:0;height:1.5pt" o:hralign="center" o:hrstd="t" o:hr="t" fillcolor="#a0a0a0" stroked="f"/>
        </w:pict>
      </w:r>
    </w:p>
    <w:p w:rsidR="00F84292" w:rsidRDefault="001C5489">
      <w:pPr>
        <w:pStyle w:val="Heading2"/>
        <w:rPr>
          <w:color w:val="1155CC"/>
        </w:rPr>
      </w:pPr>
      <w:bookmarkStart w:id="20" w:name="_mvdpm41zl16a" w:colFirst="0" w:colLast="0"/>
      <w:bookmarkEnd w:id="20"/>
      <w:r>
        <w:rPr>
          <w:color w:val="1155CC"/>
        </w:rPr>
        <w:t>Student Attendance and Enrollment</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staff established attendance targets based on club size, days and hours of operation and historical attendance trends.</w:t>
      </w:r>
      <w:r>
        <w:rPr>
          <w:noProof/>
          <w:lang w:val="en-US"/>
        </w:rPr>
        <mc:AlternateContent>
          <mc:Choice Requires="wpg">
            <w:drawing>
              <wp:anchor distT="114300" distB="114300" distL="114300" distR="114300" simplePos="0" relativeHeight="251669504" behindDoc="0" locked="0" layoutInCell="1" hidden="0" allowOverlap="1">
                <wp:simplePos x="0" y="0"/>
                <wp:positionH relativeFrom="column">
                  <wp:posOffset>3076575</wp:posOffset>
                </wp:positionH>
                <wp:positionV relativeFrom="paragraph">
                  <wp:posOffset>323850</wp:posOffset>
                </wp:positionV>
                <wp:extent cx="2795588" cy="1076679"/>
                <wp:effectExtent l="0" t="0" r="0" b="0"/>
                <wp:wrapSquare wrapText="bothSides" distT="114300" distB="114300" distL="114300" distR="114300"/>
                <wp:docPr id="3" name=""/>
                <wp:cNvGraphicFramePr/>
                <a:graphic xmlns:a="http://schemas.openxmlformats.org/drawingml/2006/main">
                  <a:graphicData uri="http://schemas.microsoft.com/office/word/2010/wordprocessingGroup">
                    <wpg:wgp>
                      <wpg:cNvGrpSpPr/>
                      <wpg:grpSpPr>
                        <a:xfrm>
                          <a:off x="0" y="0"/>
                          <a:ext cx="2795588" cy="1076679"/>
                          <a:chOff x="1622700" y="806450"/>
                          <a:chExt cx="2802900" cy="1069500"/>
                        </a:xfrm>
                      </wpg:grpSpPr>
                      <wps:wsp>
                        <wps:cNvPr id="1" name="Rounded Rectangle 1"/>
                        <wps:cNvSpPr/>
                        <wps:spPr>
                          <a:xfrm>
                            <a:off x="1622700" y="806450"/>
                            <a:ext cx="2802900" cy="1069500"/>
                          </a:xfrm>
                          <a:prstGeom prst="roundRect">
                            <a:avLst>
                              <a:gd name="adj" fmla="val 16667"/>
                            </a:avLst>
                          </a:prstGeom>
                          <a:solidFill>
                            <a:srgbClr val="1155CC"/>
                          </a:solidFill>
                          <a:ln w="9525" cap="flat" cmpd="sng">
                            <a:solidFill>
                              <a:srgbClr val="000000"/>
                            </a:solidFill>
                            <a:prstDash val="solid"/>
                            <a:round/>
                            <a:headEnd type="none" w="sm" len="sm"/>
                            <a:tailEnd type="none" w="sm" len="sm"/>
                          </a:ln>
                        </wps:spPr>
                        <wps:txbx>
                          <w:txbxContent>
                            <w:p w:rsidR="00F84292" w:rsidRDefault="00F84292">
                              <w:pPr>
                                <w:spacing w:line="240" w:lineRule="auto"/>
                                <w:textDirection w:val="btLr"/>
                              </w:pPr>
                            </w:p>
                          </w:txbxContent>
                        </wps:txbx>
                        <wps:bodyPr spcFirstLastPara="1" wrap="square" lIns="91425" tIns="91425" rIns="91425" bIns="91425" anchor="ctr" anchorCtr="0">
                          <a:noAutofit/>
                        </wps:bodyPr>
                      </wps:wsp>
                      <wps:wsp>
                        <wps:cNvPr id="6" name="Text Box 6"/>
                        <wps:cNvSpPr txBox="1"/>
                        <wps:spPr>
                          <a:xfrm>
                            <a:off x="1721050" y="855600"/>
                            <a:ext cx="2645400" cy="963900"/>
                          </a:xfrm>
                          <a:prstGeom prst="rect">
                            <a:avLst/>
                          </a:prstGeom>
                          <a:noFill/>
                          <a:ln>
                            <a:noFill/>
                          </a:ln>
                        </wps:spPr>
                        <wps:txbx>
                          <w:txbxContent>
                            <w:p w:rsidR="00F84292" w:rsidRDefault="001C5489">
                              <w:pPr>
                                <w:spacing w:line="240" w:lineRule="auto"/>
                                <w:jc w:val="center"/>
                                <w:textDirection w:val="btLr"/>
                              </w:pPr>
                              <w:r>
                                <w:rPr>
                                  <w:color w:val="F3F3F3"/>
                                  <w:sz w:val="36"/>
                                </w:rPr>
                                <w:t xml:space="preserve">BGC Exceeded Student </w:t>
                              </w:r>
                            </w:p>
                            <w:p w:rsidR="00F84292" w:rsidRDefault="001C5489">
                              <w:pPr>
                                <w:spacing w:line="240" w:lineRule="auto"/>
                                <w:jc w:val="center"/>
                                <w:textDirection w:val="btLr"/>
                              </w:pPr>
                              <w:r>
                                <w:rPr>
                                  <w:color w:val="F3F3F3"/>
                                  <w:sz w:val="36"/>
                                </w:rPr>
                                <w:t>Enrollment Goal by</w:t>
                              </w:r>
                            </w:p>
                            <w:p w:rsidR="00F84292" w:rsidRDefault="001C5489">
                              <w:pPr>
                                <w:spacing w:line="240" w:lineRule="auto"/>
                                <w:jc w:val="center"/>
                                <w:textDirection w:val="btLr"/>
                              </w:pPr>
                              <w:r>
                                <w:rPr>
                                  <w:color w:val="F3F3F3"/>
                                  <w:sz w:val="36"/>
                                </w:rPr>
                                <w:t xml:space="preserve"> 132%</w:t>
                              </w:r>
                            </w:p>
                          </w:txbxContent>
                        </wps:txbx>
                        <wps:bodyPr spcFirstLastPara="1" wrap="square" lIns="91425" tIns="91425" rIns="91425" bIns="91425" anchor="t" anchorCtr="0">
                          <a:noAutofit/>
                        </wps:bodyPr>
                      </wps:w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3076575</wp:posOffset>
                </wp:positionH>
                <wp:positionV relativeFrom="paragraph">
                  <wp:posOffset>323850</wp:posOffset>
                </wp:positionV>
                <wp:extent cx="2795588" cy="1076679"/>
                <wp:effectExtent b="0" l="0" r="0" t="0"/>
                <wp:wrapSquare wrapText="bothSides" distB="114300" distT="114300" distL="114300" distR="114300"/>
                <wp:docPr id="3" name="image27.png"/>
                <a:graphic>
                  <a:graphicData uri="http://schemas.openxmlformats.org/drawingml/2006/picture">
                    <pic:pic>
                      <pic:nvPicPr>
                        <pic:cNvPr id="0" name="image27.png"/>
                        <pic:cNvPicPr preferRelativeResize="0"/>
                      </pic:nvPicPr>
                      <pic:blipFill>
                        <a:blip r:embed="rId24"/>
                        <a:srcRect/>
                        <a:stretch>
                          <a:fillRect/>
                        </a:stretch>
                      </pic:blipFill>
                      <pic:spPr>
                        <a:xfrm>
                          <a:off x="0" y="0"/>
                          <a:ext cx="2795588" cy="1076679"/>
                        </a:xfrm>
                        <a:prstGeom prst="rect"/>
                        <a:ln/>
                      </pic:spPr>
                    </pic:pic>
                  </a:graphicData>
                </a:graphic>
              </wp:anchor>
            </w:drawing>
          </mc:Fallback>
        </mc:AlternateContent>
      </w:r>
    </w:p>
    <w:p w:rsidR="00F84292" w:rsidRDefault="00F84292">
      <w:pPr>
        <w:rPr>
          <w:rFonts w:ascii="Times New Roman" w:eastAsia="Times New Roman" w:hAnsi="Times New Roman" w:cs="Times New Roman"/>
          <w:sz w:val="24"/>
          <w:szCs w:val="24"/>
        </w:rPr>
      </w:pPr>
    </w:p>
    <w:tbl>
      <w:tblPr>
        <w:tblStyle w:val="a3"/>
        <w:tblW w:w="4875" w:type="dxa"/>
        <w:tblInd w:w="-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5"/>
      </w:tblGrid>
      <w:tr w:rsidR="00F84292">
        <w:tc>
          <w:tcPr>
            <w:tcW w:w="4875" w:type="dxa"/>
            <w:tcBorders>
              <w:top w:val="nil"/>
              <w:left w:val="nil"/>
              <w:bottom w:val="nil"/>
              <w:right w:val="nil"/>
            </w:tcBorders>
            <w:shd w:val="clear" w:color="auto" w:fill="auto"/>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1155CC"/>
                <w:sz w:val="28"/>
                <w:szCs w:val="28"/>
              </w:rPr>
              <w:t>Grant Enrollment Goal:</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8"/>
                <w:szCs w:val="28"/>
              </w:rPr>
              <w:t xml:space="preserve"> 60 Students</w:t>
            </w:r>
          </w:p>
        </w:tc>
      </w:tr>
      <w:tr w:rsidR="00F84292">
        <w:tc>
          <w:tcPr>
            <w:tcW w:w="4875" w:type="dxa"/>
            <w:tcBorders>
              <w:top w:val="nil"/>
              <w:left w:val="nil"/>
              <w:bottom w:val="nil"/>
              <w:right w:val="nil"/>
            </w:tcBorders>
            <w:shd w:val="clear" w:color="auto" w:fill="auto"/>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1155CC"/>
                <w:sz w:val="28"/>
                <w:szCs w:val="28"/>
              </w:rPr>
              <w:t>Total Number Enrolled:</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8"/>
                <w:szCs w:val="28"/>
              </w:rPr>
              <w:t>139 Students</w:t>
            </w:r>
          </w:p>
        </w:tc>
      </w:tr>
    </w:tbl>
    <w:p w:rsidR="00F84292" w:rsidRDefault="00F84292">
      <w:pPr>
        <w:rPr>
          <w:rFonts w:ascii="Times New Roman" w:eastAsia="Times New Roman" w:hAnsi="Times New Roman" w:cs="Times New Roman"/>
          <w:sz w:val="24"/>
          <w:szCs w:val="24"/>
        </w:rPr>
      </w:pPr>
    </w:p>
    <w:p w:rsidR="00F84292" w:rsidRDefault="001C5489">
      <w:pPr>
        <w:pStyle w:val="Heading2"/>
        <w:rPr>
          <w:color w:val="1155CC"/>
        </w:rPr>
      </w:pPr>
      <w:bookmarkStart w:id="21" w:name="_uxlu6k1vzy0s" w:colFirst="0" w:colLast="0"/>
      <w:bookmarkEnd w:id="21"/>
      <w:r>
        <w:rPr>
          <w:color w:val="1155CC"/>
        </w:rPr>
        <w:t>Participant Demographics</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Richmond County Great Futures E.W. Hagler Teen Center is located in the downtown area of Augusta-Richmond County, Georgia.</w:t>
      </w:r>
    </w:p>
    <w:p w:rsidR="00F84292" w:rsidRDefault="001C5489">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 of regularly attending students are African-American, 1% are </w:t>
      </w:r>
      <w:r>
        <w:rPr>
          <w:rFonts w:ascii="Times New Roman" w:eastAsia="Times New Roman" w:hAnsi="Times New Roman" w:cs="Times New Roman"/>
          <w:sz w:val="24"/>
          <w:szCs w:val="24"/>
        </w:rPr>
        <w:t>Hispanic, 3% are White, 4% identify as 2 or more races,  and 1% identify as Other.</w:t>
      </w:r>
    </w:p>
    <w:p w:rsidR="00F84292" w:rsidRDefault="001C5489">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program serves 30% males and 70% females.</w:t>
      </w:r>
    </w:p>
    <w:p w:rsidR="00F84292" w:rsidRDefault="00F84292">
      <w:pPr>
        <w:rPr>
          <w:rFonts w:ascii="Times New Roman" w:eastAsia="Times New Roman" w:hAnsi="Times New Roman" w:cs="Times New Roman"/>
          <w:sz w:val="24"/>
          <w:szCs w:val="24"/>
        </w:rPr>
      </w:pPr>
    </w:p>
    <w:p w:rsidR="00F84292" w:rsidRDefault="001C5489">
      <w:pPr>
        <w:jc w:val="center"/>
        <w:rPr>
          <w:color w:val="1155CC"/>
          <w:sz w:val="36"/>
          <w:szCs w:val="36"/>
        </w:rPr>
      </w:pPr>
      <w:r>
        <w:rPr>
          <w:color w:val="1155CC"/>
          <w:sz w:val="36"/>
          <w:szCs w:val="36"/>
        </w:rPr>
        <w:t>Participant Grade Level</w:t>
      </w:r>
    </w:p>
    <w:p w:rsidR="00F84292" w:rsidRDefault="001C5489">
      <w:pPr>
        <w:jc w:val="center"/>
        <w:rPr>
          <w:color w:val="1155CC"/>
          <w:sz w:val="36"/>
          <w:szCs w:val="36"/>
        </w:rPr>
      </w:pPr>
      <w:r>
        <w:rPr>
          <w:noProof/>
          <w:color w:val="1155CC"/>
          <w:sz w:val="36"/>
          <w:szCs w:val="36"/>
          <w:lang w:val="en-US"/>
        </w:rPr>
        <w:drawing>
          <wp:inline distT="114300" distB="114300" distL="114300" distR="114300">
            <wp:extent cx="4467225" cy="2755900"/>
            <wp:effectExtent l="25400" t="25400" r="25400" b="25400"/>
            <wp:docPr id="14" name="image16.png" descr="Points scored"/>
            <wp:cNvGraphicFramePr/>
            <a:graphic xmlns:a="http://schemas.openxmlformats.org/drawingml/2006/main">
              <a:graphicData uri="http://schemas.openxmlformats.org/drawingml/2006/picture">
                <pic:pic xmlns:pic="http://schemas.openxmlformats.org/drawingml/2006/picture">
                  <pic:nvPicPr>
                    <pic:cNvPr id="0" name="image16.png" descr="Points scored"/>
                    <pic:cNvPicPr preferRelativeResize="0"/>
                  </pic:nvPicPr>
                  <pic:blipFill>
                    <a:blip r:embed="rId25"/>
                    <a:srcRect/>
                    <a:stretch>
                      <a:fillRect/>
                    </a:stretch>
                  </pic:blipFill>
                  <pic:spPr>
                    <a:xfrm>
                      <a:off x="0" y="0"/>
                      <a:ext cx="4467225" cy="2755900"/>
                    </a:xfrm>
                    <a:prstGeom prst="rect">
                      <a:avLst/>
                    </a:prstGeom>
                    <a:ln w="25400">
                      <a:solidFill>
                        <a:srgbClr val="000000"/>
                      </a:solidFill>
                      <a:prstDash val="solid"/>
                    </a:ln>
                  </pic:spPr>
                </pic:pic>
              </a:graphicData>
            </a:graphic>
          </wp:inline>
        </w:drawing>
      </w:r>
    </w:p>
    <w:p w:rsidR="00F84292" w:rsidRDefault="001C5489">
      <w:pPr>
        <w:pStyle w:val="Heading2"/>
        <w:rPr>
          <w:color w:val="1155CC"/>
        </w:rPr>
      </w:pPr>
      <w:bookmarkStart w:id="22" w:name="_eq1ef5yythe" w:colFirst="0" w:colLast="0"/>
      <w:bookmarkEnd w:id="22"/>
      <w:r>
        <w:rPr>
          <w:color w:val="1155CC"/>
        </w:rPr>
        <w:t>Student Recruitment Strategies</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implemented a multi-tiered strategy for recruitment including outreach through communication with the schools, referral from school teachers, direct community outreach, and advertising.</w:t>
      </w:r>
    </w:p>
    <w:p w:rsidR="00F84292" w:rsidRDefault="001C5489">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club director met with the principals at the beginning of the </w:t>
      </w:r>
      <w:r>
        <w:rPr>
          <w:rFonts w:ascii="Times New Roman" w:eastAsia="Times New Roman" w:hAnsi="Times New Roman" w:cs="Times New Roman"/>
          <w:sz w:val="24"/>
          <w:szCs w:val="24"/>
        </w:rPr>
        <w:t>year.</w:t>
      </w:r>
    </w:p>
    <w:p w:rsidR="00F84292" w:rsidRDefault="001C5489">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Executive Director and Program Director built a strong relationship with the Superintendent.  </w:t>
      </w:r>
    </w:p>
    <w:p w:rsidR="00F84292" w:rsidRDefault="001C5489">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BGC held an information session at targeted schools for all eligible participants.</w:t>
      </w:r>
    </w:p>
    <w:p w:rsidR="00F84292" w:rsidRDefault="001C5489">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Club Director attended registration and or Open Houses at ta</w:t>
      </w:r>
      <w:r>
        <w:rPr>
          <w:rFonts w:ascii="Times New Roman" w:eastAsia="Times New Roman" w:hAnsi="Times New Roman" w:cs="Times New Roman"/>
          <w:sz w:val="24"/>
          <w:szCs w:val="24"/>
        </w:rPr>
        <w:t>rgeted schools.</w:t>
      </w:r>
    </w:p>
    <w:p w:rsidR="00F84292" w:rsidRDefault="001C5489">
      <w:pPr>
        <w:ind w:left="720"/>
        <w:rPr>
          <w:rFonts w:ascii="Times New Roman" w:eastAsia="Times New Roman" w:hAnsi="Times New Roman" w:cs="Times New Roman"/>
          <w:sz w:val="24"/>
          <w:szCs w:val="24"/>
        </w:rPr>
      </w:pPr>
      <w:r>
        <w:rPr>
          <w:noProof/>
          <w:lang w:val="en-US"/>
        </w:rPr>
        <mc:AlternateContent>
          <mc:Choice Requires="wpg">
            <w:drawing>
              <wp:anchor distT="114300" distB="114300" distL="114300" distR="114300" simplePos="0" relativeHeight="251670528" behindDoc="0" locked="0" layoutInCell="1" hidden="0" allowOverlap="1">
                <wp:simplePos x="0" y="0"/>
                <wp:positionH relativeFrom="column">
                  <wp:posOffset>3114675</wp:posOffset>
                </wp:positionH>
                <wp:positionV relativeFrom="paragraph">
                  <wp:posOffset>247650</wp:posOffset>
                </wp:positionV>
                <wp:extent cx="2194449" cy="2000250"/>
                <wp:effectExtent l="0" t="0" r="0" b="0"/>
                <wp:wrapSquare wrapText="bothSides" distT="114300" distB="114300" distL="114300" distR="114300"/>
                <wp:docPr id="9" name=""/>
                <wp:cNvGraphicFramePr/>
                <a:graphic xmlns:a="http://schemas.openxmlformats.org/drawingml/2006/main">
                  <a:graphicData uri="http://schemas.microsoft.com/office/word/2010/wordprocessingShape">
                    <wps:wsp>
                      <wps:cNvSpPr/>
                      <wps:spPr>
                        <a:xfrm>
                          <a:off x="2094775" y="1071975"/>
                          <a:ext cx="2537400" cy="2301300"/>
                        </a:xfrm>
                        <a:prstGeom prst="verticalScroll">
                          <a:avLst>
                            <a:gd name="adj" fmla="val 12500"/>
                          </a:avLst>
                        </a:prstGeom>
                        <a:solidFill>
                          <a:srgbClr val="1155CC"/>
                        </a:solidFill>
                        <a:ln w="9525" cap="flat" cmpd="sng">
                          <a:solidFill>
                            <a:srgbClr val="000000"/>
                          </a:solidFill>
                          <a:prstDash val="solid"/>
                          <a:round/>
                          <a:headEnd type="none" w="sm" len="sm"/>
                          <a:tailEnd type="none" w="sm" len="sm"/>
                        </a:ln>
                      </wps:spPr>
                      <wps:txbx>
                        <w:txbxContent>
                          <w:p w:rsidR="00F84292" w:rsidRDefault="001C5489">
                            <w:pPr>
                              <w:spacing w:line="240" w:lineRule="auto"/>
                              <w:jc w:val="center"/>
                              <w:textDirection w:val="btLr"/>
                            </w:pPr>
                            <w:r>
                              <w:rPr>
                                <w:color w:val="F3F3F3"/>
                                <w:sz w:val="48"/>
                              </w:rPr>
                              <w:t>63% of Participants Attended 20+ Days</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3114675</wp:posOffset>
                </wp:positionH>
                <wp:positionV relativeFrom="paragraph">
                  <wp:posOffset>247650</wp:posOffset>
                </wp:positionV>
                <wp:extent cx="2194449" cy="2000250"/>
                <wp:effectExtent b="0" l="0" r="0" t="0"/>
                <wp:wrapSquare wrapText="bothSides" distB="114300" distT="114300" distL="114300" distR="114300"/>
                <wp:docPr id="9" name="image33.png"/>
                <a:graphic>
                  <a:graphicData uri="http://schemas.openxmlformats.org/drawingml/2006/picture">
                    <pic:pic>
                      <pic:nvPicPr>
                        <pic:cNvPr id="0" name="image33.png"/>
                        <pic:cNvPicPr preferRelativeResize="0"/>
                      </pic:nvPicPr>
                      <pic:blipFill>
                        <a:blip r:embed="rId26"/>
                        <a:srcRect/>
                        <a:stretch>
                          <a:fillRect/>
                        </a:stretch>
                      </pic:blipFill>
                      <pic:spPr>
                        <a:xfrm>
                          <a:off x="0" y="0"/>
                          <a:ext cx="2194449" cy="2000250"/>
                        </a:xfrm>
                        <a:prstGeom prst="rect"/>
                        <a:ln/>
                      </pic:spPr>
                    </pic:pic>
                  </a:graphicData>
                </a:graphic>
              </wp:anchor>
            </w:drawing>
          </mc:Fallback>
        </mc:AlternateContent>
      </w:r>
      <w:r>
        <w:rPr>
          <w:noProof/>
          <w:lang w:val="en-US"/>
        </w:rPr>
        <w:drawing>
          <wp:anchor distT="114300" distB="114300" distL="114300" distR="114300" simplePos="0" relativeHeight="251671552" behindDoc="0" locked="0" layoutInCell="1" hidden="0" allowOverlap="1">
            <wp:simplePos x="0" y="0"/>
            <wp:positionH relativeFrom="column">
              <wp:posOffset>671513</wp:posOffset>
            </wp:positionH>
            <wp:positionV relativeFrom="paragraph">
              <wp:posOffset>247650</wp:posOffset>
            </wp:positionV>
            <wp:extent cx="1957388" cy="2043513"/>
            <wp:effectExtent l="25400" t="25400" r="25400" b="25400"/>
            <wp:wrapSquare wrapText="bothSides" distT="114300" distB="114300" distL="114300" distR="114300"/>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a:srcRect l="2210" r="12451" b="10616"/>
                    <a:stretch>
                      <a:fillRect/>
                    </a:stretch>
                  </pic:blipFill>
                  <pic:spPr>
                    <a:xfrm>
                      <a:off x="0" y="0"/>
                      <a:ext cx="1957388" cy="2043513"/>
                    </a:xfrm>
                    <a:prstGeom prst="rect">
                      <a:avLst/>
                    </a:prstGeom>
                    <a:ln w="25400">
                      <a:solidFill>
                        <a:srgbClr val="000000"/>
                      </a:solidFill>
                      <a:prstDash val="solid"/>
                    </a:ln>
                  </pic:spPr>
                </pic:pic>
              </a:graphicData>
            </a:graphic>
          </wp:anchor>
        </w:drawing>
      </w:r>
    </w:p>
    <w:p w:rsidR="00F84292" w:rsidRDefault="00F84292">
      <w:pPr>
        <w:jc w:val="center"/>
        <w:rPr>
          <w:rFonts w:ascii="Times New Roman" w:eastAsia="Times New Roman" w:hAnsi="Times New Roman" w:cs="Times New Roman"/>
          <w:sz w:val="24"/>
          <w:szCs w:val="24"/>
        </w:rPr>
      </w:pPr>
    </w:p>
    <w:p w:rsidR="00F84292" w:rsidRDefault="00F84292">
      <w:pPr>
        <w:pStyle w:val="Heading2"/>
        <w:rPr>
          <w:color w:val="1155CC"/>
        </w:rPr>
      </w:pPr>
      <w:bookmarkStart w:id="23" w:name="_kuy7yvv14a75" w:colFirst="0" w:colLast="0"/>
      <w:bookmarkEnd w:id="23"/>
    </w:p>
    <w:p w:rsidR="00F84292" w:rsidRDefault="00F84292">
      <w:pPr>
        <w:pStyle w:val="Heading2"/>
        <w:rPr>
          <w:color w:val="1155CC"/>
        </w:rPr>
      </w:pPr>
      <w:bookmarkStart w:id="24" w:name="_dkn4pvwtgshd" w:colFirst="0" w:colLast="0"/>
      <w:bookmarkEnd w:id="24"/>
    </w:p>
    <w:p w:rsidR="00F84292" w:rsidRDefault="00F84292">
      <w:pPr>
        <w:pStyle w:val="Heading2"/>
        <w:rPr>
          <w:color w:val="1155CC"/>
        </w:rPr>
      </w:pPr>
      <w:bookmarkStart w:id="25" w:name="_73at472r5lug" w:colFirst="0" w:colLast="0"/>
      <w:bookmarkEnd w:id="25"/>
    </w:p>
    <w:p w:rsidR="00F84292" w:rsidRDefault="00F84292">
      <w:pPr>
        <w:pStyle w:val="Heading2"/>
        <w:rPr>
          <w:color w:val="1155CC"/>
        </w:rPr>
      </w:pPr>
      <w:bookmarkStart w:id="26" w:name="_ziennc49cg1g" w:colFirst="0" w:colLast="0"/>
      <w:bookmarkEnd w:id="26"/>
    </w:p>
    <w:p w:rsidR="00F84292" w:rsidRDefault="001C5489">
      <w:pPr>
        <w:pStyle w:val="Heading2"/>
        <w:rPr>
          <w:color w:val="1155CC"/>
        </w:rPr>
      </w:pPr>
      <w:bookmarkStart w:id="27" w:name="_v38xujkimikk" w:colFirst="0" w:colLast="0"/>
      <w:bookmarkEnd w:id="27"/>
      <w:r>
        <w:rPr>
          <w:color w:val="1155CC"/>
        </w:rPr>
        <w:t>Student Recruitment</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shows the amount of time youth spend at Clubs is a determining factor in the depth of impact the Club experience has on young lives. </w:t>
      </w:r>
      <w:r>
        <w:rPr>
          <w:rFonts w:ascii="Times New Roman" w:eastAsia="Times New Roman" w:hAnsi="Times New Roman" w:cs="Times New Roman"/>
          <w:sz w:val="24"/>
          <w:szCs w:val="24"/>
        </w:rPr>
        <w:t xml:space="preserve"> Specifically, a 2009 third-party study by Private/Public Ventures found that frequency of attendance is directly tied to the following positive changes  for Club participants:</w:t>
      </w:r>
    </w:p>
    <w:p w:rsidR="00F84292" w:rsidRDefault="001C5489">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Higher levels of community service involvement</w:t>
      </w:r>
    </w:p>
    <w:p w:rsidR="00F84292" w:rsidRDefault="001C5489">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Decreased levels of aggression</w:t>
      </w:r>
    </w:p>
    <w:p w:rsidR="00F84292" w:rsidRDefault="001C5489">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rPr>
        <w:t>ncreased school effort</w:t>
      </w:r>
    </w:p>
    <w:p w:rsidR="00F84292" w:rsidRDefault="001C5489">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academic confidence</w:t>
      </w:r>
    </w:p>
    <w:p w:rsidR="00F84292" w:rsidRDefault="001C5489">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Lower likelihood of starting to carry a weapon, smoke marijuana, and have sexual intercourse</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greatest impact was noted for youth who attended the Club at least one time per week, and higher levels we</w:t>
      </w:r>
      <w:r>
        <w:rPr>
          <w:rFonts w:ascii="Times New Roman" w:eastAsia="Times New Roman" w:hAnsi="Times New Roman" w:cs="Times New Roman"/>
          <w:sz w:val="24"/>
          <w:szCs w:val="24"/>
        </w:rPr>
        <w:t>re evident among those who attended 104 or more times per year (twice per week).  BGC experienced similar results with the Great Futures Program.</w:t>
      </w:r>
    </w:p>
    <w:p w:rsidR="00F84292" w:rsidRDefault="00F84292">
      <w:pPr>
        <w:rPr>
          <w:rFonts w:ascii="Times New Roman" w:eastAsia="Times New Roman" w:hAnsi="Times New Roman" w:cs="Times New Roman"/>
          <w:sz w:val="24"/>
          <w:szCs w:val="24"/>
        </w:rPr>
      </w:pPr>
    </w:p>
    <w:p w:rsidR="00F84292" w:rsidRDefault="001C548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4186238" cy="2590800"/>
            <wp:effectExtent l="25400" t="25400" r="25400" b="25400"/>
            <wp:docPr id="22" name="image9.png" descr="Points scored"/>
            <wp:cNvGraphicFramePr/>
            <a:graphic xmlns:a="http://schemas.openxmlformats.org/drawingml/2006/main">
              <a:graphicData uri="http://schemas.openxmlformats.org/drawingml/2006/picture">
                <pic:pic xmlns:pic="http://schemas.openxmlformats.org/drawingml/2006/picture">
                  <pic:nvPicPr>
                    <pic:cNvPr id="0" name="image9.png" descr="Points scored"/>
                    <pic:cNvPicPr preferRelativeResize="0"/>
                  </pic:nvPicPr>
                  <pic:blipFill>
                    <a:blip r:embed="rId28"/>
                    <a:srcRect/>
                    <a:stretch>
                      <a:fillRect/>
                    </a:stretch>
                  </pic:blipFill>
                  <pic:spPr>
                    <a:xfrm>
                      <a:off x="0" y="0"/>
                      <a:ext cx="4186238" cy="2590800"/>
                    </a:xfrm>
                    <a:prstGeom prst="rect">
                      <a:avLst/>
                    </a:prstGeom>
                    <a:ln w="25400">
                      <a:solidFill>
                        <a:srgbClr val="000000"/>
                      </a:solidFill>
                      <a:prstDash val="solid"/>
                    </a:ln>
                  </pic:spPr>
                </pic:pic>
              </a:graphicData>
            </a:graphic>
          </wp:inline>
        </w:drawing>
      </w:r>
    </w:p>
    <w:p w:rsidR="00F84292" w:rsidRDefault="001C5489">
      <w:pPr>
        <w:pStyle w:val="Heading2"/>
        <w:rPr>
          <w:color w:val="1155CC"/>
        </w:rPr>
      </w:pPr>
      <w:bookmarkStart w:id="28" w:name="_csfn2zwjy19t" w:colFirst="0" w:colLast="0"/>
      <w:bookmarkEnd w:id="28"/>
      <w:r>
        <w:rPr>
          <w:color w:val="1155CC"/>
        </w:rPr>
        <w:t>Retention Strategies</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believes the most effective retention strategy is to provide quality, interesting and fun programs by creating leadership opportunities for youth within the program, gathering and responding to youth interests, and employing adults who genuinely care a</w:t>
      </w:r>
      <w:r>
        <w:rPr>
          <w:rFonts w:ascii="Times New Roman" w:eastAsia="Times New Roman" w:hAnsi="Times New Roman" w:cs="Times New Roman"/>
          <w:sz w:val="24"/>
          <w:szCs w:val="24"/>
        </w:rPr>
        <w:t>nd understand youth.  BGC uses the five key components of youth development (a safe, positive environment, supportive relationships with caring adults, fun opportunities and expectations, and recognition), closely monitors attendance, and provides follow-u</w:t>
      </w:r>
      <w:r>
        <w:rPr>
          <w:rFonts w:ascii="Times New Roman" w:eastAsia="Times New Roman" w:hAnsi="Times New Roman" w:cs="Times New Roman"/>
          <w:sz w:val="24"/>
          <w:szCs w:val="24"/>
        </w:rPr>
        <w:t>p to also promote regular attendance.</w:t>
      </w:r>
    </w:p>
    <w:p w:rsidR="00F84292" w:rsidRDefault="001C5489">
      <w:pPr>
        <w:pStyle w:val="Heading2"/>
        <w:rPr>
          <w:color w:val="1155CC"/>
        </w:rPr>
      </w:pPr>
      <w:bookmarkStart w:id="29" w:name="_qcz12focz1nz" w:colFirst="0" w:colLast="0"/>
      <w:bookmarkEnd w:id="29"/>
      <w:r>
        <w:br w:type="page"/>
      </w:r>
    </w:p>
    <w:p w:rsidR="00F84292" w:rsidRDefault="001C5489">
      <w:pPr>
        <w:pStyle w:val="Heading2"/>
        <w:rPr>
          <w:color w:val="1155CC"/>
        </w:rPr>
      </w:pPr>
      <w:bookmarkStart w:id="30" w:name="_whc0x1xb13fh" w:colFirst="0" w:colLast="0"/>
      <w:bookmarkEnd w:id="30"/>
      <w:r>
        <w:rPr>
          <w:color w:val="1155CC"/>
        </w:rPr>
        <w:t>Average Daily Attendance</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Average daily attendance represents the average number of participants on a given day attending the program.</w:t>
      </w:r>
    </w:p>
    <w:p w:rsidR="00F84292" w:rsidRDefault="00F84292">
      <w:pPr>
        <w:rPr>
          <w:rFonts w:ascii="Times New Roman" w:eastAsia="Times New Roman" w:hAnsi="Times New Roman" w:cs="Times New Roman"/>
          <w:sz w:val="24"/>
          <w:szCs w:val="24"/>
        </w:rPr>
      </w:pPr>
    </w:p>
    <w:tbl>
      <w:tblPr>
        <w:tblStyle w:val="a4"/>
        <w:tblW w:w="9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755"/>
      </w:tblGrid>
      <w:tr w:rsidR="00F84292">
        <w:trPr>
          <w:trHeight w:val="1950"/>
        </w:trPr>
        <w:tc>
          <w:tcPr>
            <w:tcW w:w="4680" w:type="dxa"/>
            <w:tcBorders>
              <w:top w:val="single" w:sz="8" w:space="0" w:color="1155CC"/>
              <w:left w:val="single" w:sz="8" w:space="0" w:color="1155CC"/>
              <w:bottom w:val="single" w:sz="8" w:space="0" w:color="1155CC"/>
              <w:right w:val="nil"/>
            </w:tcBorders>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After School Program Dates:</w:t>
            </w:r>
          </w:p>
          <w:p w:rsidR="00F84292" w:rsidRDefault="001C5489">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September 9, 2020 - May 25, 2021</w:t>
            </w:r>
          </w:p>
          <w:p w:rsidR="00F84292" w:rsidRDefault="001C5489">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Total Enro</w:t>
            </w:r>
            <w:r>
              <w:rPr>
                <w:rFonts w:ascii="Times New Roman" w:eastAsia="Times New Roman" w:hAnsi="Times New Roman" w:cs="Times New Roman"/>
                <w:color w:val="F3F3F3"/>
                <w:sz w:val="24"/>
                <w:szCs w:val="24"/>
              </w:rPr>
              <w:t>llment:  139</w:t>
            </w:r>
          </w:p>
          <w:p w:rsidR="00F84292" w:rsidRDefault="001C5489">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Enrollment Goal:  60</w:t>
            </w:r>
          </w:p>
          <w:p w:rsidR="00F84292" w:rsidRDefault="001C5489">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Average Daily Attendance:  39</w:t>
            </w:r>
          </w:p>
        </w:tc>
        <w:tc>
          <w:tcPr>
            <w:tcW w:w="4755" w:type="dxa"/>
            <w:tcBorders>
              <w:top w:val="single" w:sz="8" w:space="0" w:color="1155CC"/>
              <w:left w:val="nil"/>
              <w:bottom w:val="single" w:sz="8" w:space="0" w:color="1155CC"/>
              <w:right w:val="single" w:sz="8" w:space="0" w:color="1155CC"/>
            </w:tcBorders>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Summer Program Dates:</w:t>
            </w:r>
          </w:p>
          <w:p w:rsidR="00F84292" w:rsidRDefault="001C5489">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Virtual Camp June 7 - July 23, 2021</w:t>
            </w:r>
          </w:p>
          <w:p w:rsidR="00F84292" w:rsidRDefault="001C5489">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Total Enrollment: 27</w:t>
            </w:r>
          </w:p>
          <w:p w:rsidR="00F84292" w:rsidRDefault="001C5489">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Enrollment Goal: 50</w:t>
            </w:r>
          </w:p>
          <w:p w:rsidR="00F84292" w:rsidRDefault="001C5489">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Average Daily Attendance: 17</w:t>
            </w:r>
          </w:p>
        </w:tc>
      </w:tr>
    </w:tbl>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Recommendations for Maintaining High 21st CCLC ADA include:</w:t>
      </w:r>
    </w:p>
    <w:p w:rsidR="00F84292" w:rsidRDefault="001C5489">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Closely monitor attendance and ADA and follow up with individual students' families.</w:t>
      </w:r>
    </w:p>
    <w:p w:rsidR="00F84292" w:rsidRDefault="001C5489">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Closely monitor attendance and waiting list to quickly move students from the waiting list into the program whe</w:t>
      </w:r>
      <w:r>
        <w:rPr>
          <w:rFonts w:ascii="Times New Roman" w:eastAsia="Times New Roman" w:hAnsi="Times New Roman" w:cs="Times New Roman"/>
          <w:sz w:val="24"/>
          <w:szCs w:val="24"/>
        </w:rPr>
        <w:t>n spots become available.</w:t>
      </w:r>
    </w:p>
    <w:p w:rsidR="00F84292" w:rsidRDefault="001C5489">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Enroll all target grade level students into the Great Futures program and fully execute the retention plan.</w:t>
      </w:r>
    </w:p>
    <w:p w:rsidR="00F84292" w:rsidRDefault="001C5489">
      <w:pPr>
        <w:rPr>
          <w:rFonts w:ascii="Times New Roman" w:eastAsia="Times New Roman" w:hAnsi="Times New Roman" w:cs="Times New Roman"/>
          <w:sz w:val="24"/>
          <w:szCs w:val="24"/>
        </w:rPr>
      </w:pPr>
      <w:r>
        <w:rPr>
          <w:noProof/>
          <w:lang w:val="en-US"/>
        </w:rPr>
        <w:drawing>
          <wp:anchor distT="114300" distB="114300" distL="114300" distR="114300" simplePos="0" relativeHeight="251672576" behindDoc="0" locked="0" layoutInCell="1" hidden="0" allowOverlap="1">
            <wp:simplePos x="0" y="0"/>
            <wp:positionH relativeFrom="column">
              <wp:posOffset>147638</wp:posOffset>
            </wp:positionH>
            <wp:positionV relativeFrom="paragraph">
              <wp:posOffset>228600</wp:posOffset>
            </wp:positionV>
            <wp:extent cx="5594525" cy="2090738"/>
            <wp:effectExtent l="25400" t="25400" r="25400" b="25400"/>
            <wp:wrapSquare wrapText="bothSides" distT="114300" distB="114300" distL="114300" distR="114300"/>
            <wp:docPr id="2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9"/>
                    <a:srcRect l="2756" r="15043" b="33486"/>
                    <a:stretch>
                      <a:fillRect/>
                    </a:stretch>
                  </pic:blipFill>
                  <pic:spPr>
                    <a:xfrm>
                      <a:off x="0" y="0"/>
                      <a:ext cx="5594525" cy="2090738"/>
                    </a:xfrm>
                    <a:prstGeom prst="rect">
                      <a:avLst/>
                    </a:prstGeom>
                    <a:ln w="25400">
                      <a:solidFill>
                        <a:srgbClr val="000000"/>
                      </a:solidFill>
                      <a:prstDash val="solid"/>
                    </a:ln>
                  </pic:spPr>
                </pic:pic>
              </a:graphicData>
            </a:graphic>
          </wp:anchor>
        </w:drawing>
      </w:r>
    </w:p>
    <w:p w:rsidR="00F84292" w:rsidRDefault="00F84292">
      <w:pPr>
        <w:jc w:val="center"/>
        <w:rPr>
          <w:rFonts w:ascii="Times New Roman" w:eastAsia="Times New Roman" w:hAnsi="Times New Roman" w:cs="Times New Roman"/>
          <w:sz w:val="24"/>
          <w:szCs w:val="24"/>
        </w:rPr>
      </w:pPr>
    </w:p>
    <w:p w:rsidR="00F84292" w:rsidRDefault="001C5489">
      <w:pPr>
        <w:pStyle w:val="Heading1"/>
        <w:rPr>
          <w:color w:val="1155CC"/>
        </w:rPr>
      </w:pPr>
      <w:bookmarkStart w:id="31" w:name="_dpazi1mi1v7v" w:colFirst="0" w:colLast="0"/>
      <w:bookmarkEnd w:id="31"/>
      <w:r>
        <w:br w:type="page"/>
      </w:r>
    </w:p>
    <w:p w:rsidR="00F84292" w:rsidRDefault="001C5489">
      <w:pPr>
        <w:pStyle w:val="Heading1"/>
      </w:pPr>
      <w:bookmarkStart w:id="32" w:name="_uwod2ogu9pg4" w:colFirst="0" w:colLast="0"/>
      <w:bookmarkEnd w:id="32"/>
      <w:r>
        <w:rPr>
          <w:color w:val="1155CC"/>
        </w:rPr>
        <w:t>Program Operations</w:t>
      </w:r>
    </w:p>
    <w:p w:rsidR="00F84292" w:rsidRDefault="001C5489">
      <w:r>
        <w:pict>
          <v:rect id="_x0000_i1031" style="width:0;height:1.5pt" o:hralign="center" o:hrstd="t" o:hr="t" fillcolor="#a0a0a0" stroked="f"/>
        </w:pict>
      </w:r>
    </w:p>
    <w:p w:rsidR="00F84292" w:rsidRDefault="001C5489">
      <w:pPr>
        <w:pStyle w:val="Heading2"/>
        <w:rPr>
          <w:color w:val="1155CC"/>
        </w:rPr>
      </w:pPr>
      <w:bookmarkStart w:id="33" w:name="_cgv269gwli4i" w:colFirst="0" w:colLast="0"/>
      <w:bookmarkEnd w:id="33"/>
      <w:r>
        <w:rPr>
          <w:color w:val="1155CC"/>
        </w:rPr>
        <w:t>Hours of Operation</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21st CCLC requires a minimum of 12 hours of operation weekly.  The Great Futu</w:t>
      </w:r>
      <w:r>
        <w:rPr>
          <w:rFonts w:ascii="Times New Roman" w:eastAsia="Times New Roman" w:hAnsi="Times New Roman" w:cs="Times New Roman"/>
          <w:sz w:val="24"/>
          <w:szCs w:val="24"/>
        </w:rPr>
        <w:t>res Program operates a minimum of 15 hours per week for 38 weeks during the school year.  A full day program is offered on most school holidays, intersession, and summer.  In addition, students whose families chose remote learning for their school day opti</w:t>
      </w:r>
      <w:r>
        <w:rPr>
          <w:rFonts w:ascii="Times New Roman" w:eastAsia="Times New Roman" w:hAnsi="Times New Roman" w:cs="Times New Roman"/>
          <w:sz w:val="24"/>
          <w:szCs w:val="24"/>
        </w:rPr>
        <w:t>on had the opportunity to attend the Boys &amp; Girls Clubs during the school day to get help with their school work.  The 6-week summer program offers adapted program components using a weekly thematic approach.</w:t>
      </w:r>
    </w:p>
    <w:p w:rsidR="00F84292" w:rsidRDefault="00F84292">
      <w:pPr>
        <w:rPr>
          <w:rFonts w:ascii="Times New Roman" w:eastAsia="Times New Roman" w:hAnsi="Times New Roman" w:cs="Times New Roman"/>
          <w:sz w:val="24"/>
          <w:szCs w:val="24"/>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84292">
        <w:tc>
          <w:tcPr>
            <w:tcW w:w="4680" w:type="dxa"/>
            <w:tcBorders>
              <w:top w:val="single" w:sz="8" w:space="0" w:color="1155CC"/>
              <w:left w:val="single" w:sz="8" w:space="0" w:color="1155CC"/>
              <w:bottom w:val="single" w:sz="8" w:space="0" w:color="1155CC"/>
              <w:right w:val="nil"/>
            </w:tcBorders>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After School Program </w:t>
            </w:r>
          </w:p>
          <w:p w:rsidR="00F84292" w:rsidRDefault="001C5489">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Hours of Operation</w:t>
            </w:r>
          </w:p>
          <w:p w:rsidR="00F84292" w:rsidRDefault="001C5489">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Monday - Friday 2:00 - 7:00 pm</w:t>
            </w:r>
          </w:p>
        </w:tc>
        <w:tc>
          <w:tcPr>
            <w:tcW w:w="4680" w:type="dxa"/>
            <w:tcBorders>
              <w:top w:val="single" w:sz="8" w:space="0" w:color="1155CC"/>
              <w:left w:val="nil"/>
              <w:bottom w:val="single" w:sz="8" w:space="0" w:color="1155CC"/>
              <w:right w:val="single" w:sz="8" w:space="0" w:color="1155CC"/>
            </w:tcBorders>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Summer Program</w:t>
            </w:r>
          </w:p>
          <w:p w:rsidR="00F84292" w:rsidRDefault="001C5489">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Hours of Operation</w:t>
            </w:r>
          </w:p>
          <w:p w:rsidR="00F84292" w:rsidRDefault="001C5489">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Monday - Friday 12:00 - 7:00 pm</w:t>
            </w:r>
          </w:p>
        </w:tc>
      </w:tr>
    </w:tbl>
    <w:p w:rsidR="00F84292" w:rsidRDefault="001C5489">
      <w:pPr>
        <w:pStyle w:val="Heading2"/>
        <w:rPr>
          <w:color w:val="1155CC"/>
        </w:rPr>
      </w:pPr>
      <w:bookmarkStart w:id="34" w:name="_i53qy3y9e08o" w:colFirst="0" w:colLast="0"/>
      <w:bookmarkEnd w:id="34"/>
      <w:r>
        <w:rPr>
          <w:color w:val="1155CC"/>
        </w:rPr>
        <w:t>Quality of Staffing</w:t>
      </w:r>
      <w:r>
        <w:rPr>
          <w:noProof/>
          <w:lang w:val="en-US"/>
        </w:rPr>
        <mc:AlternateContent>
          <mc:Choice Requires="wpg">
            <w:drawing>
              <wp:anchor distT="114300" distB="114300" distL="114300" distR="114300" simplePos="0" relativeHeight="251673600" behindDoc="0" locked="0" layoutInCell="1" hidden="0" allowOverlap="1">
                <wp:simplePos x="0" y="0"/>
                <wp:positionH relativeFrom="column">
                  <wp:posOffset>2905125</wp:posOffset>
                </wp:positionH>
                <wp:positionV relativeFrom="paragraph">
                  <wp:posOffset>590550</wp:posOffset>
                </wp:positionV>
                <wp:extent cx="3033713" cy="3468421"/>
                <wp:effectExtent l="0" t="0" r="0" b="0"/>
                <wp:wrapSquare wrapText="bothSides" distT="114300" distB="114300" distL="114300" distR="114300"/>
                <wp:docPr id="7" name=""/>
                <wp:cNvGraphicFramePr/>
                <a:graphic xmlns:a="http://schemas.openxmlformats.org/drawingml/2006/main">
                  <a:graphicData uri="http://schemas.microsoft.com/office/word/2010/wordprocessingShape">
                    <wps:wsp>
                      <wps:cNvSpPr/>
                      <wps:spPr>
                        <a:xfrm>
                          <a:off x="3324100" y="78675"/>
                          <a:ext cx="3445500" cy="3953400"/>
                        </a:xfrm>
                        <a:prstGeom prst="verticalScroll">
                          <a:avLst>
                            <a:gd name="adj" fmla="val 12500"/>
                          </a:avLst>
                        </a:prstGeom>
                        <a:solidFill>
                          <a:srgbClr val="6D9EEB"/>
                        </a:solidFill>
                        <a:ln w="9525" cap="flat" cmpd="sng">
                          <a:solidFill>
                            <a:srgbClr val="000000"/>
                          </a:solidFill>
                          <a:prstDash val="solid"/>
                          <a:round/>
                          <a:headEnd type="none" w="sm" len="sm"/>
                          <a:tailEnd type="none" w="sm" len="sm"/>
                        </a:ln>
                      </wps:spPr>
                      <wps:txbx>
                        <w:txbxContent>
                          <w:p w:rsidR="00F84292" w:rsidRDefault="001C5489">
                            <w:pPr>
                              <w:spacing w:line="240" w:lineRule="auto"/>
                              <w:textDirection w:val="btLr"/>
                            </w:pPr>
                            <w:r>
                              <w:rPr>
                                <w:b/>
                                <w:i/>
                                <w:color w:val="000000"/>
                                <w:sz w:val="36"/>
                                <w:u w:val="single"/>
                              </w:rPr>
                              <w:t>Staff Demographics</w:t>
                            </w:r>
                          </w:p>
                          <w:p w:rsidR="00F84292" w:rsidRDefault="00F84292">
                            <w:pPr>
                              <w:spacing w:line="240" w:lineRule="auto"/>
                              <w:textDirection w:val="btLr"/>
                            </w:pPr>
                          </w:p>
                          <w:p w:rsidR="00F84292" w:rsidRDefault="001C5489">
                            <w:pPr>
                              <w:spacing w:line="240" w:lineRule="auto"/>
                              <w:textDirection w:val="btLr"/>
                            </w:pPr>
                            <w:r>
                              <w:rPr>
                                <w:b/>
                                <w:color w:val="F3F3F3"/>
                                <w:sz w:val="30"/>
                              </w:rPr>
                              <w:t>Total # of Club Staff: 6</w:t>
                            </w:r>
                          </w:p>
                          <w:p w:rsidR="00F84292" w:rsidRDefault="001C5489">
                            <w:pPr>
                              <w:spacing w:line="240" w:lineRule="auto"/>
                              <w:textDirection w:val="btLr"/>
                            </w:pPr>
                            <w:r>
                              <w:rPr>
                                <w:b/>
                                <w:color w:val="F3F3F3"/>
                                <w:sz w:val="30"/>
                              </w:rPr>
                              <w:t>Club Director: 1</w:t>
                            </w:r>
                          </w:p>
                          <w:p w:rsidR="00F84292" w:rsidRDefault="00F84292">
                            <w:pPr>
                              <w:spacing w:line="240" w:lineRule="auto"/>
                              <w:textDirection w:val="btLr"/>
                            </w:pPr>
                          </w:p>
                          <w:p w:rsidR="00F84292" w:rsidRDefault="001C5489">
                            <w:pPr>
                              <w:spacing w:line="240" w:lineRule="auto"/>
                              <w:textDirection w:val="btLr"/>
                            </w:pPr>
                            <w:r>
                              <w:rPr>
                                <w:b/>
                                <w:color w:val="F3F3F3"/>
                                <w:sz w:val="30"/>
                              </w:rPr>
                              <w:t>Certified Lead Teachers: 1</w:t>
                            </w:r>
                          </w:p>
                          <w:p w:rsidR="00F84292" w:rsidRDefault="00F84292">
                            <w:pPr>
                              <w:spacing w:line="240" w:lineRule="auto"/>
                              <w:textDirection w:val="btLr"/>
                            </w:pPr>
                          </w:p>
                          <w:p w:rsidR="00F84292" w:rsidRDefault="001C5489">
                            <w:pPr>
                              <w:spacing w:line="240" w:lineRule="auto"/>
                              <w:textDirection w:val="btLr"/>
                            </w:pPr>
                            <w:r>
                              <w:rPr>
                                <w:b/>
                                <w:color w:val="F3F3F3"/>
                                <w:sz w:val="30"/>
                              </w:rPr>
                              <w:t>Teen Specialist: 4</w:t>
                            </w:r>
                          </w:p>
                          <w:p w:rsidR="00F84292" w:rsidRDefault="00F84292">
                            <w:pPr>
                              <w:spacing w:line="240" w:lineRule="auto"/>
                              <w:textDirection w:val="btLr"/>
                            </w:pPr>
                          </w:p>
                          <w:p w:rsidR="00F84292" w:rsidRDefault="001C5489">
                            <w:pPr>
                              <w:spacing w:line="240" w:lineRule="auto"/>
                              <w:textDirection w:val="btLr"/>
                            </w:pPr>
                            <w:r>
                              <w:rPr>
                                <w:b/>
                                <w:color w:val="F3F3F3"/>
                                <w:sz w:val="30"/>
                              </w:rPr>
                              <w:t>Staff/Student Ratio Enrichment: 1:15</w:t>
                            </w:r>
                          </w:p>
                          <w:p w:rsidR="00F84292" w:rsidRDefault="00F84292">
                            <w:pPr>
                              <w:spacing w:line="240" w:lineRule="auto"/>
                              <w:textDirection w:val="btLr"/>
                            </w:pPr>
                          </w:p>
                          <w:p w:rsidR="00F84292" w:rsidRDefault="001C5489">
                            <w:pPr>
                              <w:spacing w:line="240" w:lineRule="auto"/>
                              <w:textDirection w:val="btLr"/>
                            </w:pPr>
                            <w:r>
                              <w:rPr>
                                <w:b/>
                                <w:color w:val="F3F3F3"/>
                                <w:sz w:val="30"/>
                              </w:rPr>
                              <w:t>Staff/Student Ratio Academic: 1:10</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2905125</wp:posOffset>
                </wp:positionH>
                <wp:positionV relativeFrom="paragraph">
                  <wp:posOffset>590550</wp:posOffset>
                </wp:positionV>
                <wp:extent cx="3033713" cy="3468421"/>
                <wp:effectExtent b="0" l="0" r="0" t="0"/>
                <wp:wrapSquare wrapText="bothSides" distB="114300" distT="114300" distL="114300" distR="114300"/>
                <wp:docPr id="7" name="image31.png"/>
                <a:graphic>
                  <a:graphicData uri="http://schemas.openxmlformats.org/drawingml/2006/picture">
                    <pic:pic>
                      <pic:nvPicPr>
                        <pic:cNvPr id="0" name="image31.png"/>
                        <pic:cNvPicPr preferRelativeResize="0"/>
                      </pic:nvPicPr>
                      <pic:blipFill>
                        <a:blip r:embed="rId30"/>
                        <a:srcRect/>
                        <a:stretch>
                          <a:fillRect/>
                        </a:stretch>
                      </pic:blipFill>
                      <pic:spPr>
                        <a:xfrm>
                          <a:off x="0" y="0"/>
                          <a:ext cx="3033713" cy="3468421"/>
                        </a:xfrm>
                        <a:prstGeom prst="rect"/>
                        <a:ln/>
                      </pic:spPr>
                    </pic:pic>
                  </a:graphicData>
                </a:graphic>
              </wp:anchor>
            </w:drawing>
          </mc:Fallback>
        </mc:AlternateConten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staff at BGC is composed of high quality individuals who strive to improve the education and lives of the students attending the Clubs.  Certified teachers are used for the acade</w:t>
      </w:r>
      <w:r>
        <w:rPr>
          <w:rFonts w:ascii="Times New Roman" w:eastAsia="Times New Roman" w:hAnsi="Times New Roman" w:cs="Times New Roman"/>
          <w:sz w:val="24"/>
          <w:szCs w:val="24"/>
        </w:rPr>
        <w:t>mic components of the program.</w:t>
      </w:r>
    </w:p>
    <w:p w:rsidR="00F84292" w:rsidRDefault="001C5489">
      <w:pPr>
        <w:pStyle w:val="Heading2"/>
        <w:rPr>
          <w:color w:val="1155CC"/>
        </w:rPr>
      </w:pPr>
      <w:bookmarkStart w:id="35" w:name="_vzwvdtby8e2b" w:colFirst="0" w:colLast="0"/>
      <w:bookmarkEnd w:id="35"/>
      <w:r>
        <w:rPr>
          <w:color w:val="1155CC"/>
        </w:rPr>
        <w:t>Observations</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evaluation visits to the club site included interviews with club directors, staff, students, and parents as well as classroom/activity observations using a standard assessment form to assess program delivery </w:t>
      </w:r>
      <w:r>
        <w:rPr>
          <w:rFonts w:ascii="Times New Roman" w:eastAsia="Times New Roman" w:hAnsi="Times New Roman" w:cs="Times New Roman"/>
          <w:sz w:val="24"/>
          <w:szCs w:val="24"/>
        </w:rPr>
        <w:t>and student engagement.  See Appendix A or observation form used.  The evaluator used the goals and objectives to guide observations and report strengths and weaknesses in the program.  The observations were discussed with the club director and the program</w:t>
      </w:r>
      <w:r>
        <w:rPr>
          <w:rFonts w:ascii="Times New Roman" w:eastAsia="Times New Roman" w:hAnsi="Times New Roman" w:cs="Times New Roman"/>
          <w:sz w:val="24"/>
          <w:szCs w:val="24"/>
        </w:rPr>
        <w:t xml:space="preserve"> director. </w:t>
      </w:r>
    </w:p>
    <w:p w:rsidR="00F84292" w:rsidRDefault="00F84292">
      <w:pPr>
        <w:rPr>
          <w:rFonts w:ascii="Times New Roman" w:eastAsia="Times New Roman" w:hAnsi="Times New Roman" w:cs="Times New Roman"/>
          <w:sz w:val="24"/>
          <w:szCs w:val="24"/>
        </w:rPr>
      </w:pPr>
    </w:p>
    <w:p w:rsidR="00F84292" w:rsidRDefault="001C5489">
      <w:pPr>
        <w:rPr>
          <w:rFonts w:ascii="Times New Roman" w:eastAsia="Times New Roman" w:hAnsi="Times New Roman" w:cs="Times New Roman"/>
          <w:sz w:val="32"/>
          <w:szCs w:val="32"/>
        </w:rPr>
      </w:pPr>
      <w:r>
        <w:rPr>
          <w:rFonts w:ascii="Times New Roman" w:eastAsia="Times New Roman" w:hAnsi="Times New Roman" w:cs="Times New Roman"/>
          <w:b/>
          <w:sz w:val="32"/>
          <w:szCs w:val="32"/>
        </w:rPr>
        <w:t>During club observations the grant evaluator consistently found:</w:t>
      </w:r>
    </w:p>
    <w:p w:rsidR="00F84292" w:rsidRDefault="001C548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Staff members were energetic, positive, and were willing to discuss the activities and share information about the 21st CCLC Great Futures Program.Students were having a good time and were engaged in the activities.</w:t>
      </w:r>
    </w:p>
    <w:p w:rsidR="00F84292" w:rsidRDefault="001C548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Activities were fun and engaging and wer</w:t>
      </w:r>
      <w:r>
        <w:rPr>
          <w:rFonts w:ascii="Times New Roman" w:eastAsia="Times New Roman" w:hAnsi="Times New Roman" w:cs="Times New Roman"/>
          <w:sz w:val="24"/>
          <w:szCs w:val="24"/>
        </w:rPr>
        <w:t>e in line with the lesson plan posted outside of each area.</w:t>
      </w:r>
    </w:p>
    <w:p w:rsidR="00F84292" w:rsidRDefault="001C548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were happy and the classes were full.</w:t>
      </w:r>
    </w:p>
    <w:p w:rsidR="00F84292" w:rsidRDefault="00F84292">
      <w:pPr>
        <w:rPr>
          <w:rFonts w:ascii="Times New Roman" w:eastAsia="Times New Roman" w:hAnsi="Times New Roman" w:cs="Times New Roman"/>
          <w:sz w:val="24"/>
          <w:szCs w:val="24"/>
        </w:rPr>
      </w:pP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b/>
          <w:sz w:val="32"/>
          <w:szCs w:val="32"/>
        </w:rPr>
        <w:t>BGC staff consistently reported to the grant evaluator:</w:t>
      </w:r>
    </w:p>
    <w:p w:rsidR="00F84292" w:rsidRDefault="001C5489">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Working for BGC was satisfying and fun.</w:t>
      </w:r>
    </w:p>
    <w:p w:rsidR="00F84292" w:rsidRDefault="001C5489">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Knowing students have the opportunity to change thei</w:t>
      </w:r>
      <w:r>
        <w:rPr>
          <w:rFonts w:ascii="Times New Roman" w:eastAsia="Times New Roman" w:hAnsi="Times New Roman" w:cs="Times New Roman"/>
          <w:sz w:val="24"/>
          <w:szCs w:val="24"/>
        </w:rPr>
        <w:t>r future is uplifting.</w:t>
      </w:r>
    </w:p>
    <w:p w:rsidR="00F84292" w:rsidRDefault="001C5489">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Watching students grow and learn is rewarding.</w:t>
      </w:r>
    </w:p>
    <w:p w:rsidR="00F84292" w:rsidRDefault="001C5489">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Making a difference in the lives of young people was important.</w:t>
      </w:r>
    </w:p>
    <w:p w:rsidR="00F84292" w:rsidRDefault="001C5489">
      <w:pPr>
        <w:pStyle w:val="Heading2"/>
        <w:rPr>
          <w:color w:val="1155CC"/>
        </w:rPr>
      </w:pPr>
      <w:bookmarkStart w:id="36" w:name="_k9seeeq7b6ku" w:colFirst="0" w:colLast="0"/>
      <w:bookmarkEnd w:id="36"/>
      <w:r>
        <w:br w:type="page"/>
      </w:r>
    </w:p>
    <w:p w:rsidR="00F84292" w:rsidRDefault="001C5489">
      <w:pPr>
        <w:pStyle w:val="Heading2"/>
        <w:rPr>
          <w:color w:val="1155CC"/>
        </w:rPr>
      </w:pPr>
      <w:bookmarkStart w:id="37" w:name="_2eub9tllglfk" w:colFirst="0" w:colLast="0"/>
      <w:bookmarkEnd w:id="37"/>
      <w:r>
        <w:rPr>
          <w:color w:val="1155CC"/>
        </w:rPr>
        <w:t>Professional Development</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Each year BGC offers a variety of professional development opportunities for their staff members. These trainings are offered throughout the year and training topics are determined by the varying needs of the staff.  BGC demonstrated a strong commitment to</w:t>
      </w:r>
      <w:r>
        <w:rPr>
          <w:rFonts w:ascii="Times New Roman" w:eastAsia="Times New Roman" w:hAnsi="Times New Roman" w:cs="Times New Roman"/>
          <w:sz w:val="24"/>
          <w:szCs w:val="24"/>
        </w:rPr>
        <w:t xml:space="preserve"> professional development for each staff member outlined in the original grant application professional development plan.</w:t>
      </w:r>
    </w:p>
    <w:p w:rsidR="00F84292" w:rsidRDefault="00F84292">
      <w:pPr>
        <w:rPr>
          <w:rFonts w:ascii="Times New Roman" w:eastAsia="Times New Roman" w:hAnsi="Times New Roman" w:cs="Times New Roman"/>
          <w:sz w:val="24"/>
          <w:szCs w:val="24"/>
        </w:rPr>
      </w:pP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g">
            <w:drawing>
              <wp:inline distT="114300" distB="114300" distL="114300" distR="114300">
                <wp:extent cx="5695950" cy="2114550"/>
                <wp:effectExtent l="0" t="0" r="0" b="0"/>
                <wp:docPr id="6" name=""/>
                <wp:cNvGraphicFramePr/>
                <a:graphic xmlns:a="http://schemas.openxmlformats.org/drawingml/2006/main">
                  <a:graphicData uri="http://schemas.microsoft.com/office/word/2010/wordprocessingShape">
                    <wps:wsp>
                      <wps:cNvSpPr/>
                      <wps:spPr>
                        <a:xfrm>
                          <a:off x="737600" y="629425"/>
                          <a:ext cx="5674500" cy="2094900"/>
                        </a:xfrm>
                        <a:prstGeom prst="rect">
                          <a:avLst/>
                        </a:prstGeom>
                        <a:solidFill>
                          <a:srgbClr val="6D9EEB"/>
                        </a:solidFill>
                        <a:ln w="9525" cap="flat" cmpd="sng">
                          <a:solidFill>
                            <a:srgbClr val="000000"/>
                          </a:solidFill>
                          <a:prstDash val="solid"/>
                          <a:round/>
                          <a:headEnd type="none" w="sm" len="sm"/>
                          <a:tailEnd type="none" w="sm" len="sm"/>
                        </a:ln>
                      </wps:spPr>
                      <wps:txbx>
                        <w:txbxContent>
                          <w:p w:rsidR="00F84292" w:rsidRDefault="001C5489">
                            <w:pPr>
                              <w:spacing w:line="240" w:lineRule="auto"/>
                              <w:textDirection w:val="btLr"/>
                            </w:pPr>
                            <w:r>
                              <w:rPr>
                                <w:i/>
                                <w:color w:val="F3F3F3"/>
                                <w:sz w:val="36"/>
                              </w:rPr>
                              <w:t xml:space="preserve">On average, Great Futures 21st CCLC staff members participated in </w:t>
                            </w:r>
                            <w:r>
                              <w:rPr>
                                <w:b/>
                                <w:i/>
                                <w:color w:val="1C4587"/>
                                <w:sz w:val="36"/>
                              </w:rPr>
                              <w:t>76 Hours</w:t>
                            </w:r>
                            <w:r>
                              <w:rPr>
                                <w:i/>
                                <w:color w:val="F3F3F3"/>
                                <w:sz w:val="36"/>
                              </w:rPr>
                              <w:t xml:space="preserve"> of professional development each.</w:t>
                            </w:r>
                          </w:p>
                          <w:p w:rsidR="00F84292" w:rsidRDefault="00F84292">
                            <w:pPr>
                              <w:spacing w:line="240" w:lineRule="auto"/>
                              <w:textDirection w:val="btLr"/>
                            </w:pPr>
                          </w:p>
                          <w:p w:rsidR="00F84292" w:rsidRDefault="001C5489">
                            <w:pPr>
                              <w:spacing w:line="240" w:lineRule="auto"/>
                              <w:textDirection w:val="btLr"/>
                            </w:pPr>
                            <w:r>
                              <w:rPr>
                                <w:i/>
                                <w:color w:val="F3F3F3"/>
                                <w:sz w:val="36"/>
                              </w:rPr>
                              <w:t xml:space="preserve">BGC invested a </w:t>
                            </w:r>
                            <w:r>
                              <w:rPr>
                                <w:b/>
                                <w:i/>
                                <w:color w:val="1C4587"/>
                                <w:sz w:val="36"/>
                              </w:rPr>
                              <w:t>total</w:t>
                            </w:r>
                            <w:r>
                              <w:rPr>
                                <w:b/>
                                <w:i/>
                                <w:color w:val="1C4587"/>
                                <w:sz w:val="36"/>
                              </w:rPr>
                              <w:t xml:space="preserve"> of $9,800.00 </w:t>
                            </w:r>
                            <w:r>
                              <w:rPr>
                                <w:i/>
                                <w:color w:val="F3F3F3"/>
                                <w:sz w:val="36"/>
                              </w:rPr>
                              <w:t>in 21st CCLC funds in professional development.</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695950" cy="2114550"/>
                <wp:effectExtent b="0" l="0" r="0" t="0"/>
                <wp:docPr id="6" name="image30.png"/>
                <a:graphic>
                  <a:graphicData uri="http://schemas.openxmlformats.org/drawingml/2006/picture">
                    <pic:pic>
                      <pic:nvPicPr>
                        <pic:cNvPr id="0" name="image30.png"/>
                        <pic:cNvPicPr preferRelativeResize="0"/>
                      </pic:nvPicPr>
                      <pic:blipFill>
                        <a:blip r:embed="rId31"/>
                        <a:srcRect/>
                        <a:stretch>
                          <a:fillRect/>
                        </a:stretch>
                      </pic:blipFill>
                      <pic:spPr>
                        <a:xfrm>
                          <a:off x="0" y="0"/>
                          <a:ext cx="5695950" cy="2114550"/>
                        </a:xfrm>
                        <a:prstGeom prst="rect"/>
                        <a:ln/>
                      </pic:spPr>
                    </pic:pic>
                  </a:graphicData>
                </a:graphic>
              </wp:inline>
            </w:drawing>
          </mc:Fallback>
        </mc:AlternateContent>
      </w:r>
    </w:p>
    <w:p w:rsidR="00F84292" w:rsidRDefault="00F84292">
      <w:pPr>
        <w:rPr>
          <w:rFonts w:ascii="Times New Roman" w:eastAsia="Times New Roman" w:hAnsi="Times New Roman" w:cs="Times New Roman"/>
          <w:sz w:val="24"/>
          <w:szCs w:val="24"/>
        </w:rPr>
      </w:pPr>
    </w:p>
    <w:p w:rsidR="00F84292" w:rsidRDefault="001C548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057775" cy="3784730"/>
            <wp:effectExtent l="25400" t="25400" r="25400" b="25400"/>
            <wp:docPr id="1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2"/>
                    <a:srcRect/>
                    <a:stretch>
                      <a:fillRect/>
                    </a:stretch>
                  </pic:blipFill>
                  <pic:spPr>
                    <a:xfrm>
                      <a:off x="0" y="0"/>
                      <a:ext cx="5057775" cy="3784730"/>
                    </a:xfrm>
                    <a:prstGeom prst="rect">
                      <a:avLst/>
                    </a:prstGeom>
                    <a:ln w="25400">
                      <a:solidFill>
                        <a:srgbClr val="000000"/>
                      </a:solidFill>
                      <a:prstDash val="solid"/>
                    </a:ln>
                  </pic:spPr>
                </pic:pic>
              </a:graphicData>
            </a:graphic>
          </wp:inline>
        </w:drawing>
      </w:r>
    </w:p>
    <w:p w:rsidR="00F84292" w:rsidRDefault="001C5489">
      <w:pPr>
        <w:pStyle w:val="Heading3"/>
        <w:rPr>
          <w:color w:val="1155CC"/>
        </w:rPr>
      </w:pPr>
      <w:bookmarkStart w:id="38" w:name="_fhkvgtghr88y" w:colFirst="0" w:colLast="0"/>
      <w:bookmarkEnd w:id="38"/>
      <w:r>
        <w:rPr>
          <w:color w:val="1155CC"/>
        </w:rPr>
        <w:t>Professional Development and Training Topics</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was provided in the following areas.  The facilitating entity for each training is listed in parenthesis.</w:t>
      </w:r>
    </w:p>
    <w:p w:rsidR="00F84292" w:rsidRDefault="00F84292">
      <w:pPr>
        <w:rPr>
          <w:rFonts w:ascii="Times New Roman" w:eastAsia="Times New Roman" w:hAnsi="Times New Roman" w:cs="Times New Roman"/>
          <w:sz w:val="24"/>
          <w:szCs w:val="24"/>
        </w:rPr>
      </w:pPr>
    </w:p>
    <w:p w:rsidR="00F84292" w:rsidRDefault="001C548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New and Continuing Sug-Grante</w:t>
      </w:r>
      <w:r>
        <w:rPr>
          <w:rFonts w:ascii="Times New Roman" w:eastAsia="Times New Roman" w:hAnsi="Times New Roman" w:cs="Times New Roman"/>
          <w:sz w:val="24"/>
          <w:szCs w:val="24"/>
        </w:rPr>
        <w:t>e Training (21st CCLC)</w:t>
      </w:r>
      <w:r>
        <w:rPr>
          <w:noProof/>
          <w:lang w:val="en-US"/>
        </w:rPr>
        <w:drawing>
          <wp:anchor distT="114300" distB="114300" distL="114300" distR="114300" simplePos="0" relativeHeight="251674624" behindDoc="0" locked="0" layoutInCell="1" hidden="0" allowOverlap="1">
            <wp:simplePos x="0" y="0"/>
            <wp:positionH relativeFrom="column">
              <wp:posOffset>3533775</wp:posOffset>
            </wp:positionH>
            <wp:positionV relativeFrom="paragraph">
              <wp:posOffset>114300</wp:posOffset>
            </wp:positionV>
            <wp:extent cx="2356563" cy="3148013"/>
            <wp:effectExtent l="25400" t="25400" r="25400" b="25400"/>
            <wp:wrapSquare wrapText="bothSides" distT="114300" distB="114300" distL="114300" distR="114300"/>
            <wp:docPr id="29"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3"/>
                    <a:srcRect l="21927" r="21927"/>
                    <a:stretch>
                      <a:fillRect/>
                    </a:stretch>
                  </pic:blipFill>
                  <pic:spPr>
                    <a:xfrm>
                      <a:off x="0" y="0"/>
                      <a:ext cx="2356563" cy="3148013"/>
                    </a:xfrm>
                    <a:prstGeom prst="rect">
                      <a:avLst/>
                    </a:prstGeom>
                    <a:ln w="25400">
                      <a:solidFill>
                        <a:srgbClr val="000000"/>
                      </a:solidFill>
                      <a:prstDash val="solid"/>
                    </a:ln>
                  </pic:spPr>
                </pic:pic>
              </a:graphicData>
            </a:graphic>
          </wp:anchor>
        </w:drawing>
      </w:r>
    </w:p>
    <w:p w:rsidR="00F84292" w:rsidRDefault="001C548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County Staff Training Georgia Alliance (BGC)</w:t>
      </w:r>
    </w:p>
    <w:p w:rsidR="00F84292" w:rsidRDefault="001C548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Mandated Reporter Training (BGC)</w:t>
      </w:r>
    </w:p>
    <w:p w:rsidR="00F84292" w:rsidRDefault="001C548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Lead Teacher Training (BGC)</w:t>
      </w:r>
    </w:p>
    <w:p w:rsidR="00F84292" w:rsidRDefault="001C548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Driver Training (BGC)</w:t>
      </w:r>
    </w:p>
    <w:p w:rsidR="00F84292" w:rsidRDefault="001C548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Membership Clerk Training (BGC)</w:t>
      </w:r>
    </w:p>
    <w:p w:rsidR="00F84292" w:rsidRDefault="001C548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Family Liaison Training (BGC)</w:t>
      </w:r>
    </w:p>
    <w:p w:rsidR="00F84292" w:rsidRDefault="001C548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SMART Moves Curriculum Training (BGC)</w:t>
      </w:r>
    </w:p>
    <w:p w:rsidR="00F84292" w:rsidRDefault="001C548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BGC Southeastern Leadership Training (BGC)</w:t>
      </w:r>
    </w:p>
    <w:p w:rsidR="00F84292" w:rsidRDefault="001C548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BGC National Conference - Virtual (BGC of America)</w:t>
      </w:r>
    </w:p>
    <w:p w:rsidR="00F84292" w:rsidRDefault="001C548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Summer Camp Training (BGC)</w:t>
      </w:r>
    </w:p>
    <w:p w:rsidR="00F84292" w:rsidRDefault="001C548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Community Training (BGC)</w:t>
      </w:r>
    </w:p>
    <w:p w:rsidR="00F84292" w:rsidRDefault="001C548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Active Learning Training (BGC)</w:t>
      </w:r>
    </w:p>
    <w:p w:rsidR="00F84292" w:rsidRDefault="001C548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Cooperative Learning Training (BGC)</w:t>
      </w:r>
    </w:p>
    <w:p w:rsidR="00F84292" w:rsidRDefault="001C548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Child Safety Training (BGC)</w:t>
      </w:r>
    </w:p>
    <w:p w:rsidR="00F84292" w:rsidRDefault="001C548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Infectious Disease Training (BGC)</w:t>
      </w:r>
    </w:p>
    <w:p w:rsidR="00F84292" w:rsidRDefault="001C548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 and Clear Limits Training (BGC)</w:t>
      </w:r>
    </w:p>
    <w:p w:rsidR="00F84292" w:rsidRDefault="001C548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Re-framing Conflict Training (BGC)</w:t>
      </w:r>
    </w:p>
    <w:p w:rsidR="00F84292" w:rsidRDefault="001C548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Program Basics Training (BGC)</w:t>
      </w:r>
    </w:p>
    <w:p w:rsidR="00F84292" w:rsidRDefault="001C548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Beyond School Hours (21st CCLC)</w:t>
      </w:r>
    </w:p>
    <w:p w:rsidR="00F84292" w:rsidRDefault="001C548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Club Directors Academy Training (BGC of America)</w:t>
      </w:r>
    </w:p>
    <w:p w:rsidR="00F84292" w:rsidRDefault="00F84292">
      <w:pPr>
        <w:rPr>
          <w:rFonts w:ascii="Times New Roman" w:eastAsia="Times New Roman" w:hAnsi="Times New Roman" w:cs="Times New Roman"/>
          <w:sz w:val="24"/>
          <w:szCs w:val="24"/>
        </w:rPr>
      </w:pPr>
    </w:p>
    <w:p w:rsidR="00F84292" w:rsidRDefault="001C5489">
      <w:pPr>
        <w:pStyle w:val="Heading1"/>
        <w:rPr>
          <w:color w:val="1155CC"/>
        </w:rPr>
      </w:pPr>
      <w:bookmarkStart w:id="39" w:name="_pjc7gwe8utve" w:colFirst="0" w:colLast="0"/>
      <w:bookmarkEnd w:id="39"/>
      <w:r>
        <w:br w:type="page"/>
      </w:r>
    </w:p>
    <w:p w:rsidR="00F84292" w:rsidRDefault="001C5489">
      <w:pPr>
        <w:pStyle w:val="Heading1"/>
        <w:rPr>
          <w:color w:val="1155CC"/>
        </w:rPr>
      </w:pPr>
      <w:bookmarkStart w:id="40" w:name="_qjn1ewty5v8x" w:colFirst="0" w:colLast="0"/>
      <w:bookmarkEnd w:id="40"/>
      <w:r>
        <w:rPr>
          <w:color w:val="1155CC"/>
        </w:rPr>
        <w:t>Objective Assessments</w:t>
      </w:r>
    </w:p>
    <w:p w:rsidR="00F84292" w:rsidRDefault="001C5489">
      <w:r>
        <w:pict>
          <v:rect id="_x0000_i1032" style="width:0;height:1.5pt" o:hralign="center" o:hrstd="t" o:hr="t" fillcolor="#a0a0a0" stroked="f"/>
        </w:pict>
      </w:r>
    </w:p>
    <w:p w:rsidR="00F84292" w:rsidRDefault="001C5489">
      <w:pPr>
        <w:pStyle w:val="Heading2"/>
        <w:rPr>
          <w:color w:val="1155CC"/>
        </w:rPr>
      </w:pPr>
      <w:bookmarkStart w:id="41" w:name="_qkjxpu1901qi" w:colFirst="0" w:colLast="0"/>
      <w:bookmarkEnd w:id="41"/>
      <w:r>
        <w:rPr>
          <w:color w:val="1155CC"/>
        </w:rPr>
        <w:t>Evaluat</w:t>
      </w:r>
      <w:r>
        <w:rPr>
          <w:color w:val="1155CC"/>
        </w:rPr>
        <w:t>ion Design</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evaluation plan is based on a continuous improvement model that includes defining goals, ongoing monitoring, and timely adjustments.  The evaluation design contains both formative (ongoing to monitor progress toward objectives) and summative</w:t>
      </w:r>
      <w:r>
        <w:rPr>
          <w:rFonts w:ascii="Times New Roman" w:eastAsia="Times New Roman" w:hAnsi="Times New Roman" w:cs="Times New Roman"/>
          <w:sz w:val="24"/>
          <w:szCs w:val="24"/>
        </w:rPr>
        <w:t xml:space="preserve"> (annually to assess impact) components.  Quantitative data includes student demographics, program participation, curricula pre and post tests, report card grades, and Georgia Milestones test results.  Qualitative data is also collected to monitor progress</w:t>
      </w:r>
      <w:r>
        <w:rPr>
          <w:rFonts w:ascii="Times New Roman" w:eastAsia="Times New Roman" w:hAnsi="Times New Roman" w:cs="Times New Roman"/>
          <w:sz w:val="24"/>
          <w:szCs w:val="24"/>
        </w:rPr>
        <w:t xml:space="preserve"> and guide program adjustment.  Qualitative data includes program staff site visit checklists, evaluator observations, Boys &amp; Girls Clubs of America Youth Outcomes survey, and 21st CCLC parent, student, and teacher satisfaction surveys.</w:t>
      </w:r>
    </w:p>
    <w:p w:rsidR="00F84292" w:rsidRDefault="001C5489">
      <w:pPr>
        <w:pStyle w:val="Heading2"/>
      </w:pPr>
      <w:bookmarkStart w:id="42" w:name="_mt00yjjwmupl" w:colFirst="0" w:colLast="0"/>
      <w:bookmarkEnd w:id="42"/>
      <w:r>
        <w:rPr>
          <w:color w:val="1155CC"/>
        </w:rPr>
        <w:t>Data Collected</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84292">
        <w:tc>
          <w:tcPr>
            <w:tcW w:w="3120" w:type="dxa"/>
            <w:tcBorders>
              <w:top w:val="single" w:sz="8" w:space="0" w:color="1155CC"/>
              <w:left w:val="single" w:sz="8" w:space="0" w:color="1155CC"/>
              <w:right w:val="single" w:sz="8" w:space="0" w:color="1155CC"/>
            </w:tcBorders>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jc w:val="center"/>
              <w:rPr>
                <w:b/>
                <w:i/>
                <w:sz w:val="28"/>
                <w:szCs w:val="28"/>
              </w:rPr>
            </w:pPr>
            <w:r>
              <w:rPr>
                <w:b/>
                <w:i/>
                <w:sz w:val="28"/>
                <w:szCs w:val="28"/>
              </w:rPr>
              <w:t>Indi</w:t>
            </w:r>
            <w:r>
              <w:rPr>
                <w:b/>
                <w:i/>
                <w:sz w:val="28"/>
                <w:szCs w:val="28"/>
              </w:rPr>
              <w:t>cator</w:t>
            </w:r>
          </w:p>
        </w:tc>
        <w:tc>
          <w:tcPr>
            <w:tcW w:w="3120" w:type="dxa"/>
            <w:tcBorders>
              <w:top w:val="single" w:sz="8" w:space="0" w:color="1155CC"/>
              <w:left w:val="single" w:sz="8" w:space="0" w:color="1155CC"/>
              <w:right w:val="single" w:sz="8" w:space="0" w:color="1155CC"/>
            </w:tcBorders>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jc w:val="center"/>
              <w:rPr>
                <w:b/>
                <w:i/>
                <w:sz w:val="28"/>
                <w:szCs w:val="28"/>
              </w:rPr>
            </w:pPr>
            <w:r>
              <w:rPr>
                <w:b/>
                <w:i/>
                <w:sz w:val="28"/>
                <w:szCs w:val="28"/>
              </w:rPr>
              <w:t>Frequency</w:t>
            </w:r>
          </w:p>
        </w:tc>
        <w:tc>
          <w:tcPr>
            <w:tcW w:w="3120" w:type="dxa"/>
            <w:tcBorders>
              <w:top w:val="single" w:sz="8" w:space="0" w:color="1155CC"/>
              <w:left w:val="single" w:sz="8" w:space="0" w:color="1155CC"/>
              <w:right w:val="single" w:sz="8" w:space="0" w:color="1155CC"/>
            </w:tcBorders>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jc w:val="center"/>
              <w:rPr>
                <w:b/>
                <w:i/>
                <w:sz w:val="28"/>
                <w:szCs w:val="28"/>
              </w:rPr>
            </w:pPr>
            <w:r>
              <w:rPr>
                <w:b/>
                <w:i/>
                <w:sz w:val="28"/>
                <w:szCs w:val="28"/>
              </w:rPr>
              <w:t>Source</w:t>
            </w:r>
          </w:p>
        </w:tc>
      </w:tr>
      <w:tr w:rsidR="00F84292">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Report Cards</w:t>
            </w:r>
          </w:p>
        </w:tc>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Every 9 weeks</w:t>
            </w:r>
          </w:p>
        </w:tc>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Collected from students/Requested from School District</w:t>
            </w:r>
          </w:p>
        </w:tc>
      </w:tr>
      <w:tr w:rsidR="00F84292">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Georgia Milestones Test Scores</w:t>
            </w:r>
          </w:p>
        </w:tc>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Annually</w:t>
            </w:r>
          </w:p>
        </w:tc>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Requested from School District</w:t>
            </w:r>
          </w:p>
        </w:tc>
      </w:tr>
      <w:tr w:rsidR="00F84292">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Pacer Test</w:t>
            </w:r>
          </w:p>
        </w:tc>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Beginning and End of Program</w:t>
            </w:r>
          </w:p>
        </w:tc>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BGC Administered</w:t>
            </w:r>
          </w:p>
        </w:tc>
      </w:tr>
      <w:tr w:rsidR="00F84292">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Nutrition Survey</w:t>
            </w:r>
          </w:p>
        </w:tc>
        <w:tc>
          <w:tcPr>
            <w:tcW w:w="3120" w:type="dxa"/>
            <w:shd w:val="clear" w:color="auto" w:fill="6D9EEB"/>
            <w:tcMar>
              <w:top w:w="100" w:type="dxa"/>
              <w:left w:w="100" w:type="dxa"/>
              <w:bottom w:w="100" w:type="dxa"/>
              <w:right w:w="100" w:type="dxa"/>
            </w:tcMar>
          </w:tcPr>
          <w:p w:rsidR="00F84292" w:rsidRDefault="001C5489">
            <w:pPr>
              <w:widowControl w:val="0"/>
              <w:spacing w:line="240" w:lineRule="auto"/>
              <w:rPr>
                <w:color w:val="F3F3F3"/>
                <w:sz w:val="20"/>
                <w:szCs w:val="20"/>
              </w:rPr>
            </w:pPr>
            <w:r>
              <w:rPr>
                <w:color w:val="F3F3F3"/>
                <w:sz w:val="20"/>
                <w:szCs w:val="20"/>
              </w:rPr>
              <w:t>Beginning and End of Program</w:t>
            </w:r>
          </w:p>
        </w:tc>
        <w:tc>
          <w:tcPr>
            <w:tcW w:w="3120" w:type="dxa"/>
            <w:shd w:val="clear" w:color="auto" w:fill="6D9EEB"/>
            <w:tcMar>
              <w:top w:w="100" w:type="dxa"/>
              <w:left w:w="100" w:type="dxa"/>
              <w:bottom w:w="100" w:type="dxa"/>
              <w:right w:w="100" w:type="dxa"/>
            </w:tcMar>
          </w:tcPr>
          <w:p w:rsidR="00F84292" w:rsidRDefault="001C5489">
            <w:pPr>
              <w:widowControl w:val="0"/>
              <w:spacing w:line="240" w:lineRule="auto"/>
              <w:rPr>
                <w:color w:val="F3F3F3"/>
                <w:sz w:val="20"/>
                <w:szCs w:val="20"/>
              </w:rPr>
            </w:pPr>
            <w:r>
              <w:rPr>
                <w:color w:val="F3F3F3"/>
                <w:sz w:val="20"/>
                <w:szCs w:val="20"/>
              </w:rPr>
              <w:t>BGC Administered</w:t>
            </w:r>
          </w:p>
        </w:tc>
      </w:tr>
      <w:tr w:rsidR="00F84292">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SMART Moves Assessment</w:t>
            </w:r>
          </w:p>
        </w:tc>
        <w:tc>
          <w:tcPr>
            <w:tcW w:w="3120" w:type="dxa"/>
            <w:shd w:val="clear" w:color="auto" w:fill="6D9EEB"/>
            <w:tcMar>
              <w:top w:w="100" w:type="dxa"/>
              <w:left w:w="100" w:type="dxa"/>
              <w:bottom w:w="100" w:type="dxa"/>
              <w:right w:w="100" w:type="dxa"/>
            </w:tcMar>
          </w:tcPr>
          <w:p w:rsidR="00F84292" w:rsidRDefault="001C5489">
            <w:pPr>
              <w:widowControl w:val="0"/>
              <w:spacing w:line="240" w:lineRule="auto"/>
              <w:rPr>
                <w:color w:val="F3F3F3"/>
                <w:sz w:val="20"/>
                <w:szCs w:val="20"/>
              </w:rPr>
            </w:pPr>
            <w:r>
              <w:rPr>
                <w:color w:val="F3F3F3"/>
                <w:sz w:val="20"/>
                <w:szCs w:val="20"/>
              </w:rPr>
              <w:t>Beginning and End of Program</w:t>
            </w:r>
          </w:p>
        </w:tc>
        <w:tc>
          <w:tcPr>
            <w:tcW w:w="3120" w:type="dxa"/>
            <w:shd w:val="clear" w:color="auto" w:fill="6D9EEB"/>
            <w:tcMar>
              <w:top w:w="100" w:type="dxa"/>
              <w:left w:w="100" w:type="dxa"/>
              <w:bottom w:w="100" w:type="dxa"/>
              <w:right w:w="100" w:type="dxa"/>
            </w:tcMar>
          </w:tcPr>
          <w:p w:rsidR="00F84292" w:rsidRDefault="001C5489">
            <w:pPr>
              <w:widowControl w:val="0"/>
              <w:spacing w:line="240" w:lineRule="auto"/>
              <w:rPr>
                <w:color w:val="F3F3F3"/>
                <w:sz w:val="20"/>
                <w:szCs w:val="20"/>
              </w:rPr>
            </w:pPr>
            <w:r>
              <w:rPr>
                <w:color w:val="F3F3F3"/>
                <w:sz w:val="20"/>
                <w:szCs w:val="20"/>
              </w:rPr>
              <w:t>BGC Administered</w:t>
            </w:r>
          </w:p>
        </w:tc>
      </w:tr>
      <w:tr w:rsidR="00F84292">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Parent Involvement</w:t>
            </w:r>
          </w:p>
        </w:tc>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Monthly</w:t>
            </w:r>
          </w:p>
        </w:tc>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BGC Sign-In Sheets</w:t>
            </w:r>
          </w:p>
        </w:tc>
      </w:tr>
      <w:tr w:rsidR="00F84292">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Parent Volunteers</w:t>
            </w:r>
          </w:p>
        </w:tc>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Daily</w:t>
            </w:r>
          </w:p>
        </w:tc>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BGC Sign-In Sheets</w:t>
            </w:r>
          </w:p>
        </w:tc>
      </w:tr>
      <w:tr w:rsidR="00F84292">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Teacher Survey</w:t>
            </w:r>
          </w:p>
        </w:tc>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Annually</w:t>
            </w:r>
          </w:p>
        </w:tc>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School Day Teachers</w:t>
            </w:r>
          </w:p>
        </w:tc>
      </w:tr>
      <w:tr w:rsidR="00F84292">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Student Survey</w:t>
            </w:r>
          </w:p>
        </w:tc>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Annually</w:t>
            </w:r>
          </w:p>
        </w:tc>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Students</w:t>
            </w:r>
          </w:p>
        </w:tc>
      </w:tr>
      <w:tr w:rsidR="00F84292">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Parent Survey</w:t>
            </w:r>
          </w:p>
        </w:tc>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Annually</w:t>
            </w:r>
          </w:p>
        </w:tc>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Parents</w:t>
            </w:r>
          </w:p>
        </w:tc>
      </w:tr>
      <w:tr w:rsidR="00F84292">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Program Attendance</w:t>
            </w:r>
          </w:p>
        </w:tc>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Daily</w:t>
            </w:r>
          </w:p>
        </w:tc>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Kid Trax/A+(Cayen) Data Management Systems</w:t>
            </w:r>
          </w:p>
        </w:tc>
      </w:tr>
      <w:tr w:rsidR="00F84292">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Member Demographics</w:t>
            </w:r>
          </w:p>
        </w:tc>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Annually</w:t>
            </w:r>
          </w:p>
        </w:tc>
        <w:tc>
          <w:tcPr>
            <w:tcW w:w="3120"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color w:val="F3F3F3"/>
                <w:sz w:val="20"/>
                <w:szCs w:val="20"/>
              </w:rPr>
            </w:pPr>
            <w:r>
              <w:rPr>
                <w:color w:val="F3F3F3"/>
                <w:sz w:val="20"/>
                <w:szCs w:val="20"/>
              </w:rPr>
              <w:t>Membership Application</w:t>
            </w:r>
          </w:p>
        </w:tc>
      </w:tr>
    </w:tbl>
    <w:p w:rsidR="00F84292" w:rsidRDefault="001C5489">
      <w:pPr>
        <w:pStyle w:val="Heading2"/>
        <w:rPr>
          <w:color w:val="1155CC"/>
        </w:rPr>
      </w:pPr>
      <w:bookmarkStart w:id="43" w:name="_3h57ggq8lvky" w:colFirst="0" w:colLast="0"/>
      <w:bookmarkEnd w:id="43"/>
      <w:r>
        <w:rPr>
          <w:color w:val="1155CC"/>
        </w:rPr>
        <w:t>Response Rate</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139 students were enrolled in the program.  66 students were regularly attending at 30+ days.  However, due to issues caused by the COVID-19 pandemic, students who attended 20+ days were considered regular attendees.  Therefore, 88 students were</w:t>
      </w:r>
      <w:r>
        <w:rPr>
          <w:rFonts w:ascii="Times New Roman" w:eastAsia="Times New Roman" w:hAnsi="Times New Roman" w:cs="Times New Roman"/>
          <w:sz w:val="24"/>
          <w:szCs w:val="24"/>
        </w:rPr>
        <w:t xml:space="preserve"> regularly attending at 20+ days.  For each objective, data sets were analyzed using the total number of regularly participating students with complete data for the set (i.e. pre and post tests, second and third 9 weeks report cards).  “N” denotes the numb</w:t>
      </w:r>
      <w:r>
        <w:rPr>
          <w:rFonts w:ascii="Times New Roman" w:eastAsia="Times New Roman" w:hAnsi="Times New Roman" w:cs="Times New Roman"/>
          <w:sz w:val="24"/>
          <w:szCs w:val="24"/>
        </w:rPr>
        <w:t>er of regularly participating students who had complete data sets for which objective measures were calculated.</w:t>
      </w:r>
    </w:p>
    <w:p w:rsidR="00F84292" w:rsidRDefault="00F84292">
      <w:pPr>
        <w:rPr>
          <w:rFonts w:ascii="Times New Roman" w:eastAsia="Times New Roman" w:hAnsi="Times New Roman" w:cs="Times New Roman"/>
          <w:sz w:val="24"/>
          <w:szCs w:val="24"/>
        </w:rPr>
      </w:pPr>
    </w:p>
    <w:p w:rsidR="00F84292" w:rsidRDefault="001C5489">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The collection rate for report card grades for regularly participating students (30+) was 12% (n=8) in reading and 12% (n=8) in math.  Report cards were collected from participants as well as requested from schools.  Report card grades from the 2nd and 3rd</w:t>
      </w:r>
      <w:r>
        <w:rPr>
          <w:rFonts w:ascii="Times New Roman" w:eastAsia="Times New Roman" w:hAnsi="Times New Roman" w:cs="Times New Roman"/>
          <w:sz w:val="24"/>
          <w:szCs w:val="24"/>
        </w:rPr>
        <w:t xml:space="preserve"> nine weeks were compared. </w:t>
      </w:r>
      <w:r>
        <w:rPr>
          <w:rFonts w:ascii="Times New Roman" w:eastAsia="Times New Roman" w:hAnsi="Times New Roman" w:cs="Times New Roman"/>
          <w:sz w:val="24"/>
          <w:szCs w:val="24"/>
          <w:highlight w:val="yellow"/>
        </w:rPr>
        <w:t xml:space="preserve"> </w:t>
      </w:r>
    </w:p>
    <w:p w:rsidR="00F84292" w:rsidRDefault="00F84292">
      <w:pPr>
        <w:rPr>
          <w:rFonts w:ascii="Times New Roman" w:eastAsia="Times New Roman" w:hAnsi="Times New Roman" w:cs="Times New Roman"/>
          <w:sz w:val="24"/>
          <w:szCs w:val="24"/>
          <w:highlight w:val="yellow"/>
        </w:rPr>
      </w:pPr>
    </w:p>
    <w:p w:rsidR="00F84292" w:rsidRDefault="001C54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BGC administered the required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CCLC teacher surveys. The response rate from the surveys was 14%,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9). This is much lower than last year’s results which were also 31% (n=24 with 78 30+ attendees. There are currently no re</w:t>
      </w:r>
      <w:r>
        <w:rPr>
          <w:rFonts w:ascii="Times New Roman" w:eastAsia="Times New Roman" w:hAnsi="Times New Roman" w:cs="Times New Roman"/>
          <w:sz w:val="24"/>
          <w:szCs w:val="24"/>
        </w:rPr>
        <w:t xml:space="preserve">sults for the parent and student surveys for the 2020-2021 school year.  The collection of the required 21st CCLC teacher, parent, and student surveys may have been a challenge due to the club restrictions caused by the COVID-19 pandemic. </w:t>
      </w:r>
    </w:p>
    <w:p w:rsidR="00F84292" w:rsidRDefault="001C5489">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A pre/post test </w:t>
      </w:r>
      <w:r>
        <w:rPr>
          <w:rFonts w:ascii="Times New Roman" w:eastAsia="Times New Roman" w:hAnsi="Times New Roman" w:cs="Times New Roman"/>
          <w:sz w:val="24"/>
          <w:szCs w:val="24"/>
        </w:rPr>
        <w:t>assessment method was utilized to track participant progress toward meeting the objectives under the Healthy Lifestyles Goal.  For the increased knowledge of risk taking behaviors and increased knowledge of healthy eating habits students took a pre-assessm</w:t>
      </w:r>
      <w:r>
        <w:rPr>
          <w:rFonts w:ascii="Times New Roman" w:eastAsia="Times New Roman" w:hAnsi="Times New Roman" w:cs="Times New Roman"/>
          <w:sz w:val="24"/>
          <w:szCs w:val="24"/>
        </w:rPr>
        <w:t>ent (knowledge checklist) at the beginning of the course and a post assessment (knowledge checklist) after completion of the course.  The PACER test, used to measure physical fitness levels, was administered in the fall (2020)  and again in the spring (202</w:t>
      </w:r>
      <w:r>
        <w:rPr>
          <w:rFonts w:ascii="Times New Roman" w:eastAsia="Times New Roman" w:hAnsi="Times New Roman" w:cs="Times New Roman"/>
          <w:sz w:val="24"/>
          <w:szCs w:val="24"/>
        </w:rPr>
        <w:t>1).</w:t>
      </w:r>
    </w:p>
    <w:p w:rsidR="00F84292" w:rsidRDefault="00F84292">
      <w:pPr>
        <w:rPr>
          <w:rFonts w:ascii="Times New Roman" w:eastAsia="Times New Roman" w:hAnsi="Times New Roman" w:cs="Times New Roman"/>
          <w:sz w:val="24"/>
          <w:szCs w:val="24"/>
          <w:highlight w:val="yellow"/>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84292">
        <w:tc>
          <w:tcPr>
            <w:tcW w:w="9360" w:type="dxa"/>
            <w:tcBorders>
              <w:top w:val="single" w:sz="12" w:space="0" w:color="1155CC"/>
              <w:left w:val="single" w:sz="12" w:space="0" w:color="1155CC"/>
              <w:bottom w:val="single" w:sz="12" w:space="0" w:color="1155CC"/>
              <w:right w:val="single" w:sz="12" w:space="0" w:color="1155CC"/>
            </w:tcBorders>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Recommendations for Increasing Response Rates Include:</w:t>
            </w:r>
          </w:p>
          <w:p w:rsidR="00F84292" w:rsidRDefault="001C5489">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i/>
                <w:color w:val="F3F3F3"/>
                <w:sz w:val="24"/>
                <w:szCs w:val="24"/>
              </w:rPr>
            </w:pPr>
            <w:r>
              <w:rPr>
                <w:rFonts w:ascii="Times New Roman" w:eastAsia="Times New Roman" w:hAnsi="Times New Roman" w:cs="Times New Roman"/>
                <w:i/>
                <w:color w:val="F3F3F3"/>
                <w:sz w:val="24"/>
                <w:szCs w:val="24"/>
              </w:rPr>
              <w:t>Contact school day teachers at the beginning of the school year and let them know the students that are in the program and that there will be a survey for them to fill out at the end of the school</w:t>
            </w:r>
            <w:r>
              <w:rPr>
                <w:rFonts w:ascii="Times New Roman" w:eastAsia="Times New Roman" w:hAnsi="Times New Roman" w:cs="Times New Roman"/>
                <w:i/>
                <w:color w:val="F3F3F3"/>
                <w:sz w:val="24"/>
                <w:szCs w:val="24"/>
              </w:rPr>
              <w:t xml:space="preserve"> year.  Provide a copy of the survey so they know what to focus on.</w:t>
            </w:r>
          </w:p>
          <w:p w:rsidR="00F84292" w:rsidRDefault="001C5489">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i/>
                <w:color w:val="F3F3F3"/>
                <w:sz w:val="24"/>
                <w:szCs w:val="24"/>
              </w:rPr>
            </w:pPr>
            <w:r>
              <w:rPr>
                <w:rFonts w:ascii="Times New Roman" w:eastAsia="Times New Roman" w:hAnsi="Times New Roman" w:cs="Times New Roman"/>
                <w:i/>
                <w:color w:val="F3F3F3"/>
                <w:sz w:val="24"/>
                <w:szCs w:val="24"/>
              </w:rPr>
              <w:t>Have surveys available at the monthly family events starting in February.</w:t>
            </w:r>
          </w:p>
          <w:p w:rsidR="00F84292" w:rsidRDefault="001C5489">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i/>
                <w:color w:val="F3F3F3"/>
                <w:sz w:val="24"/>
                <w:szCs w:val="24"/>
              </w:rPr>
            </w:pPr>
            <w:r>
              <w:rPr>
                <w:rFonts w:ascii="Times New Roman" w:eastAsia="Times New Roman" w:hAnsi="Times New Roman" w:cs="Times New Roman"/>
                <w:i/>
                <w:color w:val="F3F3F3"/>
                <w:sz w:val="24"/>
                <w:szCs w:val="24"/>
              </w:rPr>
              <w:t>Develop an incentive plan (such as a gift card drawing or drawing for an Ipad or tablet) to motivate parents and s</w:t>
            </w:r>
            <w:r>
              <w:rPr>
                <w:rFonts w:ascii="Times New Roman" w:eastAsia="Times New Roman" w:hAnsi="Times New Roman" w:cs="Times New Roman"/>
                <w:i/>
                <w:color w:val="F3F3F3"/>
                <w:sz w:val="24"/>
                <w:szCs w:val="24"/>
              </w:rPr>
              <w:t>chool day teachers to remember to complete the survey.</w:t>
            </w:r>
          </w:p>
          <w:p w:rsidR="00F84292" w:rsidRDefault="001C5489">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i/>
                <w:color w:val="F3F3F3"/>
                <w:sz w:val="24"/>
                <w:szCs w:val="24"/>
              </w:rPr>
            </w:pPr>
            <w:r>
              <w:rPr>
                <w:rFonts w:ascii="Times New Roman" w:eastAsia="Times New Roman" w:hAnsi="Times New Roman" w:cs="Times New Roman"/>
                <w:i/>
                <w:color w:val="F3F3F3"/>
                <w:sz w:val="24"/>
                <w:szCs w:val="24"/>
              </w:rPr>
              <w:t>Build a relationship with the school day teachers so that they are familiar with the program, the student in the program, and the importance of the survey.</w:t>
            </w:r>
          </w:p>
        </w:tc>
      </w:tr>
    </w:tbl>
    <w:p w:rsidR="00F84292" w:rsidRDefault="001C5489">
      <w:pPr>
        <w:pStyle w:val="Heading2"/>
        <w:rPr>
          <w:color w:val="1155CC"/>
        </w:rPr>
      </w:pPr>
      <w:bookmarkStart w:id="44" w:name="_qji507bzg5y5" w:colFirst="0" w:colLast="0"/>
      <w:bookmarkEnd w:id="44"/>
      <w:r>
        <w:rPr>
          <w:color w:val="1155CC"/>
        </w:rPr>
        <w:t>Limitation of Data</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collected for this review has a few limitations.  Academic data for students’ performance as demonstrated on report cards is limited in its validity and reliability due to a lack of inter-rater reliability and subjectivity issues with multiple teacher</w:t>
      </w:r>
      <w:r>
        <w:rPr>
          <w:rFonts w:ascii="Times New Roman" w:eastAsia="Times New Roman" w:hAnsi="Times New Roman" w:cs="Times New Roman"/>
          <w:sz w:val="24"/>
          <w:szCs w:val="24"/>
        </w:rPr>
        <w:t>s reporting across multiple grade levels and school sites.  Survey data is similarly limited due to possible respondent bias/prejudice. In addition, some pretest/posttest data results are limited due to the small number of students completing both assessme</w:t>
      </w:r>
      <w:r>
        <w:rPr>
          <w:rFonts w:ascii="Times New Roman" w:eastAsia="Times New Roman" w:hAnsi="Times New Roman" w:cs="Times New Roman"/>
          <w:sz w:val="24"/>
          <w:szCs w:val="24"/>
        </w:rPr>
        <w:t xml:space="preserve">nts. </w:t>
      </w:r>
    </w:p>
    <w:p w:rsidR="00F84292" w:rsidRDefault="00F84292">
      <w:pPr>
        <w:rPr>
          <w:rFonts w:ascii="Times New Roman" w:eastAsia="Times New Roman" w:hAnsi="Times New Roman" w:cs="Times New Roman"/>
          <w:sz w:val="24"/>
          <w:szCs w:val="24"/>
        </w:rPr>
      </w:pP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943600" cy="3048000"/>
            <wp:effectExtent l="25400" t="25400" r="25400" b="25400"/>
            <wp:docPr id="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4"/>
                    <a:srcRect t="11570" b="11570"/>
                    <a:stretch>
                      <a:fillRect/>
                    </a:stretch>
                  </pic:blipFill>
                  <pic:spPr>
                    <a:xfrm>
                      <a:off x="0" y="0"/>
                      <a:ext cx="5943600" cy="3048000"/>
                    </a:xfrm>
                    <a:prstGeom prst="rect">
                      <a:avLst/>
                    </a:prstGeom>
                    <a:ln w="25400">
                      <a:solidFill>
                        <a:srgbClr val="000000"/>
                      </a:solidFill>
                      <a:prstDash val="solid"/>
                    </a:ln>
                  </pic:spPr>
                </pic:pic>
              </a:graphicData>
            </a:graphic>
          </wp:inline>
        </w:drawing>
      </w:r>
    </w:p>
    <w:p w:rsidR="00F84292" w:rsidRDefault="001C5489">
      <w:pPr>
        <w:pStyle w:val="Heading1"/>
        <w:rPr>
          <w:color w:val="1155CC"/>
        </w:rPr>
      </w:pPr>
      <w:bookmarkStart w:id="45" w:name="_7a69ab8dgdha" w:colFirst="0" w:colLast="0"/>
      <w:bookmarkEnd w:id="45"/>
      <w:r>
        <w:br w:type="page"/>
      </w:r>
    </w:p>
    <w:p w:rsidR="00F84292" w:rsidRDefault="001C5489">
      <w:pPr>
        <w:pStyle w:val="Heading1"/>
      </w:pPr>
      <w:bookmarkStart w:id="46" w:name="_4y2pvrc4074d" w:colFirst="0" w:colLast="0"/>
      <w:bookmarkEnd w:id="46"/>
      <w:r>
        <w:rPr>
          <w:color w:val="1155CC"/>
        </w:rPr>
        <w:t>Program Impact</w:t>
      </w:r>
    </w:p>
    <w:p w:rsidR="00F84292" w:rsidRDefault="001C5489">
      <w:r>
        <w:pict>
          <v:rect id="_x0000_i1033" style="width:0;height:1.5pt" o:hralign="center" o:hrstd="t" o:hr="t" fillcolor="#a0a0a0" stroked="f"/>
        </w:pict>
      </w:r>
    </w:p>
    <w:p w:rsidR="00F84292" w:rsidRDefault="001C5489">
      <w:pPr>
        <w:pStyle w:val="Heading2"/>
        <w:rPr>
          <w:color w:val="1155CC"/>
        </w:rPr>
      </w:pPr>
      <w:bookmarkStart w:id="47" w:name="_2mtaz0y49zmz" w:colFirst="0" w:colLast="0"/>
      <w:bookmarkEnd w:id="47"/>
      <w:r>
        <w:rPr>
          <w:color w:val="1155CC"/>
        </w:rPr>
        <w:t>Goals and Objectives Overview</w:t>
      </w:r>
    </w:p>
    <w:p w:rsidR="00F84292" w:rsidRDefault="001C5489">
      <w:r>
        <w:rPr>
          <w:rFonts w:ascii="Times New Roman" w:eastAsia="Times New Roman" w:hAnsi="Times New Roman" w:cs="Times New Roman"/>
          <w:b/>
          <w:sz w:val="28"/>
          <w:szCs w:val="28"/>
        </w:rPr>
        <w:t>Goal 1:  Improve Academic Achievement</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25"/>
        <w:gridCol w:w="2235"/>
      </w:tblGrid>
      <w:tr w:rsidR="00F84292">
        <w:tc>
          <w:tcPr>
            <w:tcW w:w="7125"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ind w:right="-45"/>
              <w:rPr>
                <w:rFonts w:ascii="Times New Roman" w:eastAsia="Times New Roman" w:hAnsi="Times New Roman" w:cs="Times New Roman"/>
                <w:color w:val="F3F3F3"/>
                <w:sz w:val="24"/>
                <w:szCs w:val="24"/>
              </w:rPr>
            </w:pPr>
            <w:r>
              <w:rPr>
                <w:rFonts w:ascii="Times New Roman" w:eastAsia="Times New Roman" w:hAnsi="Times New Roman" w:cs="Times New Roman"/>
                <w:b/>
                <w:sz w:val="24"/>
                <w:szCs w:val="24"/>
              </w:rPr>
              <w:t xml:space="preserve">Objective 1.1: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50% of regularly participating students (attending the program 30 days or more) will meet or exceed state standards in reading.</w:t>
            </w:r>
          </w:p>
        </w:tc>
        <w:tc>
          <w:tcPr>
            <w:tcW w:w="2235"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Unable to measure objective.</w:t>
            </w:r>
          </w:p>
        </w:tc>
      </w:tr>
      <w:tr w:rsidR="00F84292">
        <w:tc>
          <w:tcPr>
            <w:tcW w:w="7125"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b/>
                <w:sz w:val="24"/>
                <w:szCs w:val="24"/>
              </w:rPr>
              <w:t xml:space="preserve">Objective 1.2:  </w:t>
            </w:r>
            <w:r>
              <w:rPr>
                <w:rFonts w:ascii="Times New Roman" w:eastAsia="Times New Roman" w:hAnsi="Times New Roman" w:cs="Times New Roman"/>
                <w:color w:val="F3F3F3"/>
                <w:sz w:val="24"/>
                <w:szCs w:val="24"/>
              </w:rPr>
              <w:t>50% of regularly participating students (attending the program 30 days or more) will improve grade or maintain an “A” or “B” in reading on report card.</w:t>
            </w:r>
          </w:p>
        </w:tc>
        <w:tc>
          <w:tcPr>
            <w:tcW w:w="2235" w:type="dxa"/>
            <w:shd w:val="clear" w:color="auto" w:fill="6D9EEB"/>
            <w:tcMar>
              <w:top w:w="100" w:type="dxa"/>
              <w:left w:w="100" w:type="dxa"/>
              <w:bottom w:w="100" w:type="dxa"/>
              <w:right w:w="100" w:type="dxa"/>
            </w:tcMar>
          </w:tcPr>
          <w:p w:rsidR="00F84292" w:rsidRDefault="001C548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F3F3F3"/>
                <w:sz w:val="24"/>
                <w:szCs w:val="24"/>
              </w:rPr>
              <w:t>This Objective was Met at 88%.</w:t>
            </w:r>
          </w:p>
        </w:tc>
      </w:tr>
      <w:tr w:rsidR="00F84292">
        <w:tc>
          <w:tcPr>
            <w:tcW w:w="7125" w:type="dxa"/>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rFonts w:ascii="Times New Roman" w:eastAsia="Times New Roman" w:hAnsi="Times New Roman" w:cs="Times New Roman"/>
                <w:b/>
                <w:color w:val="F3F3F3"/>
                <w:sz w:val="24"/>
                <w:szCs w:val="24"/>
              </w:rPr>
            </w:pPr>
            <w:r>
              <w:rPr>
                <w:rFonts w:ascii="Times New Roman" w:eastAsia="Times New Roman" w:hAnsi="Times New Roman" w:cs="Times New Roman"/>
                <w:b/>
                <w:sz w:val="24"/>
                <w:szCs w:val="24"/>
              </w:rPr>
              <w:t xml:space="preserve">Objective 1.3: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50% of regularly participating students (attending the program 30 days or more) will meet or exceed state standards in math.</w:t>
            </w:r>
          </w:p>
        </w:tc>
        <w:tc>
          <w:tcPr>
            <w:tcW w:w="2235" w:type="dxa"/>
            <w:shd w:val="clear" w:color="auto" w:fill="6D9EEB"/>
            <w:tcMar>
              <w:top w:w="100" w:type="dxa"/>
              <w:left w:w="100" w:type="dxa"/>
              <w:bottom w:w="100" w:type="dxa"/>
              <w:right w:w="100" w:type="dxa"/>
            </w:tcMar>
          </w:tcPr>
          <w:p w:rsidR="00F84292" w:rsidRDefault="001C5489">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Unable to measure objective.</w:t>
            </w:r>
          </w:p>
        </w:tc>
      </w:tr>
      <w:tr w:rsidR="00F84292">
        <w:tc>
          <w:tcPr>
            <w:tcW w:w="7125" w:type="dxa"/>
            <w:shd w:val="clear" w:color="auto" w:fill="6D9EEB"/>
            <w:tcMar>
              <w:top w:w="100" w:type="dxa"/>
              <w:left w:w="100" w:type="dxa"/>
              <w:bottom w:w="100" w:type="dxa"/>
              <w:right w:w="100" w:type="dxa"/>
            </w:tcMar>
          </w:tcPr>
          <w:p w:rsidR="00F84292" w:rsidRDefault="001C5489">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b/>
                <w:sz w:val="24"/>
                <w:szCs w:val="24"/>
              </w:rPr>
              <w:t xml:space="preserve">Objective 1.4:  </w:t>
            </w:r>
            <w:r>
              <w:rPr>
                <w:rFonts w:ascii="Times New Roman" w:eastAsia="Times New Roman" w:hAnsi="Times New Roman" w:cs="Times New Roman"/>
                <w:color w:val="F3F3F3"/>
                <w:sz w:val="24"/>
                <w:szCs w:val="24"/>
              </w:rPr>
              <w:t xml:space="preserve">50% of regularly participating students (attending the program 30 days or more) will </w:t>
            </w:r>
            <w:r>
              <w:rPr>
                <w:rFonts w:ascii="Times New Roman" w:eastAsia="Times New Roman" w:hAnsi="Times New Roman" w:cs="Times New Roman"/>
                <w:color w:val="F3F3F3"/>
                <w:sz w:val="24"/>
                <w:szCs w:val="24"/>
              </w:rPr>
              <w:t>improve grade or maintain an “A” or “B” in math on report card.</w:t>
            </w:r>
          </w:p>
        </w:tc>
        <w:tc>
          <w:tcPr>
            <w:tcW w:w="2235" w:type="dxa"/>
            <w:shd w:val="clear" w:color="auto" w:fill="6D9EEB"/>
            <w:tcMar>
              <w:top w:w="100" w:type="dxa"/>
              <w:left w:w="100" w:type="dxa"/>
              <w:bottom w:w="100" w:type="dxa"/>
              <w:right w:w="100" w:type="dxa"/>
            </w:tcMar>
          </w:tcPr>
          <w:p w:rsidR="00F84292" w:rsidRDefault="001C548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F3F3F3"/>
                <w:sz w:val="24"/>
                <w:szCs w:val="24"/>
              </w:rPr>
              <w:t>This Objective was  Met at 75%.</w:t>
            </w:r>
          </w:p>
        </w:tc>
      </w:tr>
      <w:tr w:rsidR="00F84292">
        <w:tc>
          <w:tcPr>
            <w:tcW w:w="7125" w:type="dxa"/>
            <w:shd w:val="clear" w:color="auto" w:fill="6D9EEB"/>
            <w:tcMar>
              <w:top w:w="100" w:type="dxa"/>
              <w:left w:w="100" w:type="dxa"/>
              <w:bottom w:w="100" w:type="dxa"/>
              <w:right w:w="100" w:type="dxa"/>
            </w:tcMar>
          </w:tcPr>
          <w:p w:rsidR="00F84292" w:rsidRDefault="001C548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Objective 1.5:  </w:t>
            </w:r>
            <w:r>
              <w:rPr>
                <w:rFonts w:ascii="Times New Roman" w:eastAsia="Times New Roman" w:hAnsi="Times New Roman" w:cs="Times New Roman"/>
                <w:color w:val="F3F3F3"/>
                <w:sz w:val="24"/>
                <w:szCs w:val="24"/>
              </w:rPr>
              <w:t>65% of regularly participating students (attending the program 30 days or more) will improve knowledge and skills necessary towards achieving C</w:t>
            </w:r>
            <w:r>
              <w:rPr>
                <w:rFonts w:ascii="Times New Roman" w:eastAsia="Times New Roman" w:hAnsi="Times New Roman" w:cs="Times New Roman"/>
                <w:color w:val="F3F3F3"/>
                <w:sz w:val="24"/>
                <w:szCs w:val="24"/>
              </w:rPr>
              <w:t>ollege and Career Readiness.</w:t>
            </w:r>
          </w:p>
        </w:tc>
        <w:tc>
          <w:tcPr>
            <w:tcW w:w="2235" w:type="dxa"/>
            <w:shd w:val="clear" w:color="auto" w:fill="6D9EEB"/>
            <w:tcMar>
              <w:top w:w="100" w:type="dxa"/>
              <w:left w:w="100" w:type="dxa"/>
              <w:bottom w:w="100" w:type="dxa"/>
              <w:right w:w="100" w:type="dxa"/>
            </w:tcMar>
          </w:tcPr>
          <w:p w:rsidR="00F84292" w:rsidRDefault="001C5489">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This objective was Met at 100%</w:t>
            </w:r>
          </w:p>
        </w:tc>
      </w:tr>
    </w:tbl>
    <w:p w:rsidR="00F84292" w:rsidRDefault="00F84292">
      <w:pPr>
        <w:rPr>
          <w:rFonts w:ascii="Times New Roman" w:eastAsia="Times New Roman" w:hAnsi="Times New Roman" w:cs="Times New Roman"/>
          <w:sz w:val="28"/>
          <w:szCs w:val="28"/>
        </w:rPr>
      </w:pPr>
    </w:p>
    <w:p w:rsidR="00F84292" w:rsidRDefault="001C5489">
      <w:pPr>
        <w:rPr>
          <w:b/>
        </w:rPr>
      </w:pPr>
      <w:r>
        <w:rPr>
          <w:rFonts w:ascii="Times New Roman" w:eastAsia="Times New Roman" w:hAnsi="Times New Roman" w:cs="Times New Roman"/>
          <w:b/>
          <w:sz w:val="28"/>
          <w:szCs w:val="28"/>
        </w:rPr>
        <w:t>Goal 2:  Increase Knowledge of Healthy Lifestyle Choices</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40"/>
        <w:gridCol w:w="2220"/>
      </w:tblGrid>
      <w:tr w:rsidR="00F84292">
        <w:tc>
          <w:tcPr>
            <w:tcW w:w="7140" w:type="dxa"/>
            <w:shd w:val="clear" w:color="auto" w:fill="6D9EEB"/>
            <w:tcMar>
              <w:top w:w="100" w:type="dxa"/>
              <w:left w:w="100" w:type="dxa"/>
              <w:bottom w:w="100" w:type="dxa"/>
              <w:right w:w="100" w:type="dxa"/>
            </w:tcMar>
          </w:tcPr>
          <w:p w:rsidR="00F84292" w:rsidRDefault="001C5489">
            <w:pPr>
              <w:widowControl w:val="0"/>
              <w:spacing w:line="240" w:lineRule="auto"/>
              <w:ind w:right="-45"/>
            </w:pPr>
            <w:r>
              <w:rPr>
                <w:rFonts w:ascii="Times New Roman" w:eastAsia="Times New Roman" w:hAnsi="Times New Roman" w:cs="Times New Roman"/>
                <w:b/>
                <w:sz w:val="24"/>
                <w:szCs w:val="24"/>
              </w:rPr>
              <w:t xml:space="preserve">Objective 2.1: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65% of regularly participating students (attending the program 30 days or more) will increase their knowledge of healthy eating habits and cardiovascular fitness.</w:t>
            </w:r>
          </w:p>
        </w:tc>
        <w:tc>
          <w:tcPr>
            <w:tcW w:w="2220" w:type="dxa"/>
            <w:shd w:val="clear" w:color="auto" w:fill="6D9EEB"/>
            <w:tcMar>
              <w:top w:w="100" w:type="dxa"/>
              <w:left w:w="100" w:type="dxa"/>
              <w:bottom w:w="100" w:type="dxa"/>
              <w:right w:w="100" w:type="dxa"/>
            </w:tcMar>
          </w:tcPr>
          <w:p w:rsidR="00F84292" w:rsidRDefault="001C5489">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This objective was unable to be measured</w:t>
            </w:r>
          </w:p>
        </w:tc>
      </w:tr>
      <w:tr w:rsidR="00F84292">
        <w:tc>
          <w:tcPr>
            <w:tcW w:w="7140" w:type="dxa"/>
            <w:shd w:val="clear" w:color="auto" w:fill="6D9EEB"/>
            <w:tcMar>
              <w:top w:w="100" w:type="dxa"/>
              <w:left w:w="100" w:type="dxa"/>
              <w:bottom w:w="100" w:type="dxa"/>
              <w:right w:w="100" w:type="dxa"/>
            </w:tcMar>
          </w:tcPr>
          <w:p w:rsidR="00F84292" w:rsidRDefault="001C5489">
            <w:pPr>
              <w:widowControl w:val="0"/>
              <w:spacing w:line="240" w:lineRule="auto"/>
              <w:ind w:right="-45"/>
            </w:pPr>
            <w:r>
              <w:rPr>
                <w:rFonts w:ascii="Times New Roman" w:eastAsia="Times New Roman" w:hAnsi="Times New Roman" w:cs="Times New Roman"/>
                <w:b/>
                <w:sz w:val="24"/>
                <w:szCs w:val="24"/>
              </w:rPr>
              <w:t xml:space="preserve">Objective 2.2: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65% of regularly participating students (attending the program 30 days or more) will increase their knowledge of avoidance of risk-taking behaviors.</w:t>
            </w:r>
          </w:p>
        </w:tc>
        <w:tc>
          <w:tcPr>
            <w:tcW w:w="2220" w:type="dxa"/>
            <w:shd w:val="clear" w:color="auto" w:fill="6D9EEB"/>
            <w:tcMar>
              <w:top w:w="100" w:type="dxa"/>
              <w:left w:w="100" w:type="dxa"/>
              <w:bottom w:w="100" w:type="dxa"/>
              <w:right w:w="100" w:type="dxa"/>
            </w:tcMar>
          </w:tcPr>
          <w:p w:rsidR="00F84292" w:rsidRDefault="001C5489">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This objective was unable to be measured.</w:t>
            </w:r>
          </w:p>
        </w:tc>
      </w:tr>
    </w:tbl>
    <w:p w:rsidR="00F84292" w:rsidRDefault="00F84292">
      <w:pPr>
        <w:rPr>
          <w:rFonts w:ascii="Times New Roman" w:eastAsia="Times New Roman" w:hAnsi="Times New Roman" w:cs="Times New Roman"/>
          <w:b/>
          <w:sz w:val="28"/>
          <w:szCs w:val="28"/>
        </w:rPr>
      </w:pPr>
    </w:p>
    <w:p w:rsidR="00F84292" w:rsidRDefault="001C5489">
      <w:r>
        <w:rPr>
          <w:rFonts w:ascii="Times New Roman" w:eastAsia="Times New Roman" w:hAnsi="Times New Roman" w:cs="Times New Roman"/>
          <w:b/>
          <w:sz w:val="28"/>
          <w:szCs w:val="28"/>
        </w:rPr>
        <w:t>Goal 3:  Improve Social, Emotional, and Life Skills for Positive Youth Development.</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2160"/>
      </w:tblGrid>
      <w:tr w:rsidR="00F84292">
        <w:tc>
          <w:tcPr>
            <w:tcW w:w="7200" w:type="dxa"/>
            <w:shd w:val="clear" w:color="auto" w:fill="6D9EEB"/>
            <w:tcMar>
              <w:top w:w="100" w:type="dxa"/>
              <w:left w:w="100" w:type="dxa"/>
              <w:bottom w:w="100" w:type="dxa"/>
              <w:right w:w="100" w:type="dxa"/>
            </w:tcMar>
          </w:tcPr>
          <w:p w:rsidR="00F84292" w:rsidRDefault="001C5489">
            <w:pPr>
              <w:widowControl w:val="0"/>
              <w:spacing w:line="240" w:lineRule="auto"/>
              <w:ind w:right="-45"/>
            </w:pPr>
            <w:r>
              <w:rPr>
                <w:rFonts w:ascii="Times New Roman" w:eastAsia="Times New Roman" w:hAnsi="Times New Roman" w:cs="Times New Roman"/>
                <w:b/>
                <w:sz w:val="24"/>
                <w:szCs w:val="24"/>
              </w:rPr>
              <w:t xml:space="preserve">Objective 3.1: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65% of regularly participating students (attending the program 30 days or more) will increase their knowledge of conflict resolution techniques.</w:t>
            </w:r>
          </w:p>
        </w:tc>
        <w:tc>
          <w:tcPr>
            <w:tcW w:w="2160" w:type="dxa"/>
            <w:shd w:val="clear" w:color="auto" w:fill="6D9EEB"/>
            <w:tcMar>
              <w:top w:w="100" w:type="dxa"/>
              <w:left w:w="100" w:type="dxa"/>
              <w:bottom w:w="100" w:type="dxa"/>
              <w:right w:w="100" w:type="dxa"/>
            </w:tcMar>
          </w:tcPr>
          <w:p w:rsidR="00F84292" w:rsidRDefault="001C5489">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This object</w:t>
            </w:r>
            <w:r>
              <w:rPr>
                <w:rFonts w:ascii="Times New Roman" w:eastAsia="Times New Roman" w:hAnsi="Times New Roman" w:cs="Times New Roman"/>
                <w:color w:val="F3F3F3"/>
                <w:sz w:val="24"/>
                <w:szCs w:val="24"/>
              </w:rPr>
              <w:t xml:space="preserve">ive was Not Met at 25%. </w:t>
            </w:r>
          </w:p>
        </w:tc>
      </w:tr>
      <w:tr w:rsidR="00F84292">
        <w:tc>
          <w:tcPr>
            <w:tcW w:w="7200" w:type="dxa"/>
            <w:shd w:val="clear" w:color="auto" w:fill="6D9EEB"/>
            <w:tcMar>
              <w:top w:w="100" w:type="dxa"/>
              <w:left w:w="100" w:type="dxa"/>
              <w:bottom w:w="100" w:type="dxa"/>
              <w:right w:w="100" w:type="dxa"/>
            </w:tcMar>
          </w:tcPr>
          <w:p w:rsidR="00F84292" w:rsidRDefault="001C5489">
            <w:pPr>
              <w:widowControl w:val="0"/>
              <w:spacing w:line="240" w:lineRule="auto"/>
              <w:ind w:right="-45"/>
            </w:pPr>
            <w:r>
              <w:rPr>
                <w:rFonts w:ascii="Times New Roman" w:eastAsia="Times New Roman" w:hAnsi="Times New Roman" w:cs="Times New Roman"/>
                <w:b/>
                <w:sz w:val="24"/>
                <w:szCs w:val="24"/>
              </w:rPr>
              <w:t xml:space="preserve">Objective 3.2: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75% of regularly participating students (attending the program 30 days or more) will increase civic engagement.</w:t>
            </w:r>
          </w:p>
        </w:tc>
        <w:tc>
          <w:tcPr>
            <w:tcW w:w="2160" w:type="dxa"/>
            <w:shd w:val="clear" w:color="auto" w:fill="6D9EEB"/>
            <w:tcMar>
              <w:top w:w="100" w:type="dxa"/>
              <w:left w:w="100" w:type="dxa"/>
              <w:bottom w:w="100" w:type="dxa"/>
              <w:right w:w="100" w:type="dxa"/>
            </w:tcMar>
          </w:tcPr>
          <w:p w:rsidR="00F84292" w:rsidRDefault="001C5489">
            <w:pPr>
              <w:widowControl w:val="0"/>
              <w:spacing w:line="240" w:lineRule="auto"/>
            </w:pPr>
            <w:r>
              <w:rPr>
                <w:rFonts w:ascii="Times New Roman" w:eastAsia="Times New Roman" w:hAnsi="Times New Roman" w:cs="Times New Roman"/>
                <w:color w:val="F3F3F3"/>
                <w:sz w:val="24"/>
                <w:szCs w:val="24"/>
              </w:rPr>
              <w:t>This Objective was  Not Met at 6%.</w:t>
            </w:r>
          </w:p>
        </w:tc>
      </w:tr>
      <w:tr w:rsidR="00F84292">
        <w:tc>
          <w:tcPr>
            <w:tcW w:w="7200" w:type="dxa"/>
            <w:shd w:val="clear" w:color="auto" w:fill="6D9EEB"/>
            <w:tcMar>
              <w:top w:w="100" w:type="dxa"/>
              <w:left w:w="100" w:type="dxa"/>
              <w:bottom w:w="100" w:type="dxa"/>
              <w:right w:w="100" w:type="dxa"/>
            </w:tcMar>
          </w:tcPr>
          <w:p w:rsidR="00F84292" w:rsidRDefault="001C5489">
            <w:pPr>
              <w:widowControl w:val="0"/>
              <w:spacing w:line="240" w:lineRule="auto"/>
              <w:ind w:right="-45"/>
            </w:pPr>
            <w:r>
              <w:rPr>
                <w:rFonts w:ascii="Times New Roman" w:eastAsia="Times New Roman" w:hAnsi="Times New Roman" w:cs="Times New Roman"/>
                <w:b/>
                <w:sz w:val="24"/>
                <w:szCs w:val="24"/>
              </w:rPr>
              <w:t xml:space="preserve">Objective 3.3: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65% of regularly participating students (attending the program 30 days or more) will increase their knowledge and ability to exercise self and social management.</w:t>
            </w:r>
          </w:p>
        </w:tc>
        <w:tc>
          <w:tcPr>
            <w:tcW w:w="2160" w:type="dxa"/>
            <w:shd w:val="clear" w:color="auto" w:fill="6D9EEB"/>
            <w:tcMar>
              <w:top w:w="100" w:type="dxa"/>
              <w:left w:w="100" w:type="dxa"/>
              <w:bottom w:w="100" w:type="dxa"/>
              <w:right w:w="100" w:type="dxa"/>
            </w:tcMar>
          </w:tcPr>
          <w:p w:rsidR="00F84292" w:rsidRDefault="001C5489">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This objective was Met at 96%.</w:t>
            </w:r>
          </w:p>
        </w:tc>
      </w:tr>
    </w:tbl>
    <w:p w:rsidR="00F84292" w:rsidRDefault="00F84292">
      <w:pPr>
        <w:rPr>
          <w:rFonts w:ascii="Times New Roman" w:eastAsia="Times New Roman" w:hAnsi="Times New Roman" w:cs="Times New Roman"/>
          <w:b/>
          <w:sz w:val="28"/>
          <w:szCs w:val="28"/>
        </w:rPr>
      </w:pPr>
    </w:p>
    <w:p w:rsidR="00F84292" w:rsidRDefault="001C5489">
      <w:r>
        <w:rPr>
          <w:rFonts w:ascii="Times New Roman" w:eastAsia="Times New Roman" w:hAnsi="Times New Roman" w:cs="Times New Roman"/>
          <w:b/>
          <w:sz w:val="28"/>
          <w:szCs w:val="28"/>
        </w:rPr>
        <w:t>Goal 4:  Increase Parental Engagement/Involvement in Students</w:t>
      </w:r>
      <w:r>
        <w:rPr>
          <w:rFonts w:ascii="Times New Roman" w:eastAsia="Times New Roman" w:hAnsi="Times New Roman" w:cs="Times New Roman"/>
          <w:b/>
          <w:sz w:val="28"/>
          <w:szCs w:val="28"/>
        </w:rPr>
        <w:t>’ Educational Process.</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F84292">
        <w:tc>
          <w:tcPr>
            <w:tcW w:w="7215" w:type="dxa"/>
            <w:shd w:val="clear" w:color="auto" w:fill="6D9EEB"/>
            <w:tcMar>
              <w:top w:w="100" w:type="dxa"/>
              <w:left w:w="100" w:type="dxa"/>
              <w:bottom w:w="100" w:type="dxa"/>
              <w:right w:w="100" w:type="dxa"/>
            </w:tcMar>
          </w:tcPr>
          <w:p w:rsidR="00F84292" w:rsidRDefault="001C5489">
            <w:pPr>
              <w:widowControl w:val="0"/>
              <w:spacing w:line="240" w:lineRule="auto"/>
              <w:ind w:right="-45"/>
            </w:pPr>
            <w:r>
              <w:rPr>
                <w:rFonts w:ascii="Times New Roman" w:eastAsia="Times New Roman" w:hAnsi="Times New Roman" w:cs="Times New Roman"/>
                <w:b/>
                <w:sz w:val="24"/>
                <w:szCs w:val="24"/>
              </w:rPr>
              <w:t xml:space="preserve">Objective 4.1: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65% of regularly participating students (attending the program 30 days or more) families participate in at least one parental involvement activity offered monthly.</w:t>
            </w:r>
          </w:p>
        </w:tc>
        <w:tc>
          <w:tcPr>
            <w:tcW w:w="2145" w:type="dxa"/>
            <w:shd w:val="clear" w:color="auto" w:fill="6D9EEB"/>
            <w:tcMar>
              <w:top w:w="100" w:type="dxa"/>
              <w:left w:w="100" w:type="dxa"/>
              <w:bottom w:w="100" w:type="dxa"/>
              <w:right w:w="100" w:type="dxa"/>
            </w:tcMar>
          </w:tcPr>
          <w:p w:rsidR="00F84292" w:rsidRDefault="001C5489">
            <w:pPr>
              <w:widowControl w:val="0"/>
              <w:spacing w:line="240" w:lineRule="auto"/>
            </w:pPr>
            <w:r>
              <w:rPr>
                <w:rFonts w:ascii="Times New Roman" w:eastAsia="Times New Roman" w:hAnsi="Times New Roman" w:cs="Times New Roman"/>
                <w:color w:val="F3F3F3"/>
                <w:sz w:val="24"/>
                <w:szCs w:val="24"/>
              </w:rPr>
              <w:t>This Objective was Not Met at 39%.</w:t>
            </w:r>
          </w:p>
        </w:tc>
      </w:tr>
      <w:tr w:rsidR="00F84292">
        <w:tc>
          <w:tcPr>
            <w:tcW w:w="7215" w:type="dxa"/>
            <w:shd w:val="clear" w:color="auto" w:fill="6D9EEB"/>
            <w:tcMar>
              <w:top w:w="100" w:type="dxa"/>
              <w:left w:w="100" w:type="dxa"/>
              <w:bottom w:w="100" w:type="dxa"/>
              <w:right w:w="100" w:type="dxa"/>
            </w:tcMar>
          </w:tcPr>
          <w:p w:rsidR="00F84292" w:rsidRDefault="001C5489">
            <w:pPr>
              <w:widowControl w:val="0"/>
              <w:spacing w:line="240" w:lineRule="auto"/>
              <w:ind w:right="-45"/>
            </w:pPr>
            <w:r>
              <w:rPr>
                <w:rFonts w:ascii="Times New Roman" w:eastAsia="Times New Roman" w:hAnsi="Times New Roman" w:cs="Times New Roman"/>
                <w:b/>
                <w:sz w:val="24"/>
                <w:szCs w:val="24"/>
              </w:rPr>
              <w:t xml:space="preserve">Objective 4.2: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50% of regularly participating students (attending the program 30 days or more) families will volunteer at the program at least one time annually.</w:t>
            </w:r>
          </w:p>
        </w:tc>
        <w:tc>
          <w:tcPr>
            <w:tcW w:w="2145" w:type="dxa"/>
            <w:shd w:val="clear" w:color="auto" w:fill="6D9EEB"/>
            <w:tcMar>
              <w:top w:w="100" w:type="dxa"/>
              <w:left w:w="100" w:type="dxa"/>
              <w:bottom w:w="100" w:type="dxa"/>
              <w:right w:w="100" w:type="dxa"/>
            </w:tcMar>
          </w:tcPr>
          <w:p w:rsidR="00F84292" w:rsidRDefault="001C5489">
            <w:pPr>
              <w:widowControl w:val="0"/>
              <w:spacing w:line="240" w:lineRule="auto"/>
            </w:pPr>
            <w:r>
              <w:rPr>
                <w:rFonts w:ascii="Times New Roman" w:eastAsia="Times New Roman" w:hAnsi="Times New Roman" w:cs="Times New Roman"/>
                <w:color w:val="F3F3F3"/>
                <w:sz w:val="24"/>
                <w:szCs w:val="24"/>
              </w:rPr>
              <w:t>This Objective was  Not Met at 23%.</w:t>
            </w:r>
          </w:p>
        </w:tc>
      </w:tr>
    </w:tbl>
    <w:p w:rsidR="00F84292" w:rsidRDefault="00F84292"/>
    <w:p w:rsidR="00F84292" w:rsidRDefault="001C5489">
      <w:pPr>
        <w:pStyle w:val="Heading1"/>
        <w:rPr>
          <w:color w:val="1155CC"/>
        </w:rPr>
      </w:pPr>
      <w:bookmarkStart w:id="48" w:name="_8yxst0xzuvv1" w:colFirst="0" w:colLast="0"/>
      <w:bookmarkEnd w:id="48"/>
      <w:r>
        <w:br w:type="page"/>
      </w:r>
    </w:p>
    <w:p w:rsidR="00F84292" w:rsidRDefault="001C5489">
      <w:pPr>
        <w:pStyle w:val="Heading1"/>
      </w:pPr>
      <w:bookmarkStart w:id="49" w:name="_8nq0i37rl5" w:colFirst="0" w:colLast="0"/>
      <w:bookmarkEnd w:id="49"/>
      <w:r>
        <w:rPr>
          <w:color w:val="1155CC"/>
        </w:rPr>
        <w:t>Goal 1:  Improve Academic Achievement</w:t>
      </w:r>
    </w:p>
    <w:p w:rsidR="00F84292" w:rsidRDefault="001C5489">
      <w:r>
        <w:pict>
          <v:rect id="_x0000_i1034" style="width:0;height:1.5pt" o:hralign="center" o:hrstd="t" o:hr="t" fillcolor="#a0a0a0" stroked="f"/>
        </w:pict>
      </w:r>
    </w:p>
    <w:p w:rsidR="00F84292" w:rsidRDefault="00F84292">
      <w:pPr>
        <w:rPr>
          <w:rFonts w:ascii="Times New Roman" w:eastAsia="Times New Roman" w:hAnsi="Times New Roman" w:cs="Times New Roman"/>
          <w:sz w:val="24"/>
          <w:szCs w:val="24"/>
        </w:rPr>
      </w:pPr>
    </w:p>
    <w:p w:rsidR="00F84292" w:rsidRDefault="001C5489">
      <w:pPr>
        <w:pStyle w:val="Heading2"/>
        <w:rPr>
          <w:rFonts w:ascii="Times New Roman" w:eastAsia="Times New Roman" w:hAnsi="Times New Roman" w:cs="Times New Roman"/>
        </w:rPr>
      </w:pPr>
      <w:bookmarkStart w:id="50" w:name="_8zzxndruko9z" w:colFirst="0" w:colLast="0"/>
      <w:bookmarkEnd w:id="50"/>
      <w:r>
        <w:rPr>
          <w:rFonts w:ascii="Times New Roman" w:eastAsia="Times New Roman" w:hAnsi="Times New Roman" w:cs="Times New Roman"/>
          <w:b/>
          <w:color w:val="1155CC"/>
        </w:rPr>
        <w:t>Objective 1.1:</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50% of regularly participating students (attending the program 30 days or more) will meet or exceed state standards in reading.</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objective could not be measured due to the number of program students opting out of taking the Milestones test this year.</w:t>
      </w:r>
    </w:p>
    <w:p w:rsidR="00F84292" w:rsidRDefault="001C5489">
      <w:pPr>
        <w:pStyle w:val="Heading2"/>
        <w:rPr>
          <w:rFonts w:ascii="Times New Roman" w:eastAsia="Times New Roman" w:hAnsi="Times New Roman" w:cs="Times New Roman"/>
        </w:rPr>
      </w:pPr>
      <w:bookmarkStart w:id="51" w:name="_ux73cfwnc6ff" w:colFirst="0" w:colLast="0"/>
      <w:bookmarkEnd w:id="51"/>
      <w:r>
        <w:rPr>
          <w:rFonts w:ascii="Times New Roman" w:eastAsia="Times New Roman" w:hAnsi="Times New Roman" w:cs="Times New Roman"/>
          <w:b/>
          <w:color w:val="1155CC"/>
        </w:rPr>
        <w:t>Ob</w:t>
      </w:r>
      <w:r>
        <w:rPr>
          <w:rFonts w:ascii="Times New Roman" w:eastAsia="Times New Roman" w:hAnsi="Times New Roman" w:cs="Times New Roman"/>
          <w:b/>
          <w:color w:val="1155CC"/>
        </w:rPr>
        <w:t>jective 1.2:</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50% of regularly participating students (attending the program 30 days or more) will improve grade or maintain and “A” or “B” in reading on report card.</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shows that 38% (n = 3) of regularly attending students maintained an “A” or “B”</w:t>
      </w:r>
      <w:r>
        <w:rPr>
          <w:rFonts w:ascii="Times New Roman" w:eastAsia="Times New Roman" w:hAnsi="Times New Roman" w:cs="Times New Roman"/>
          <w:sz w:val="24"/>
          <w:szCs w:val="24"/>
        </w:rPr>
        <w:t xml:space="preserve"> grade in reading on their report card, and 50% (n = 4) improved their grade for a total of 88% maintaining an “A” or “B” or improving their grade in reading.  This objective was met.</w:t>
      </w:r>
    </w:p>
    <w:p w:rsidR="00F84292" w:rsidRDefault="00F84292">
      <w:pPr>
        <w:rPr>
          <w:rFonts w:ascii="Times New Roman" w:eastAsia="Times New Roman" w:hAnsi="Times New Roman" w:cs="Times New Roman"/>
          <w:sz w:val="24"/>
          <w:szCs w:val="24"/>
        </w:rPr>
      </w:pPr>
    </w:p>
    <w:p w:rsidR="00F84292" w:rsidRDefault="00F84292">
      <w:pPr>
        <w:rPr>
          <w:rFonts w:ascii="Times New Roman" w:eastAsia="Times New Roman" w:hAnsi="Times New Roman" w:cs="Times New Roman"/>
          <w:sz w:val="24"/>
          <w:szCs w:val="24"/>
        </w:rPr>
      </w:pPr>
    </w:p>
    <w:p w:rsidR="00F84292" w:rsidRDefault="001C548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4776788" cy="2959100"/>
            <wp:effectExtent l="25400" t="25400" r="25400" b="25400"/>
            <wp:docPr id="26" name="image14.png" descr="Points scored"/>
            <wp:cNvGraphicFramePr/>
            <a:graphic xmlns:a="http://schemas.openxmlformats.org/drawingml/2006/main">
              <a:graphicData uri="http://schemas.openxmlformats.org/drawingml/2006/picture">
                <pic:pic xmlns:pic="http://schemas.openxmlformats.org/drawingml/2006/picture">
                  <pic:nvPicPr>
                    <pic:cNvPr id="0" name="image14.png" descr="Points scored"/>
                    <pic:cNvPicPr preferRelativeResize="0"/>
                  </pic:nvPicPr>
                  <pic:blipFill>
                    <a:blip r:embed="rId35"/>
                    <a:srcRect/>
                    <a:stretch>
                      <a:fillRect/>
                    </a:stretch>
                  </pic:blipFill>
                  <pic:spPr>
                    <a:xfrm>
                      <a:off x="0" y="0"/>
                      <a:ext cx="4776788" cy="2959100"/>
                    </a:xfrm>
                    <a:prstGeom prst="rect">
                      <a:avLst/>
                    </a:prstGeom>
                    <a:ln w="25400">
                      <a:solidFill>
                        <a:srgbClr val="000000"/>
                      </a:solidFill>
                      <a:prstDash val="solid"/>
                    </a:ln>
                  </pic:spPr>
                </pic:pic>
              </a:graphicData>
            </a:graphic>
          </wp:inline>
        </w:drawing>
      </w:r>
    </w:p>
    <w:p w:rsidR="00F84292" w:rsidRDefault="001C5489">
      <w:pPr>
        <w:pStyle w:val="Heading2"/>
        <w:rPr>
          <w:rFonts w:ascii="Times New Roman" w:eastAsia="Times New Roman" w:hAnsi="Times New Roman" w:cs="Times New Roman"/>
        </w:rPr>
      </w:pPr>
      <w:bookmarkStart w:id="52" w:name="_6tfedbpa5wey" w:colFirst="0" w:colLast="0"/>
      <w:bookmarkEnd w:id="52"/>
      <w:r>
        <w:rPr>
          <w:rFonts w:ascii="Times New Roman" w:eastAsia="Times New Roman" w:hAnsi="Times New Roman" w:cs="Times New Roman"/>
          <w:b/>
          <w:color w:val="1155CC"/>
        </w:rPr>
        <w:t>Objective 1.3:</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50% of regularly participating students (attending the program 30 days or more) will meet or exceed state standards in math.</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objective could not be measured due to the number of program students opting out of taking the Milestones test this year.</w:t>
      </w:r>
    </w:p>
    <w:p w:rsidR="00F84292" w:rsidRDefault="001C5489">
      <w:pPr>
        <w:pStyle w:val="Heading2"/>
        <w:rPr>
          <w:rFonts w:ascii="Times New Roman" w:eastAsia="Times New Roman" w:hAnsi="Times New Roman" w:cs="Times New Roman"/>
        </w:rPr>
      </w:pPr>
      <w:bookmarkStart w:id="53" w:name="_56dn5opuz502" w:colFirst="0" w:colLast="0"/>
      <w:bookmarkEnd w:id="53"/>
      <w:r>
        <w:rPr>
          <w:rFonts w:ascii="Times New Roman" w:eastAsia="Times New Roman" w:hAnsi="Times New Roman" w:cs="Times New Roman"/>
          <w:b/>
          <w:color w:val="1155CC"/>
        </w:rPr>
        <w:t>Objec</w:t>
      </w:r>
      <w:r>
        <w:rPr>
          <w:rFonts w:ascii="Times New Roman" w:eastAsia="Times New Roman" w:hAnsi="Times New Roman" w:cs="Times New Roman"/>
          <w:b/>
          <w:color w:val="1155CC"/>
        </w:rPr>
        <w:t>tive 1.4:</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50% of regularly participating students (attending the program 30 days or more) will improve grade or maintain and “A” or “B” in math on report card.</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shows that 38% (n = 3) of regularly attending students maintained an “A” or “B” grade</w:t>
      </w:r>
      <w:r>
        <w:rPr>
          <w:rFonts w:ascii="Times New Roman" w:eastAsia="Times New Roman" w:hAnsi="Times New Roman" w:cs="Times New Roman"/>
          <w:sz w:val="24"/>
          <w:szCs w:val="24"/>
        </w:rPr>
        <w:t xml:space="preserve"> in math on their report card, and 38% (n = 3) improved their grade for a total of 75% maintaining an “A” or “B” or improving their grade in math.  This objective was met.</w:t>
      </w:r>
    </w:p>
    <w:p w:rsidR="00F84292" w:rsidRDefault="00F84292">
      <w:pPr>
        <w:rPr>
          <w:rFonts w:ascii="Times New Roman" w:eastAsia="Times New Roman" w:hAnsi="Times New Roman" w:cs="Times New Roman"/>
          <w:sz w:val="24"/>
          <w:szCs w:val="24"/>
        </w:rPr>
      </w:pPr>
    </w:p>
    <w:p w:rsidR="00F84292" w:rsidRDefault="001C548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4948238" cy="3060700"/>
            <wp:effectExtent l="25400" t="25400" r="25400" b="25400"/>
            <wp:docPr id="20" name="image10.png" descr="Points scored"/>
            <wp:cNvGraphicFramePr/>
            <a:graphic xmlns:a="http://schemas.openxmlformats.org/drawingml/2006/main">
              <a:graphicData uri="http://schemas.openxmlformats.org/drawingml/2006/picture">
                <pic:pic xmlns:pic="http://schemas.openxmlformats.org/drawingml/2006/picture">
                  <pic:nvPicPr>
                    <pic:cNvPr id="0" name="image10.png" descr="Points scored"/>
                    <pic:cNvPicPr preferRelativeResize="0"/>
                  </pic:nvPicPr>
                  <pic:blipFill>
                    <a:blip r:embed="rId36"/>
                    <a:srcRect/>
                    <a:stretch>
                      <a:fillRect/>
                    </a:stretch>
                  </pic:blipFill>
                  <pic:spPr>
                    <a:xfrm>
                      <a:off x="0" y="0"/>
                      <a:ext cx="4948238" cy="3060700"/>
                    </a:xfrm>
                    <a:prstGeom prst="rect">
                      <a:avLst/>
                    </a:prstGeom>
                    <a:ln w="25400">
                      <a:solidFill>
                        <a:srgbClr val="000000"/>
                      </a:solidFill>
                      <a:prstDash val="solid"/>
                    </a:ln>
                  </pic:spPr>
                </pic:pic>
              </a:graphicData>
            </a:graphic>
          </wp:inline>
        </w:drawing>
      </w:r>
    </w:p>
    <w:p w:rsidR="00F84292" w:rsidRDefault="001C5489">
      <w:pPr>
        <w:pStyle w:val="Heading2"/>
        <w:rPr>
          <w:rFonts w:ascii="Times New Roman" w:eastAsia="Times New Roman" w:hAnsi="Times New Roman" w:cs="Times New Roman"/>
          <w:b/>
          <w:color w:val="1155CC"/>
        </w:rPr>
      </w:pPr>
      <w:bookmarkStart w:id="54" w:name="_rvil7rk23zb" w:colFirst="0" w:colLast="0"/>
      <w:bookmarkEnd w:id="54"/>
      <w:r>
        <w:br w:type="page"/>
      </w:r>
    </w:p>
    <w:p w:rsidR="00F84292" w:rsidRDefault="001C5489">
      <w:pPr>
        <w:pStyle w:val="Heading2"/>
        <w:rPr>
          <w:rFonts w:ascii="Times New Roman" w:eastAsia="Times New Roman" w:hAnsi="Times New Roman" w:cs="Times New Roman"/>
        </w:rPr>
      </w:pPr>
      <w:bookmarkStart w:id="55" w:name="_moga4n4nnlbd" w:colFirst="0" w:colLast="0"/>
      <w:bookmarkEnd w:id="55"/>
      <w:r>
        <w:rPr>
          <w:rFonts w:ascii="Times New Roman" w:eastAsia="Times New Roman" w:hAnsi="Times New Roman" w:cs="Times New Roman"/>
          <w:b/>
          <w:color w:val="1155CC"/>
        </w:rPr>
        <w:t>Objective 1.5:</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regularly participating students (attending the program</w:t>
      </w:r>
      <w:r>
        <w:rPr>
          <w:rFonts w:ascii="Times New Roman" w:eastAsia="Times New Roman" w:hAnsi="Times New Roman" w:cs="Times New Roman"/>
        </w:rPr>
        <w:t xml:space="preserve"> 30 days or more) will improve knowledge and skills necessary towards achieving College and Career Readiness.</w:t>
      </w:r>
    </w:p>
    <w:p w:rsidR="00F84292" w:rsidRDefault="001C5489">
      <w:r>
        <w:rPr>
          <w:rFonts w:ascii="Times New Roman" w:eastAsia="Times New Roman" w:hAnsi="Times New Roman" w:cs="Times New Roman"/>
          <w:sz w:val="24"/>
          <w:szCs w:val="24"/>
        </w:rPr>
        <w:t>A pretest was administered to all students at the beginning of the school year (Fall 2020) in order to determine prior</w:t>
      </w:r>
      <w:r>
        <w:rPr>
          <w:rFonts w:ascii="Times New Roman" w:eastAsia="Times New Roman" w:hAnsi="Times New Roman" w:cs="Times New Roman"/>
          <w:sz w:val="24"/>
          <w:szCs w:val="24"/>
        </w:rPr>
        <w:t xml:space="preserve"> college and career readiness.  Students participated in weekly education classes in an effort to improve their knowledge.  A posttest</w:t>
      </w:r>
      <w:r>
        <w:rPr>
          <w:rFonts w:ascii="Times New Roman" w:eastAsia="Times New Roman" w:hAnsi="Times New Roman" w:cs="Times New Roman"/>
          <w:sz w:val="24"/>
          <w:szCs w:val="24"/>
        </w:rPr>
        <w:t xml:space="preserve"> w</w:t>
      </w:r>
      <w:r>
        <w:rPr>
          <w:rFonts w:ascii="Times New Roman" w:eastAsia="Times New Roman" w:hAnsi="Times New Roman" w:cs="Times New Roman"/>
          <w:sz w:val="24"/>
          <w:szCs w:val="24"/>
        </w:rPr>
        <w:t>as given in the Spring (2021) .  Out of the 24 students that participated in the Career Launch program 24 completed both the pre and post test with 100% (n=24) improving their knowledge.  This objective was Met.</w:t>
      </w:r>
    </w:p>
    <w:p w:rsidR="00F84292" w:rsidRDefault="001C5489">
      <w:pPr>
        <w:pStyle w:val="Heading2"/>
        <w:rPr>
          <w:color w:val="1155CC"/>
        </w:rPr>
      </w:pPr>
      <w:bookmarkStart w:id="56" w:name="_6ojx3oxpidgb" w:colFirst="0" w:colLast="0"/>
      <w:bookmarkEnd w:id="56"/>
      <w:r>
        <w:rPr>
          <w:color w:val="1155CC"/>
        </w:rPr>
        <w:t>Goal 1 Findings and Recommendations</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numb</w:t>
      </w:r>
      <w:r>
        <w:rPr>
          <w:rFonts w:ascii="Times New Roman" w:eastAsia="Times New Roman" w:hAnsi="Times New Roman" w:cs="Times New Roman"/>
          <w:sz w:val="24"/>
          <w:szCs w:val="24"/>
        </w:rPr>
        <w:t>er of students that took the Georgia Milestones Tests was much lower than years past due to the option to opt out of testing due to the COVID-19 pandemic.  As a result, only twelve students participated in the state testing. Therefore, objectives 1.1 and 1</w:t>
      </w:r>
      <w:r>
        <w:rPr>
          <w:rFonts w:ascii="Times New Roman" w:eastAsia="Times New Roman" w:hAnsi="Times New Roman" w:cs="Times New Roman"/>
          <w:sz w:val="24"/>
          <w:szCs w:val="24"/>
        </w:rPr>
        <w:t>.3 could not be measured.</w:t>
      </w:r>
    </w:p>
    <w:p w:rsidR="00F84292" w:rsidRDefault="00F84292">
      <w:pPr>
        <w:rPr>
          <w:rFonts w:ascii="Times New Roman" w:eastAsia="Times New Roman" w:hAnsi="Times New Roman" w:cs="Times New Roman"/>
          <w:sz w:val="24"/>
          <w:szCs w:val="24"/>
        </w:rPr>
      </w:pP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collected shows that the report card objectives were met.  This is the 2nd year in a row that both report card objectives were met.  Although the percentage is higher this year for both ELA and Math, last year’s percenta</w:t>
      </w:r>
      <w:r>
        <w:rPr>
          <w:rFonts w:ascii="Times New Roman" w:eastAsia="Times New Roman" w:hAnsi="Times New Roman" w:cs="Times New Roman"/>
          <w:sz w:val="24"/>
          <w:szCs w:val="24"/>
        </w:rPr>
        <w:t>ges were based on a higher number of report cards collected.  In addition, the College and Career Readiness objective was met at 100%.  Both the Diplomas 2 Degrees and Career Launch programs were presented weekly and students were able to learn about thems</w:t>
      </w:r>
      <w:r>
        <w:rPr>
          <w:rFonts w:ascii="Times New Roman" w:eastAsia="Times New Roman" w:hAnsi="Times New Roman" w:cs="Times New Roman"/>
          <w:sz w:val="24"/>
          <w:szCs w:val="24"/>
        </w:rPr>
        <w:t>elves and how to match a career to their personal interests.  This is an increase from last year since program impact was not measured due to the closing of the club.</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recommended that the BGC Great Futures Program incentivize</w:t>
      </w:r>
      <w:bookmarkStart w:id="57" w:name="_GoBack"/>
      <w:bookmarkEnd w:id="57"/>
      <w:r>
        <w:rPr>
          <w:rFonts w:ascii="Times New Roman" w:eastAsia="Times New Roman" w:hAnsi="Times New Roman" w:cs="Times New Roman"/>
          <w:sz w:val="24"/>
          <w:szCs w:val="24"/>
        </w:rPr>
        <w:t xml:space="preserve"> report card collection i</w:t>
      </w:r>
      <w:r>
        <w:rPr>
          <w:rFonts w:ascii="Times New Roman" w:eastAsia="Times New Roman" w:hAnsi="Times New Roman" w:cs="Times New Roman"/>
          <w:sz w:val="24"/>
          <w:szCs w:val="24"/>
        </w:rPr>
        <w:t xml:space="preserve">n an effort to increase the number of report cards collected.  In addition, the BGC Great Futures Program should continue to cultivate the relationship with the school day teachers and continue to strengthen the partnerships with school level and district </w:t>
      </w:r>
      <w:r>
        <w:rPr>
          <w:rFonts w:ascii="Times New Roman" w:eastAsia="Times New Roman" w:hAnsi="Times New Roman" w:cs="Times New Roman"/>
          <w:sz w:val="24"/>
          <w:szCs w:val="24"/>
        </w:rPr>
        <w:t xml:space="preserve">level administration. It is suggested that the program continue to use the district level pacing guides and teacher communications to guide the afterschool curriculum.  For the Career Readiness objective, it is recommended that BGC cultivate relationships </w:t>
      </w:r>
      <w:r>
        <w:rPr>
          <w:rFonts w:ascii="Times New Roman" w:eastAsia="Times New Roman" w:hAnsi="Times New Roman" w:cs="Times New Roman"/>
          <w:sz w:val="24"/>
          <w:szCs w:val="24"/>
        </w:rPr>
        <w:t>with businesses in the community so that students can expand their career planning resources.  Finally, the BGC Great Futures Program should continue to assess staff needs to provide quality, relevant professional development.</w:t>
      </w:r>
    </w:p>
    <w:p w:rsidR="00F84292" w:rsidRDefault="00F84292">
      <w:pPr>
        <w:rPr>
          <w:rFonts w:ascii="Times New Roman" w:eastAsia="Times New Roman" w:hAnsi="Times New Roman" w:cs="Times New Roman"/>
          <w:sz w:val="24"/>
          <w:szCs w:val="24"/>
        </w:rPr>
      </w:pPr>
    </w:p>
    <w:p w:rsidR="00F84292" w:rsidRDefault="001C5489">
      <w:pPr>
        <w:pStyle w:val="Heading1"/>
      </w:pPr>
      <w:bookmarkStart w:id="58" w:name="_j0dhua98zrdp" w:colFirst="0" w:colLast="0"/>
      <w:bookmarkEnd w:id="58"/>
      <w:r>
        <w:br w:type="page"/>
      </w:r>
      <w:r>
        <w:rPr>
          <w:color w:val="1155CC"/>
        </w:rPr>
        <w:t>Goal 2:  Increase Knowledge</w:t>
      </w:r>
      <w:r>
        <w:rPr>
          <w:color w:val="1155CC"/>
        </w:rPr>
        <w:t xml:space="preserve"> of Healthy Lifestyle Choices</w:t>
      </w:r>
    </w:p>
    <w:p w:rsidR="00F84292" w:rsidRDefault="001C5489">
      <w:r>
        <w:pict>
          <v:rect id="_x0000_i1035" style="width:0;height:1.5pt" o:hralign="center" o:hrstd="t" o:hr="t" fillcolor="#a0a0a0" stroked="f"/>
        </w:pict>
      </w:r>
    </w:p>
    <w:p w:rsidR="00F84292" w:rsidRDefault="001C5489">
      <w:pPr>
        <w:pStyle w:val="Heading2"/>
        <w:rPr>
          <w:rFonts w:ascii="Times New Roman" w:eastAsia="Times New Roman" w:hAnsi="Times New Roman" w:cs="Times New Roman"/>
        </w:rPr>
      </w:pPr>
      <w:bookmarkStart w:id="59" w:name="_syh9elwctdsp" w:colFirst="0" w:colLast="0"/>
      <w:bookmarkEnd w:id="59"/>
      <w:r>
        <w:rPr>
          <w:rFonts w:ascii="Times New Roman" w:eastAsia="Times New Roman" w:hAnsi="Times New Roman" w:cs="Times New Roman"/>
          <w:b/>
          <w:color w:val="1155CC"/>
        </w:rPr>
        <w:t>Objective 2.1:</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regularly participating students will increase their knowledge of healthy eating habits and cardiovascular fitness.</w:t>
      </w:r>
    </w:p>
    <w:p w:rsidR="00F84292" w:rsidRDefault="001C5489">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The PACER pre-test was administered to all students at the beginning of the school y</w:t>
      </w:r>
      <w:r>
        <w:rPr>
          <w:rFonts w:ascii="Times New Roman" w:eastAsia="Times New Roman" w:hAnsi="Times New Roman" w:cs="Times New Roman"/>
          <w:sz w:val="24"/>
          <w:szCs w:val="24"/>
        </w:rPr>
        <w:t>ear (fall 2020) in order to determine prior cardiovascular fitness levels. The PACER (Progressive Aerobic Cardiovascular Endurance Run) is a multistage fit­ness test adapted from the 20-meter shuttle run test published by Leger and Lambert (1982) and revis</w:t>
      </w:r>
      <w:r>
        <w:rPr>
          <w:rFonts w:ascii="Times New Roman" w:eastAsia="Times New Roman" w:hAnsi="Times New Roman" w:cs="Times New Roman"/>
          <w:sz w:val="24"/>
          <w:szCs w:val="24"/>
        </w:rPr>
        <w:t xml:space="preserve">ed in 1988 (Leger et al.).  The PACER post test was given in the spring (2021).  There were 14 students that completed both the pre and post test. The results show that 57% increased their cardiovascular fitness (N=8).   </w:t>
      </w:r>
      <w:r>
        <w:rPr>
          <w:rFonts w:ascii="Times New Roman" w:eastAsia="Times New Roman" w:hAnsi="Times New Roman" w:cs="Times New Roman"/>
          <w:sz w:val="24"/>
          <w:szCs w:val="24"/>
          <w:highlight w:val="cyan"/>
        </w:rPr>
        <w:t xml:space="preserve"> </w:t>
      </w:r>
    </w:p>
    <w:p w:rsidR="00F84292" w:rsidRDefault="00F84292">
      <w:pPr>
        <w:rPr>
          <w:rFonts w:ascii="Times New Roman" w:eastAsia="Times New Roman" w:hAnsi="Times New Roman" w:cs="Times New Roman"/>
          <w:sz w:val="24"/>
          <w:szCs w:val="24"/>
          <w:highlight w:val="yellow"/>
        </w:rPr>
      </w:pPr>
    </w:p>
    <w:p w:rsidR="00F84292" w:rsidRDefault="001C5489">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 Healthy Habits pre-test was ad</w:t>
      </w:r>
      <w:r>
        <w:rPr>
          <w:rFonts w:ascii="Times New Roman" w:eastAsia="Times New Roman" w:hAnsi="Times New Roman" w:cs="Times New Roman"/>
          <w:sz w:val="24"/>
          <w:szCs w:val="24"/>
        </w:rPr>
        <w:t>ministered to all students at the beginning of the school year (Fall 2020) in order to determine prior nutritional knowledge.  Students participated in weekly nutrition education classes in an effort to improve student’s knowledge of healthy eating habits.</w:t>
      </w:r>
      <w:r>
        <w:rPr>
          <w:rFonts w:ascii="Times New Roman" w:eastAsia="Times New Roman" w:hAnsi="Times New Roman" w:cs="Times New Roman"/>
          <w:sz w:val="24"/>
          <w:szCs w:val="24"/>
        </w:rPr>
        <w:t xml:space="preserve"> A posttest was given in the Spring (2021). Unfortunately the pre and post tests were not properly labeled with the date and students name so it is unclear the number of students who took both assessments.  The total number of students that participated in</w:t>
      </w:r>
      <w:r>
        <w:rPr>
          <w:rFonts w:ascii="Times New Roman" w:eastAsia="Times New Roman" w:hAnsi="Times New Roman" w:cs="Times New Roman"/>
          <w:sz w:val="24"/>
          <w:szCs w:val="24"/>
        </w:rPr>
        <w:t xml:space="preserve"> the program was 9. This objective was unable to be measured.</w:t>
      </w:r>
    </w:p>
    <w:p w:rsidR="00F84292" w:rsidRDefault="001C5489">
      <w:pPr>
        <w:pStyle w:val="Heading2"/>
        <w:rPr>
          <w:rFonts w:ascii="Times New Roman" w:eastAsia="Times New Roman" w:hAnsi="Times New Roman" w:cs="Times New Roman"/>
        </w:rPr>
      </w:pPr>
      <w:bookmarkStart w:id="60" w:name="_6xfa0gixcry9" w:colFirst="0" w:colLast="0"/>
      <w:bookmarkEnd w:id="60"/>
      <w:r>
        <w:rPr>
          <w:rFonts w:ascii="Times New Roman" w:eastAsia="Times New Roman" w:hAnsi="Times New Roman" w:cs="Times New Roman"/>
          <w:b/>
          <w:color w:val="1155CC"/>
        </w:rPr>
        <w:t>Objective 2.2:</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regularly participating students will increase their knowledge of avoidance of risk-taking behaviors.</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SMART Moves Curriculum was not presented this school year.  The</w:t>
      </w:r>
      <w:r>
        <w:rPr>
          <w:rFonts w:ascii="Times New Roman" w:eastAsia="Times New Roman" w:hAnsi="Times New Roman" w:cs="Times New Roman"/>
          <w:sz w:val="24"/>
          <w:szCs w:val="24"/>
        </w:rPr>
        <w:t>refore, there is no data for this objective.  This objective was not met.</w:t>
      </w:r>
    </w:p>
    <w:p w:rsidR="00F84292" w:rsidRDefault="001C5489">
      <w:pPr>
        <w:pStyle w:val="Heading2"/>
        <w:rPr>
          <w:color w:val="1155CC"/>
        </w:rPr>
      </w:pPr>
      <w:bookmarkStart w:id="61" w:name="_3twoys3k0nmf" w:colFirst="0" w:colLast="0"/>
      <w:bookmarkEnd w:id="61"/>
      <w:r>
        <w:rPr>
          <w:color w:val="1155CC"/>
        </w:rPr>
        <w:t>Goal 2 Findings and Recommendations:</w:t>
      </w:r>
    </w:p>
    <w:p w:rsidR="00F84292" w:rsidRDefault="001C5489">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Many students in the state of Georgia lack sufficient nutrition which often leads to diseases related to obesity and malnutrition.  Through its p</w:t>
      </w:r>
      <w:r>
        <w:rPr>
          <w:rFonts w:ascii="Times New Roman" w:eastAsia="Times New Roman" w:hAnsi="Times New Roman" w:cs="Times New Roman"/>
          <w:sz w:val="24"/>
          <w:szCs w:val="24"/>
        </w:rPr>
        <w:t>rogramming,  BGC addresses this issue in order to empower youth to make healthy choices.  Pre and post tests are used to determine which students will participate in the programs that address healthy eating habits and knowledge of risk taking behaviors.  S</w:t>
      </w:r>
      <w:r>
        <w:rPr>
          <w:rFonts w:ascii="Times New Roman" w:eastAsia="Times New Roman" w:hAnsi="Times New Roman" w:cs="Times New Roman"/>
          <w:sz w:val="24"/>
          <w:szCs w:val="24"/>
        </w:rPr>
        <w:t>tudents that score low on the pre tests participate in the SMART Moves and Healthy Habits, Too programs. This process allows the students that need more guidance in these areas to get the information they need.  Since fitness levels are constantly changing</w:t>
      </w:r>
      <w:r>
        <w:rPr>
          <w:rFonts w:ascii="Times New Roman" w:eastAsia="Times New Roman" w:hAnsi="Times New Roman" w:cs="Times New Roman"/>
          <w:sz w:val="24"/>
          <w:szCs w:val="24"/>
        </w:rPr>
        <w:t xml:space="preserve"> and must be practiced on a regular basis to be beneficial, all students participate in the cardiovascular fitness level activities.  Both the PACER test and BMI measurements are used to determine whether students are in a healthy fitness zone (HFZ).  The </w:t>
      </w:r>
      <w:r>
        <w:rPr>
          <w:rFonts w:ascii="Times New Roman" w:eastAsia="Times New Roman" w:hAnsi="Times New Roman" w:cs="Times New Roman"/>
          <w:sz w:val="24"/>
          <w:szCs w:val="24"/>
        </w:rPr>
        <w:t xml:space="preserve">PACER test and BMI measurements were taken at the beginning of the school year (Fall 2020) and again at the end of the school year (Spring 2021).   </w:t>
      </w:r>
      <w:r>
        <w:rPr>
          <w:noProof/>
          <w:lang w:val="en-US"/>
        </w:rPr>
        <w:drawing>
          <wp:anchor distT="114300" distB="114300" distL="114300" distR="114300" simplePos="0" relativeHeight="251675648" behindDoc="0" locked="0" layoutInCell="1" hidden="0" allowOverlap="1">
            <wp:simplePos x="0" y="0"/>
            <wp:positionH relativeFrom="column">
              <wp:posOffset>1</wp:posOffset>
            </wp:positionH>
            <wp:positionV relativeFrom="paragraph">
              <wp:posOffset>728663</wp:posOffset>
            </wp:positionV>
            <wp:extent cx="2209662" cy="2833688"/>
            <wp:effectExtent l="25400" t="25400" r="25400" b="25400"/>
            <wp:wrapSquare wrapText="bothSides" distT="114300" distB="114300" distL="114300" distR="114300"/>
            <wp:docPr id="3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7"/>
                    <a:srcRect l="6459" t="7407" r="6459" b="19312"/>
                    <a:stretch>
                      <a:fillRect/>
                    </a:stretch>
                  </pic:blipFill>
                  <pic:spPr>
                    <a:xfrm>
                      <a:off x="0" y="0"/>
                      <a:ext cx="2209662" cy="2833688"/>
                    </a:xfrm>
                    <a:prstGeom prst="rect">
                      <a:avLst/>
                    </a:prstGeom>
                    <a:ln w="25400">
                      <a:solidFill>
                        <a:srgbClr val="000000"/>
                      </a:solidFill>
                      <a:prstDash val="solid"/>
                    </a:ln>
                  </pic:spPr>
                </pic:pic>
              </a:graphicData>
            </a:graphic>
          </wp:anchor>
        </w:drawing>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recommended that the BGC continue to include training in the area of fitness, healthy eating habits, and healthy lifestyles each year to keep staff updated on changes in curriculum and updated on new findings.  It is also recommended that the program</w:t>
      </w:r>
      <w:r>
        <w:rPr>
          <w:rFonts w:ascii="Times New Roman" w:eastAsia="Times New Roman" w:hAnsi="Times New Roman" w:cs="Times New Roman"/>
          <w:sz w:val="24"/>
          <w:szCs w:val="24"/>
        </w:rPr>
        <w:t xml:space="preserve"> director and club director be more intentional with the pre and post assessments and the administration of each required curriculum. Staff should be made aware of the correlation between the 21st CCLC goals and objectives and the curriculum that aligns wi</w:t>
      </w:r>
      <w:r>
        <w:rPr>
          <w:rFonts w:ascii="Times New Roman" w:eastAsia="Times New Roman" w:hAnsi="Times New Roman" w:cs="Times New Roman"/>
          <w:sz w:val="24"/>
          <w:szCs w:val="24"/>
        </w:rPr>
        <w:t xml:space="preserve">th them.  When providing training, it is recommended that staff are given the pre and post tests to make sure they understand the information they are teaching.  It is also recommended that a calendar that includes pre and post test dates for all programs </w:t>
      </w:r>
      <w:r>
        <w:rPr>
          <w:rFonts w:ascii="Times New Roman" w:eastAsia="Times New Roman" w:hAnsi="Times New Roman" w:cs="Times New Roman"/>
          <w:sz w:val="24"/>
          <w:szCs w:val="24"/>
        </w:rPr>
        <w:t>is set early in the year.  Pre testing packets that include all pre tests from all programs should be created and included with the membership paperwork so that all students are included in the data.</w:t>
      </w:r>
      <w:r>
        <w:rPr>
          <w:noProof/>
          <w:lang w:val="en-US"/>
        </w:rPr>
        <w:drawing>
          <wp:anchor distT="114300" distB="114300" distL="114300" distR="114300" simplePos="0" relativeHeight="251676672" behindDoc="0" locked="0" layoutInCell="1" hidden="0" allowOverlap="1">
            <wp:simplePos x="0" y="0"/>
            <wp:positionH relativeFrom="column">
              <wp:posOffset>3076575</wp:posOffset>
            </wp:positionH>
            <wp:positionV relativeFrom="paragraph">
              <wp:posOffset>361950</wp:posOffset>
            </wp:positionV>
            <wp:extent cx="2639676" cy="2414588"/>
            <wp:effectExtent l="25400" t="25400" r="25400" b="25400"/>
            <wp:wrapSquare wrapText="bothSides" distT="114300" distB="114300" distL="114300" distR="114300"/>
            <wp:docPr id="1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8"/>
                    <a:srcRect l="4761" r="13333"/>
                    <a:stretch>
                      <a:fillRect/>
                    </a:stretch>
                  </pic:blipFill>
                  <pic:spPr>
                    <a:xfrm>
                      <a:off x="0" y="0"/>
                      <a:ext cx="2639676" cy="2414588"/>
                    </a:xfrm>
                    <a:prstGeom prst="rect">
                      <a:avLst/>
                    </a:prstGeom>
                    <a:ln w="25400">
                      <a:solidFill>
                        <a:srgbClr val="000000"/>
                      </a:solidFill>
                      <a:prstDash val="solid"/>
                    </a:ln>
                  </pic:spPr>
                </pic:pic>
              </a:graphicData>
            </a:graphic>
          </wp:anchor>
        </w:drawing>
      </w:r>
    </w:p>
    <w:p w:rsidR="00F84292" w:rsidRDefault="001C5489">
      <w:pPr>
        <w:pStyle w:val="Heading1"/>
      </w:pPr>
      <w:bookmarkStart w:id="62" w:name="_b4n7lcft5sdx" w:colFirst="0" w:colLast="0"/>
      <w:bookmarkEnd w:id="62"/>
      <w:r>
        <w:rPr>
          <w:color w:val="1155CC"/>
        </w:rPr>
        <w:t>Goal 3:  Improve Social, Emotional, and Life Skills for</w:t>
      </w:r>
      <w:r>
        <w:rPr>
          <w:color w:val="1155CC"/>
        </w:rPr>
        <w:t xml:space="preserve"> Positive Youth Development</w:t>
      </w:r>
    </w:p>
    <w:p w:rsidR="00F84292" w:rsidRDefault="001C5489">
      <w:r>
        <w:pict>
          <v:rect id="_x0000_i1036" style="width:0;height:1.5pt" o:hralign="center" o:hrstd="t" o:hr="t" fillcolor="#a0a0a0" stroked="f"/>
        </w:pict>
      </w:r>
    </w:p>
    <w:p w:rsidR="00F84292" w:rsidRDefault="001C5489">
      <w:pPr>
        <w:pStyle w:val="Heading2"/>
        <w:rPr>
          <w:rFonts w:ascii="Times New Roman" w:eastAsia="Times New Roman" w:hAnsi="Times New Roman" w:cs="Times New Roman"/>
        </w:rPr>
      </w:pPr>
      <w:bookmarkStart w:id="63" w:name="_3h1fpxqfit0f" w:colFirst="0" w:colLast="0"/>
      <w:bookmarkEnd w:id="63"/>
      <w:r>
        <w:rPr>
          <w:rFonts w:ascii="Times New Roman" w:eastAsia="Times New Roman" w:hAnsi="Times New Roman" w:cs="Times New Roman"/>
          <w:b/>
          <w:color w:val="1155CC"/>
        </w:rPr>
        <w:t>Objective 3.1:</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regularly participating students will increase knowledge of conflict resolution techniques.</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year BGC switched to the B. A. Star  program for conflict resolution because it was more in depth and was full of engaging videos and activities for the students. Unfortunately there was not a pre and post assessment included in the curriculum.  There</w:t>
      </w:r>
      <w:r>
        <w:rPr>
          <w:rFonts w:ascii="Times New Roman" w:eastAsia="Times New Roman" w:hAnsi="Times New Roman" w:cs="Times New Roman"/>
          <w:sz w:val="24"/>
          <w:szCs w:val="24"/>
        </w:rPr>
        <w:t>fore, increased knowledge was based on attendance.  Students that attended 50% of the classes or more were considered to have an increased knowledge of conflict resolution techniques.  Out of the 12 students that participated in the B. A. Star Bullying pro</w:t>
      </w:r>
      <w:r>
        <w:rPr>
          <w:rFonts w:ascii="Times New Roman" w:eastAsia="Times New Roman" w:hAnsi="Times New Roman" w:cs="Times New Roman"/>
          <w:sz w:val="24"/>
          <w:szCs w:val="24"/>
        </w:rPr>
        <w:t xml:space="preserve">gram, 25% (n=3) attended 4 or more classes. </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objective was not met.</w:t>
      </w:r>
    </w:p>
    <w:p w:rsidR="00F84292" w:rsidRDefault="001C5489">
      <w:pPr>
        <w:pStyle w:val="Heading2"/>
        <w:rPr>
          <w:rFonts w:ascii="Times New Roman" w:eastAsia="Times New Roman" w:hAnsi="Times New Roman" w:cs="Times New Roman"/>
        </w:rPr>
      </w:pPr>
      <w:bookmarkStart w:id="64" w:name="_9m8oijibkdk" w:colFirst="0" w:colLast="0"/>
      <w:bookmarkEnd w:id="64"/>
      <w:r>
        <w:rPr>
          <w:rFonts w:ascii="Times New Roman" w:eastAsia="Times New Roman" w:hAnsi="Times New Roman" w:cs="Times New Roman"/>
          <w:b/>
          <w:color w:val="1155CC"/>
        </w:rPr>
        <w:t>Objective 3.2:</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75% of regularly participating students will increase civic engagement.</w:t>
      </w:r>
    </w:p>
    <w:p w:rsidR="00F84292" w:rsidRDefault="001C5489">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 Each of the students contributed a minimum of 1 hour of volunteering.  Thirteen hours of volu</w:t>
      </w:r>
      <w:r>
        <w:rPr>
          <w:rFonts w:ascii="Times New Roman" w:eastAsia="Times New Roman" w:hAnsi="Times New Roman" w:cs="Times New Roman"/>
          <w:sz w:val="24"/>
          <w:szCs w:val="24"/>
        </w:rPr>
        <w:t>nteer opportunities were offered. The data shows that 6% (n = 9) of regularly attending students increased their civic engagement.  This objective was not met but challenges created by the COVID-19 pandemic reduced the number of opportunities that would ha</w:t>
      </w:r>
      <w:r>
        <w:rPr>
          <w:rFonts w:ascii="Times New Roman" w:eastAsia="Times New Roman" w:hAnsi="Times New Roman" w:cs="Times New Roman"/>
          <w:sz w:val="24"/>
          <w:szCs w:val="24"/>
        </w:rPr>
        <w:t>ve normally been available.</w:t>
      </w:r>
    </w:p>
    <w:p w:rsidR="00F84292" w:rsidRDefault="001C5489">
      <w:pPr>
        <w:pStyle w:val="Heading2"/>
        <w:rPr>
          <w:rFonts w:ascii="Times New Roman" w:eastAsia="Times New Roman" w:hAnsi="Times New Roman" w:cs="Times New Roman"/>
        </w:rPr>
      </w:pPr>
      <w:bookmarkStart w:id="65" w:name="_p2ex3vu1o2l1" w:colFirst="0" w:colLast="0"/>
      <w:bookmarkEnd w:id="65"/>
      <w:r>
        <w:rPr>
          <w:rFonts w:ascii="Times New Roman" w:eastAsia="Times New Roman" w:hAnsi="Times New Roman" w:cs="Times New Roman"/>
          <w:b/>
          <w:color w:val="1155CC"/>
        </w:rPr>
        <w:t>Objective 3.3:</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regularly participating students will increase their knowledge and ability to exercise self and social management.</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A pre-assessment was administered to all students at the beginning of the school year (Fa</w:t>
      </w:r>
      <w:r>
        <w:rPr>
          <w:rFonts w:ascii="Times New Roman" w:eastAsia="Times New Roman" w:hAnsi="Times New Roman" w:cs="Times New Roman"/>
          <w:sz w:val="24"/>
          <w:szCs w:val="24"/>
        </w:rPr>
        <w:t>ll 2020) in order to determine prior knowledge of self and social management of behaviors.  Clubs worked with students to increase their knowledge of self and social management behaviors through the implementation of Stay SMART, a BGC SMART program. A post</w:t>
      </w:r>
      <w:r>
        <w:rPr>
          <w:rFonts w:ascii="Times New Roman" w:eastAsia="Times New Roman" w:hAnsi="Times New Roman" w:cs="Times New Roman"/>
          <w:sz w:val="24"/>
          <w:szCs w:val="24"/>
        </w:rPr>
        <w:t xml:space="preserve"> assessment was given in the Spring (2021).  Out of the 50 students that participated in the program, 48% (n=24) took both the pre and post assessment and 96% (n=23) of those students increased their knowledge.  This objective was met.</w:t>
      </w:r>
    </w:p>
    <w:p w:rsidR="00F84292" w:rsidRDefault="001C5489">
      <w:pPr>
        <w:pStyle w:val="Heading2"/>
        <w:rPr>
          <w:color w:val="1155CC"/>
        </w:rPr>
      </w:pPr>
      <w:bookmarkStart w:id="66" w:name="_yt2x0ivgjtjt" w:colFirst="0" w:colLast="0"/>
      <w:bookmarkEnd w:id="66"/>
      <w:r>
        <w:rPr>
          <w:color w:val="1155CC"/>
        </w:rPr>
        <w:t xml:space="preserve">Goal 3 Findings and </w:t>
      </w:r>
      <w:r>
        <w:rPr>
          <w:color w:val="1155CC"/>
        </w:rPr>
        <w:t>Recommendations:</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Empowering students to take control of their emotions and actions can have a long term impact on their future.  BGC uses the research based Boys &amp; Girls Clubs of America programs such as the SMART Programs and B.A. Star Bullying Program to</w:t>
      </w:r>
      <w:r>
        <w:rPr>
          <w:rFonts w:ascii="Times New Roman" w:eastAsia="Times New Roman" w:hAnsi="Times New Roman" w:cs="Times New Roman"/>
          <w:sz w:val="24"/>
          <w:szCs w:val="24"/>
        </w:rPr>
        <w:t xml:space="preserve"> introduce topics such as assertiveness, resilience and refusal skills, strengthening decision making skills, and analyzing media and peer influence through role-playing and discussion.  Assessing everyone at the beginning of the school year helps BGC staf</w:t>
      </w:r>
      <w:r>
        <w:rPr>
          <w:rFonts w:ascii="Times New Roman" w:eastAsia="Times New Roman" w:hAnsi="Times New Roman" w:cs="Times New Roman"/>
          <w:sz w:val="24"/>
          <w:szCs w:val="24"/>
        </w:rPr>
        <w:t>f to determine the students that will benefit from the program.  This allows for small groups to participate in hands-on lessons that encourage positive decision making in tough situations.  Empowering students to take control of their emotions and actions</w:t>
      </w:r>
      <w:r>
        <w:rPr>
          <w:rFonts w:ascii="Times New Roman" w:eastAsia="Times New Roman" w:hAnsi="Times New Roman" w:cs="Times New Roman"/>
          <w:sz w:val="24"/>
          <w:szCs w:val="24"/>
        </w:rPr>
        <w:t xml:space="preserve"> can have a long term positive impact on their future.  The awareness and development of social-emotional skills is an important building block for success.  Learning self-awareness, self-control, and interpersonal skills gives students strategies to be su</w:t>
      </w:r>
      <w:r>
        <w:rPr>
          <w:rFonts w:ascii="Times New Roman" w:eastAsia="Times New Roman" w:hAnsi="Times New Roman" w:cs="Times New Roman"/>
          <w:sz w:val="24"/>
          <w:szCs w:val="24"/>
        </w:rPr>
        <w:t>ccessful in school, work, and life.  In addition, students who volunteer and give back to the community learn that they can make a difference in their community which leads to an increase in self-confidence, pride, and social awareness.  It allows students</w:t>
      </w:r>
      <w:r>
        <w:rPr>
          <w:rFonts w:ascii="Times New Roman" w:eastAsia="Times New Roman" w:hAnsi="Times New Roman" w:cs="Times New Roman"/>
          <w:sz w:val="24"/>
          <w:szCs w:val="24"/>
        </w:rPr>
        <w:t xml:space="preserve"> to experience the world through hands-on activities that help others.  It is also linked to academic gains.</w:t>
      </w:r>
      <w:r>
        <w:rPr>
          <w:noProof/>
          <w:lang w:val="en-US"/>
        </w:rPr>
        <w:drawing>
          <wp:anchor distT="114300" distB="114300" distL="114300" distR="114300" simplePos="0" relativeHeight="251677696" behindDoc="0" locked="0" layoutInCell="1" hidden="0" allowOverlap="1">
            <wp:simplePos x="0" y="0"/>
            <wp:positionH relativeFrom="column">
              <wp:posOffset>1</wp:posOffset>
            </wp:positionH>
            <wp:positionV relativeFrom="paragraph">
              <wp:posOffset>1219200</wp:posOffset>
            </wp:positionV>
            <wp:extent cx="3166197" cy="2366963"/>
            <wp:effectExtent l="25400" t="25400" r="25400" b="25400"/>
            <wp:wrapSquare wrapText="bothSides" distT="114300" distB="114300" distL="114300" distR="11430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9"/>
                    <a:srcRect t="161" b="161"/>
                    <a:stretch>
                      <a:fillRect/>
                    </a:stretch>
                  </pic:blipFill>
                  <pic:spPr>
                    <a:xfrm>
                      <a:off x="0" y="0"/>
                      <a:ext cx="3166197" cy="2366963"/>
                    </a:xfrm>
                    <a:prstGeom prst="rect">
                      <a:avLst/>
                    </a:prstGeom>
                    <a:ln w="25400">
                      <a:solidFill>
                        <a:srgbClr val="000000"/>
                      </a:solidFill>
                      <a:prstDash val="solid"/>
                    </a:ln>
                  </pic:spPr>
                </pic:pic>
              </a:graphicData>
            </a:graphic>
          </wp:anchor>
        </w:drawing>
      </w:r>
    </w:p>
    <w:p w:rsidR="00F84292" w:rsidRDefault="00F84292">
      <w:pPr>
        <w:rPr>
          <w:rFonts w:ascii="Times New Roman" w:eastAsia="Times New Roman" w:hAnsi="Times New Roman" w:cs="Times New Roman"/>
          <w:sz w:val="24"/>
          <w:szCs w:val="24"/>
        </w:rPr>
      </w:pPr>
    </w:p>
    <w:p w:rsidR="00F84292" w:rsidRDefault="001C5489">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It is recommended that the program director and club director be more intentional with the pre and post assessments.  Since the B.A. Star Bullyin</w:t>
      </w:r>
      <w:r>
        <w:rPr>
          <w:rFonts w:ascii="Times New Roman" w:eastAsia="Times New Roman" w:hAnsi="Times New Roman" w:cs="Times New Roman"/>
          <w:sz w:val="24"/>
          <w:szCs w:val="24"/>
        </w:rPr>
        <w:t xml:space="preserve">g program does not have a pre/post assessment, it is recommended that the BGC create an assessment to use so that increased knowledge can be measured more efficiently in the future.  In an effort to make monitoring easier for the program director and club </w:t>
      </w:r>
      <w:r>
        <w:rPr>
          <w:rFonts w:ascii="Times New Roman" w:eastAsia="Times New Roman" w:hAnsi="Times New Roman" w:cs="Times New Roman"/>
          <w:sz w:val="24"/>
          <w:szCs w:val="24"/>
        </w:rPr>
        <w:t>director, all pre and post surveys should be administered through Google Forms so that results do not have to be tallied by hand.  Pre and post test dates should be determined during the beginning of the year planning session.  In addition, the staff membe</w:t>
      </w:r>
      <w:r>
        <w:rPr>
          <w:rFonts w:ascii="Times New Roman" w:eastAsia="Times New Roman" w:hAnsi="Times New Roman" w:cs="Times New Roman"/>
          <w:sz w:val="24"/>
          <w:szCs w:val="24"/>
        </w:rPr>
        <w:t xml:space="preserve">rs in charge of teaching the curriculum should be made aware of the importance of  the pre and post assessment data and they should be made aware of the pre/post assessment dates. Also, incorporating a pre and post assessment for instructors at the yearly </w:t>
      </w:r>
      <w:r>
        <w:rPr>
          <w:rFonts w:ascii="Times New Roman" w:eastAsia="Times New Roman" w:hAnsi="Times New Roman" w:cs="Times New Roman"/>
          <w:sz w:val="24"/>
          <w:szCs w:val="24"/>
        </w:rPr>
        <w:t>professional development training will determine if the staff has the appropriate understanding of the  curriculum.  In addition, pre surveys should be included for all programs in the application packet for members that start the program later in the year</w:t>
      </w:r>
      <w:r>
        <w:rPr>
          <w:rFonts w:ascii="Times New Roman" w:eastAsia="Times New Roman" w:hAnsi="Times New Roman" w:cs="Times New Roman"/>
          <w:sz w:val="24"/>
          <w:szCs w:val="24"/>
        </w:rPr>
        <w:t>.</w:t>
      </w:r>
    </w:p>
    <w:p w:rsidR="00F84292" w:rsidRDefault="001C5489">
      <w:pPr>
        <w:pStyle w:val="Heading1"/>
      </w:pPr>
      <w:bookmarkStart w:id="67" w:name="_ivdg78cadkpc" w:colFirst="0" w:colLast="0"/>
      <w:bookmarkEnd w:id="67"/>
      <w:r>
        <w:rPr>
          <w:color w:val="1155CC"/>
        </w:rPr>
        <w:t>Goal 4:  Increase Parental Engagement/Involvement in Students’ Educational Process</w:t>
      </w:r>
    </w:p>
    <w:p w:rsidR="00F84292" w:rsidRDefault="001C5489">
      <w:r>
        <w:pict>
          <v:rect id="_x0000_i1037" style="width:0;height:1.5pt" o:hralign="center" o:hrstd="t" o:hr="t" fillcolor="#a0a0a0" stroked="f"/>
        </w:pict>
      </w:r>
    </w:p>
    <w:p w:rsidR="00F84292" w:rsidRDefault="001C5489">
      <w:pPr>
        <w:pStyle w:val="Heading2"/>
        <w:rPr>
          <w:rFonts w:ascii="Times New Roman" w:eastAsia="Times New Roman" w:hAnsi="Times New Roman" w:cs="Times New Roman"/>
        </w:rPr>
      </w:pPr>
      <w:bookmarkStart w:id="68" w:name="_t10c6xszttlu" w:colFirst="0" w:colLast="0"/>
      <w:bookmarkEnd w:id="68"/>
      <w:r>
        <w:rPr>
          <w:rFonts w:ascii="Times New Roman" w:eastAsia="Times New Roman" w:hAnsi="Times New Roman" w:cs="Times New Roman"/>
          <w:b/>
          <w:color w:val="1155CC"/>
        </w:rPr>
        <w:t>Objective 4.1:</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regularly participating students’ families participate in at least one parental involvement activity offered monthly.</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an effort to increase parental involvement, a variety of family activities  were offered each  month.  Times and topics were varied in an attempt to accommodate a variety of interests and schedules.  The data shows that there were 61 families of regular</w:t>
      </w:r>
      <w:r>
        <w:rPr>
          <w:rFonts w:ascii="Times New Roman" w:eastAsia="Times New Roman" w:hAnsi="Times New Roman" w:cs="Times New Roman"/>
          <w:sz w:val="24"/>
          <w:szCs w:val="24"/>
        </w:rPr>
        <w:t>ly attending students and 39% (n = 24) of the students’ families participated in an activity.  This objective was not met.</w:t>
      </w:r>
    </w:p>
    <w:p w:rsidR="00F84292" w:rsidRDefault="001C5489">
      <w:pPr>
        <w:pStyle w:val="Heading2"/>
        <w:rPr>
          <w:rFonts w:ascii="Times New Roman" w:eastAsia="Times New Roman" w:hAnsi="Times New Roman" w:cs="Times New Roman"/>
        </w:rPr>
      </w:pPr>
      <w:bookmarkStart w:id="69" w:name="_xfr43gxprwq7" w:colFirst="0" w:colLast="0"/>
      <w:bookmarkEnd w:id="69"/>
      <w:r>
        <w:rPr>
          <w:rFonts w:ascii="Times New Roman" w:eastAsia="Times New Roman" w:hAnsi="Times New Roman" w:cs="Times New Roman"/>
          <w:b/>
          <w:color w:val="1155CC"/>
        </w:rPr>
        <w:t>Objective 4.2:</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 xml:space="preserve">50% of regularly participating students’ families will volunteer at the program at least one time annually. </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fr</w:t>
      </w:r>
      <w:r>
        <w:rPr>
          <w:rFonts w:ascii="Times New Roman" w:eastAsia="Times New Roman" w:hAnsi="Times New Roman" w:cs="Times New Roman"/>
          <w:sz w:val="24"/>
          <w:szCs w:val="24"/>
        </w:rPr>
        <w:t>om the Great Futures program indicates that there are 61 families of regularly attending students and 23% (n = 14) of the families volunteered at the program during the 2020-2021 school year.  This objective was not met.</w:t>
      </w:r>
    </w:p>
    <w:p w:rsidR="00F84292" w:rsidRDefault="001C5489">
      <w:pPr>
        <w:pStyle w:val="Heading2"/>
        <w:rPr>
          <w:color w:val="1155CC"/>
        </w:rPr>
      </w:pPr>
      <w:bookmarkStart w:id="70" w:name="_5670jzpa5ra2" w:colFirst="0" w:colLast="0"/>
      <w:bookmarkEnd w:id="70"/>
      <w:r>
        <w:rPr>
          <w:color w:val="1155CC"/>
        </w:rPr>
        <w:t>Goal 4 Findings and Recommendations</w:t>
      </w:r>
      <w:r>
        <w:rPr>
          <w:color w:val="1155CC"/>
        </w:rPr>
        <w:t>:</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shows that when parents are involved in their children’s education, the children perform better in school and in life.  The BGC works to increase parental engagement on several levels including:  </w:t>
      </w:r>
    </w:p>
    <w:p w:rsidR="00F84292" w:rsidRDefault="001C5489">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Parental involvement in their child’s education.</w:t>
      </w:r>
    </w:p>
    <w:p w:rsidR="00F84292" w:rsidRDefault="001C5489">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Participation in club and school activities.</w:t>
      </w:r>
    </w:p>
    <w:p w:rsidR="00F84292" w:rsidRDefault="001C5489">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Advocacy for child and education issues.</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program offered monthly parental engagement activities  and actively sought parents to volunteer at the club.  In addition, BGC hired a part-time family liaison; a d</w:t>
      </w:r>
      <w:r>
        <w:rPr>
          <w:rFonts w:ascii="Times New Roman" w:eastAsia="Times New Roman" w:hAnsi="Times New Roman" w:cs="Times New Roman"/>
          <w:sz w:val="24"/>
          <w:szCs w:val="24"/>
        </w:rPr>
        <w:t>esignated staff member who communicates directly with caregivers and family members to invite their involvement and participation in the Great Futures program. The data shows that parent participation was very low at 39% and parent volunteering was even lo</w:t>
      </w:r>
      <w:r>
        <w:rPr>
          <w:rFonts w:ascii="Times New Roman" w:eastAsia="Times New Roman" w:hAnsi="Times New Roman" w:cs="Times New Roman"/>
          <w:sz w:val="24"/>
          <w:szCs w:val="24"/>
        </w:rPr>
        <w:t>wer at 23%. This is a decrease from last year. In an effort to keep the students and staff safe from the spread of the COVID-19 virus, parents were not permitted in the clubs like they were in the past. This may have been a factor in the low number of pare</w:t>
      </w:r>
      <w:r>
        <w:rPr>
          <w:rFonts w:ascii="Times New Roman" w:eastAsia="Times New Roman" w:hAnsi="Times New Roman" w:cs="Times New Roman"/>
          <w:sz w:val="24"/>
          <w:szCs w:val="24"/>
        </w:rPr>
        <w:t xml:space="preserve">nt participants and volunteer opportunities.   </w:t>
      </w:r>
    </w:p>
    <w:p w:rsidR="00F84292" w:rsidRDefault="00F84292">
      <w:pPr>
        <w:rPr>
          <w:rFonts w:ascii="Times New Roman" w:eastAsia="Times New Roman" w:hAnsi="Times New Roman" w:cs="Times New Roman"/>
          <w:sz w:val="24"/>
          <w:szCs w:val="24"/>
          <w:highlight w:val="yellow"/>
        </w:rPr>
      </w:pP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recommended that the BGC continue to offer monthly opportunities for parental engagement and volunteering activities.  Lower-income families face greater challenges to participation than their middle-i</w:t>
      </w:r>
      <w:r>
        <w:rPr>
          <w:rFonts w:ascii="Times New Roman" w:eastAsia="Times New Roman" w:hAnsi="Times New Roman" w:cs="Times New Roman"/>
          <w:sz w:val="24"/>
          <w:szCs w:val="24"/>
        </w:rPr>
        <w:t>ncome counterparts and have significantly lower rates of participation.  It should be noted that BGC serves a high concentration of low-income, minority students.  In an effort to accommodate the needs of the families, BGC should continue to monitor the ne</w:t>
      </w:r>
      <w:r>
        <w:rPr>
          <w:rFonts w:ascii="Times New Roman" w:eastAsia="Times New Roman" w:hAnsi="Times New Roman" w:cs="Times New Roman"/>
          <w:sz w:val="24"/>
          <w:szCs w:val="24"/>
        </w:rPr>
        <w:t>eds and schedules of the families.  In addition, continuing to seek out partnerships with targeted schools to offer family activities or volunteering opportunities will help parents become more familiar with their child’s school and strengthen the relation</w:t>
      </w:r>
      <w:r>
        <w:rPr>
          <w:rFonts w:ascii="Times New Roman" w:eastAsia="Times New Roman" w:hAnsi="Times New Roman" w:cs="Times New Roman"/>
          <w:sz w:val="24"/>
          <w:szCs w:val="24"/>
        </w:rPr>
        <w:t>ship between school and community.</w:t>
      </w:r>
      <w:r>
        <w:rPr>
          <w:noProof/>
          <w:lang w:val="en-US"/>
        </w:rPr>
        <w:drawing>
          <wp:anchor distT="114300" distB="114300" distL="114300" distR="114300" simplePos="0" relativeHeight="251678720" behindDoc="0" locked="0" layoutInCell="1" hidden="0" allowOverlap="1">
            <wp:simplePos x="0" y="0"/>
            <wp:positionH relativeFrom="column">
              <wp:posOffset>3133725</wp:posOffset>
            </wp:positionH>
            <wp:positionV relativeFrom="paragraph">
              <wp:posOffset>209550</wp:posOffset>
            </wp:positionV>
            <wp:extent cx="2785546" cy="2814638"/>
            <wp:effectExtent l="25400" t="25400" r="25400" b="25400"/>
            <wp:wrapSquare wrapText="bothSides" distT="114300" distB="114300" distL="114300" distR="114300"/>
            <wp:docPr id="3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0"/>
                    <a:srcRect l="24198" t="6971" r="14423"/>
                    <a:stretch>
                      <a:fillRect/>
                    </a:stretch>
                  </pic:blipFill>
                  <pic:spPr>
                    <a:xfrm>
                      <a:off x="0" y="0"/>
                      <a:ext cx="2785546" cy="2814638"/>
                    </a:xfrm>
                    <a:prstGeom prst="rect">
                      <a:avLst/>
                    </a:prstGeom>
                    <a:ln w="25400">
                      <a:solidFill>
                        <a:srgbClr val="000000"/>
                      </a:solidFill>
                      <a:prstDash val="solid"/>
                    </a:ln>
                  </pic:spPr>
                </pic:pic>
              </a:graphicData>
            </a:graphic>
          </wp:anchor>
        </w:drawing>
      </w:r>
    </w:p>
    <w:p w:rsidR="00F84292" w:rsidRDefault="00F84292">
      <w:pPr>
        <w:rPr>
          <w:rFonts w:ascii="Times New Roman" w:eastAsia="Times New Roman" w:hAnsi="Times New Roman" w:cs="Times New Roman"/>
          <w:sz w:val="24"/>
          <w:szCs w:val="24"/>
        </w:rPr>
      </w:pP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 parents interviewed during the evaluation visits were very pleased with the program.  It is suggested that the clubs continue to incorporate programs that are relevant and make the parents feel comfortable, w</w:t>
      </w:r>
      <w:r>
        <w:rPr>
          <w:rFonts w:ascii="Times New Roman" w:eastAsia="Times New Roman" w:hAnsi="Times New Roman" w:cs="Times New Roman"/>
          <w:sz w:val="24"/>
          <w:szCs w:val="24"/>
        </w:rPr>
        <w:t xml:space="preserve">elcome, and informed.  By administering a survey that inquires about interests and time choices, the clubs can use the survey results to drive parental involvement programs and volunteer opportunities.  </w:t>
      </w:r>
    </w:p>
    <w:p w:rsidR="00F84292" w:rsidRDefault="001C5489">
      <w:pPr>
        <w:pStyle w:val="Heading1"/>
        <w:rPr>
          <w:color w:val="1155CC"/>
        </w:rPr>
      </w:pPr>
      <w:bookmarkStart w:id="71" w:name="_1x1ssd60kc5o" w:colFirst="0" w:colLast="0"/>
      <w:bookmarkEnd w:id="71"/>
      <w:r>
        <w:br w:type="page"/>
      </w:r>
    </w:p>
    <w:p w:rsidR="00F84292" w:rsidRDefault="001C5489">
      <w:pPr>
        <w:pStyle w:val="Heading1"/>
        <w:rPr>
          <w:color w:val="1155CC"/>
        </w:rPr>
      </w:pPr>
      <w:bookmarkStart w:id="72" w:name="_1utfgnqu4ki6" w:colFirst="0" w:colLast="0"/>
      <w:bookmarkEnd w:id="72"/>
      <w:r>
        <w:rPr>
          <w:color w:val="1155CC"/>
        </w:rPr>
        <w:t>Observations</w:t>
      </w:r>
    </w:p>
    <w:p w:rsidR="00F84292" w:rsidRDefault="001C5489">
      <w:r>
        <w:pict>
          <v:rect id="_x0000_i1038" style="width:0;height:1.5pt" o:hralign="center" o:hrstd="t" o:hr="t" fillcolor="#a0a0a0" stroked="f"/>
        </w:pic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evaluation visits included interviews with club directors, staff, students, and parents/caregivers as well as classroom/activity observations using a standard assessment form to assess program delivery and student engagement.  The evaluator used the 21</w:t>
      </w:r>
      <w:r>
        <w:rPr>
          <w:rFonts w:ascii="Times New Roman" w:eastAsia="Times New Roman" w:hAnsi="Times New Roman" w:cs="Times New Roman"/>
          <w:sz w:val="24"/>
          <w:szCs w:val="24"/>
        </w:rPr>
        <w:t xml:space="preserve">st CCLC grant goals and objectives to guide observations and report strengths and challenges in the program.  The observations were discussed with the club director and the program director.  </w:t>
      </w:r>
    </w:p>
    <w:p w:rsidR="00F84292" w:rsidRDefault="00F84292">
      <w:pPr>
        <w:rPr>
          <w:rFonts w:ascii="Times New Roman" w:eastAsia="Times New Roman" w:hAnsi="Times New Roman" w:cs="Times New Roman"/>
          <w:sz w:val="24"/>
          <w:szCs w:val="24"/>
        </w:rPr>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84292">
        <w:tc>
          <w:tcPr>
            <w:tcW w:w="9360" w:type="dxa"/>
            <w:tcBorders>
              <w:top w:val="single" w:sz="12" w:space="0" w:color="1155CC"/>
              <w:left w:val="single" w:sz="12" w:space="0" w:color="1155CC"/>
              <w:bottom w:val="single" w:sz="12" w:space="0" w:color="1155CC"/>
              <w:right w:val="single" w:sz="12" w:space="0" w:color="1155CC"/>
            </w:tcBorders>
            <w:shd w:val="clear" w:color="auto" w:fill="6D9EEB"/>
            <w:tcMar>
              <w:top w:w="100" w:type="dxa"/>
              <w:left w:w="100" w:type="dxa"/>
              <w:bottom w:w="100" w:type="dxa"/>
              <w:right w:w="100" w:type="dxa"/>
            </w:tcMar>
          </w:tcPr>
          <w:p w:rsidR="00F84292" w:rsidRDefault="001C5489">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Club site observations included:</w:t>
            </w:r>
          </w:p>
          <w:p w:rsidR="00F84292" w:rsidRDefault="001C5489">
            <w:pPr>
              <w:widowControl w:val="0"/>
              <w:numPr>
                <w:ilvl w:val="0"/>
                <w:numId w:val="13"/>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Lesson plans were posted outside each classroom and near open areas such as the gym.</w:t>
            </w:r>
          </w:p>
          <w:p w:rsidR="00F84292" w:rsidRDefault="001C5489">
            <w:pPr>
              <w:widowControl w:val="0"/>
              <w:numPr>
                <w:ilvl w:val="0"/>
                <w:numId w:val="13"/>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Lesson plans were in line with the 21st CCLC Great Futures Goals and Objectives.</w:t>
            </w:r>
          </w:p>
          <w:p w:rsidR="00F84292" w:rsidRDefault="001C5489">
            <w:pPr>
              <w:widowControl w:val="0"/>
              <w:numPr>
                <w:ilvl w:val="0"/>
                <w:numId w:val="13"/>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Activities were offered that addressed physical, social, and academic needs.</w:t>
            </w:r>
          </w:p>
          <w:p w:rsidR="00F84292" w:rsidRDefault="001C5489">
            <w:pPr>
              <w:widowControl w:val="0"/>
              <w:numPr>
                <w:ilvl w:val="0"/>
                <w:numId w:val="13"/>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The designate</w:t>
            </w:r>
            <w:r>
              <w:rPr>
                <w:rFonts w:ascii="Times New Roman" w:eastAsia="Times New Roman" w:hAnsi="Times New Roman" w:cs="Times New Roman"/>
                <w:color w:val="F3F3F3"/>
                <w:sz w:val="24"/>
                <w:szCs w:val="24"/>
              </w:rPr>
              <w:t>d space for each activity was appropriate.</w:t>
            </w:r>
          </w:p>
          <w:p w:rsidR="00F84292" w:rsidRDefault="001C5489">
            <w:pPr>
              <w:widowControl w:val="0"/>
              <w:numPr>
                <w:ilvl w:val="0"/>
                <w:numId w:val="13"/>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Students were aware of the club rules and followed them.</w:t>
            </w:r>
          </w:p>
          <w:p w:rsidR="00F84292" w:rsidRDefault="001C5489">
            <w:pPr>
              <w:widowControl w:val="0"/>
              <w:numPr>
                <w:ilvl w:val="0"/>
                <w:numId w:val="13"/>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Students were provided a healthy snack.</w:t>
            </w:r>
          </w:p>
          <w:p w:rsidR="00F84292" w:rsidRDefault="001C5489">
            <w:pPr>
              <w:widowControl w:val="0"/>
              <w:numPr>
                <w:ilvl w:val="0"/>
                <w:numId w:val="13"/>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A healthy dinner was served to students.</w:t>
            </w:r>
          </w:p>
          <w:p w:rsidR="00F84292" w:rsidRDefault="001C5489">
            <w:pPr>
              <w:widowControl w:val="0"/>
              <w:numPr>
                <w:ilvl w:val="0"/>
                <w:numId w:val="13"/>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Students appeared to be having fun!</w:t>
            </w:r>
          </w:p>
        </w:tc>
      </w:tr>
    </w:tbl>
    <w:p w:rsidR="00F84292" w:rsidRDefault="001C5489">
      <w:pPr>
        <w:pStyle w:val="Heading1"/>
        <w:rPr>
          <w:color w:val="1155CC"/>
        </w:rPr>
      </w:pPr>
      <w:bookmarkStart w:id="73" w:name="_d0g7d33sy9kv" w:colFirst="0" w:colLast="0"/>
      <w:bookmarkEnd w:id="73"/>
      <w:r>
        <w:br w:type="page"/>
      </w:r>
    </w:p>
    <w:p w:rsidR="00F84292" w:rsidRDefault="001C5489">
      <w:pPr>
        <w:pStyle w:val="Heading1"/>
      </w:pPr>
      <w:bookmarkStart w:id="74" w:name="_j55zy1vkkxec" w:colFirst="0" w:colLast="0"/>
      <w:bookmarkEnd w:id="74"/>
      <w:r>
        <w:rPr>
          <w:color w:val="1155CC"/>
        </w:rPr>
        <w:t>Success Story</w:t>
      </w:r>
    </w:p>
    <w:p w:rsidR="00F84292" w:rsidRDefault="001C5489">
      <w:r>
        <w:pict>
          <v:rect id="_x0000_i1039" style="width:0;height:1.5pt" o:hralign="center" o:hrstd="t" o:hr="t" fillcolor="#a0a0a0" stroked="f"/>
        </w:pict>
      </w:r>
    </w:p>
    <w:p w:rsidR="00F84292" w:rsidRDefault="001C5489">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Member: </w:t>
      </w:r>
      <w:r>
        <w:rPr>
          <w:rFonts w:ascii="Times New Roman" w:eastAsia="Times New Roman" w:hAnsi="Times New Roman" w:cs="Times New Roman"/>
          <w:sz w:val="28"/>
          <w:szCs w:val="28"/>
        </w:rPr>
        <w:t>Jaheim</w:t>
      </w:r>
    </w:p>
    <w:p w:rsidR="00F84292" w:rsidRDefault="001C5489">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School:  </w:t>
      </w:r>
      <w:r>
        <w:rPr>
          <w:rFonts w:ascii="Times New Roman" w:eastAsia="Times New Roman" w:hAnsi="Times New Roman" w:cs="Times New Roman"/>
          <w:sz w:val="28"/>
          <w:szCs w:val="28"/>
        </w:rPr>
        <w:t>Sandhills Center</w:t>
      </w:r>
    </w:p>
    <w:p w:rsidR="00F84292" w:rsidRDefault="001C5489">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Grade:  </w:t>
      </w:r>
      <w:r>
        <w:rPr>
          <w:rFonts w:ascii="Times New Roman" w:eastAsia="Times New Roman" w:hAnsi="Times New Roman" w:cs="Times New Roman"/>
          <w:sz w:val="28"/>
          <w:szCs w:val="28"/>
        </w:rPr>
        <w:t>12th Grade</w:t>
      </w:r>
    </w:p>
    <w:p w:rsidR="00F84292" w:rsidRDefault="00F84292">
      <w:pPr>
        <w:rPr>
          <w:rFonts w:ascii="Times New Roman" w:eastAsia="Times New Roman" w:hAnsi="Times New Roman" w:cs="Times New Roman"/>
          <w:sz w:val="28"/>
          <w:szCs w:val="28"/>
        </w:rPr>
      </w:pPr>
    </w:p>
    <w:p w:rsidR="00F84292" w:rsidRDefault="001C5489">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Some need to be reminded several times by others of their gifts, their talents, or strong suites. Such people benefit from circles of trusted friends who help bolster their sagging confidence. Jaheim is no such person. A proud young man by nature, Jaheim i</w:t>
      </w:r>
      <w:r>
        <w:rPr>
          <w:rFonts w:ascii="Times New Roman" w:eastAsia="Times New Roman" w:hAnsi="Times New Roman" w:cs="Times New Roman"/>
          <w:sz w:val="24"/>
          <w:szCs w:val="24"/>
        </w:rPr>
        <w:t>s ever assured of his worth and place in the world. Always ready for a challenge, Jaheim is not one to back down from a difficult situation or healthy competition. But he’s not all fire. He is quick to make amends with others if he feels that he has in som</w:t>
      </w:r>
      <w:r>
        <w:rPr>
          <w:rFonts w:ascii="Times New Roman" w:eastAsia="Times New Roman" w:hAnsi="Times New Roman" w:cs="Times New Roman"/>
          <w:sz w:val="24"/>
          <w:szCs w:val="24"/>
        </w:rPr>
        <w:t>e ways offended or bothered them. He is also fiercely loyal, standing by those he trusts and calls friend through thick and thin. He lives with his mother, sister, and his newly born niece whom he has especially bonded with, and has taken the role of lovin</w:t>
      </w:r>
      <w:r>
        <w:rPr>
          <w:rFonts w:ascii="Times New Roman" w:eastAsia="Times New Roman" w:hAnsi="Times New Roman" w:cs="Times New Roman"/>
          <w:sz w:val="24"/>
          <w:szCs w:val="24"/>
        </w:rPr>
        <w:t>g and protective uncle. Jaheim loves movies and video games, especially those centered around Marvel superheroes. “I always thought they were cool; you know?” he states. “Someone getting that powerful and being able to help people is something I always lik</w:t>
      </w:r>
      <w:r>
        <w:rPr>
          <w:rFonts w:ascii="Times New Roman" w:eastAsia="Times New Roman" w:hAnsi="Times New Roman" w:cs="Times New Roman"/>
          <w:sz w:val="24"/>
          <w:szCs w:val="24"/>
        </w:rPr>
        <w:t>ed”.</w:t>
      </w:r>
    </w:p>
    <w:p w:rsidR="00F84292" w:rsidRDefault="001C5489">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Jaheim was first brought to the Boys &amp; Girls Club, he was a handful to say the least. He struggled with anger issues and often found himself at odds with teachers, classmates, and his family. Jaheim constantly felt under attack on all sides, and </w:t>
      </w:r>
      <w:r>
        <w:rPr>
          <w:rFonts w:ascii="Times New Roman" w:eastAsia="Times New Roman" w:hAnsi="Times New Roman" w:cs="Times New Roman"/>
          <w:sz w:val="24"/>
          <w:szCs w:val="24"/>
        </w:rPr>
        <w:t xml:space="preserve">built up a prickly outer shell to defend himself at all times. He frequently got into fights at school and was often suspended. Not only did this affect his grades but often put him at odds with his family who struggled to understand him. Needless to say, </w:t>
      </w:r>
      <w:r>
        <w:rPr>
          <w:rFonts w:ascii="Times New Roman" w:eastAsia="Times New Roman" w:hAnsi="Times New Roman" w:cs="Times New Roman"/>
          <w:sz w:val="24"/>
          <w:szCs w:val="24"/>
        </w:rPr>
        <w:t>Jaheim was doubtful that the Boys &amp; Girls Club would be of any real help to him. However, through continued contact with determined staff, Jaheim slowly began to change. Staff did not immediately shun him, nor did they label him a nuisance and want him tak</w:t>
      </w:r>
      <w:r>
        <w:rPr>
          <w:rFonts w:ascii="Times New Roman" w:eastAsia="Times New Roman" w:hAnsi="Times New Roman" w:cs="Times New Roman"/>
          <w:sz w:val="24"/>
          <w:szCs w:val="24"/>
        </w:rPr>
        <w:t xml:space="preserve">en away. Instead, they worked with him. Through creating a safe environment where he was able to see what staff expected from him as well as being praised when he upheld the tenants of the Club, staff was able to show Jaheim that not everyone is a foe and </w:t>
      </w:r>
      <w:r>
        <w:rPr>
          <w:rFonts w:ascii="Times New Roman" w:eastAsia="Times New Roman" w:hAnsi="Times New Roman" w:cs="Times New Roman"/>
          <w:sz w:val="24"/>
          <w:szCs w:val="24"/>
        </w:rPr>
        <w:t>not every place is a battleground. Just recently, the Teen Center celebrated the graduation of its seniors, one of whom was Jaheim. He is hopeful for his future. He plans to take his boundless and fearless energy and put it towards bettering his life and t</w:t>
      </w:r>
      <w:r>
        <w:rPr>
          <w:rFonts w:ascii="Times New Roman" w:eastAsia="Times New Roman" w:hAnsi="Times New Roman" w:cs="Times New Roman"/>
          <w:sz w:val="24"/>
          <w:szCs w:val="24"/>
        </w:rPr>
        <w:t>he lives of those around him by joining the military.</w:t>
      </w:r>
    </w:p>
    <w:p w:rsidR="00F84292" w:rsidRDefault="00F84292">
      <w:pPr>
        <w:rPr>
          <w:rFonts w:ascii="Times New Roman" w:eastAsia="Times New Roman" w:hAnsi="Times New Roman" w:cs="Times New Roman"/>
          <w:sz w:val="24"/>
          <w:szCs w:val="24"/>
        </w:rPr>
      </w:pPr>
    </w:p>
    <w:p w:rsidR="00F84292" w:rsidRDefault="001C5489">
      <w:pPr>
        <w:rPr>
          <w:rFonts w:ascii="Times New Roman" w:eastAsia="Times New Roman" w:hAnsi="Times New Roman" w:cs="Times New Roman"/>
          <w:b/>
          <w:sz w:val="28"/>
          <w:szCs w:val="28"/>
        </w:rPr>
      </w:pPr>
      <w:r>
        <w:br w:type="page"/>
      </w:r>
    </w:p>
    <w:p w:rsidR="00F84292" w:rsidRDefault="001C5489">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Member: </w:t>
      </w:r>
      <w:r>
        <w:rPr>
          <w:rFonts w:ascii="Times New Roman" w:eastAsia="Times New Roman" w:hAnsi="Times New Roman" w:cs="Times New Roman"/>
          <w:sz w:val="28"/>
          <w:szCs w:val="28"/>
        </w:rPr>
        <w:t>Chandler</w:t>
      </w:r>
    </w:p>
    <w:p w:rsidR="00F84292" w:rsidRDefault="001C5489">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School: </w:t>
      </w:r>
      <w:r>
        <w:rPr>
          <w:rFonts w:ascii="Times New Roman" w:eastAsia="Times New Roman" w:hAnsi="Times New Roman" w:cs="Times New Roman"/>
          <w:sz w:val="28"/>
          <w:szCs w:val="28"/>
        </w:rPr>
        <w:t xml:space="preserve"> Cross Creek High School</w:t>
      </w:r>
    </w:p>
    <w:p w:rsidR="00F84292" w:rsidRDefault="001C5489">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Grade:  </w:t>
      </w:r>
      <w:r>
        <w:rPr>
          <w:rFonts w:ascii="Times New Roman" w:eastAsia="Times New Roman" w:hAnsi="Times New Roman" w:cs="Times New Roman"/>
          <w:sz w:val="28"/>
          <w:szCs w:val="28"/>
        </w:rPr>
        <w:t>12th Grade</w:t>
      </w:r>
    </w:p>
    <w:p w:rsidR="00F84292" w:rsidRDefault="00F84292">
      <w:pPr>
        <w:rPr>
          <w:rFonts w:ascii="Times New Roman" w:eastAsia="Times New Roman" w:hAnsi="Times New Roman" w:cs="Times New Roman"/>
          <w:sz w:val="28"/>
          <w:szCs w:val="28"/>
        </w:rPr>
      </w:pPr>
    </w:p>
    <w:p w:rsidR="00F84292" w:rsidRDefault="001C5489">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Several words that describe Chandler would be “eager” and “driven”. With a prompt and polite “yes ma’am” or “yes sir”, Chandler c</w:t>
      </w:r>
      <w:r>
        <w:rPr>
          <w:rFonts w:ascii="Times New Roman" w:eastAsia="Times New Roman" w:hAnsi="Times New Roman" w:cs="Times New Roman"/>
          <w:sz w:val="24"/>
          <w:szCs w:val="24"/>
        </w:rPr>
        <w:t>an be counted on when it matters most. He came to us from a group home, and knows the importance of carrying your weight in your community. Between his job at the Boys &amp; Girls Club, his weekend job, and finishing classes to graduate high school, Chandler h</w:t>
      </w:r>
      <w:r>
        <w:rPr>
          <w:rFonts w:ascii="Times New Roman" w:eastAsia="Times New Roman" w:hAnsi="Times New Roman" w:cs="Times New Roman"/>
          <w:sz w:val="24"/>
          <w:szCs w:val="24"/>
        </w:rPr>
        <w:t xml:space="preserve">as a full plate! In spite of this, he can always be expected to be calm and always willing to learn. On the days where he isn’t doing…everything, Chandler has two great loves: video games, and basketball. Also of note is his everlasting love of all things </w:t>
      </w:r>
      <w:r>
        <w:rPr>
          <w:rFonts w:ascii="Times New Roman" w:eastAsia="Times New Roman" w:hAnsi="Times New Roman" w:cs="Times New Roman"/>
          <w:sz w:val="24"/>
          <w:szCs w:val="24"/>
        </w:rPr>
        <w:t>Drake, whom he can recite all the lyrics to any of his songs.</w:t>
      </w:r>
    </w:p>
    <w:p w:rsidR="00F84292" w:rsidRDefault="001C5489">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Chandler has unfortunately led a life filled with many trials and obstacles. When he arrived at the Teen Center alongside his other group home associates to work in our Junior. Staff program, he</w:t>
      </w:r>
      <w:r>
        <w:rPr>
          <w:rFonts w:ascii="Times New Roman" w:eastAsia="Times New Roman" w:hAnsi="Times New Roman" w:cs="Times New Roman"/>
          <w:sz w:val="24"/>
          <w:szCs w:val="24"/>
        </w:rPr>
        <w:t xml:space="preserve"> says that he was interested mostly in the money and had no real connection to the other teens. Although he knew how to work with a group, he preferred being sent to do tasks alone. His path in life had led him to become a driven young man who knew what he</w:t>
      </w:r>
      <w:r>
        <w:rPr>
          <w:rFonts w:ascii="Times New Roman" w:eastAsia="Times New Roman" w:hAnsi="Times New Roman" w:cs="Times New Roman"/>
          <w:sz w:val="24"/>
          <w:szCs w:val="24"/>
        </w:rPr>
        <w:t xml:space="preserve"> wanted to accomplish in life, but he also became somewhat, in his own words, “self-absorbed”. As he worked, however, he began to change.  As he put in the work and spent more time with the staff and members of the Teen Center, Chandler became aware of how</w:t>
      </w:r>
      <w:r>
        <w:rPr>
          <w:rFonts w:ascii="Times New Roman" w:eastAsia="Times New Roman" w:hAnsi="Times New Roman" w:cs="Times New Roman"/>
          <w:sz w:val="24"/>
          <w:szCs w:val="24"/>
        </w:rPr>
        <w:t xml:space="preserve"> much he could affect change in his world, and how much they could in turn change him. As he participated in Keystone Club, helped members with homework, helped out in Community Service activities, and facilitated his own classes, Chandler says that he fou</w:t>
      </w:r>
      <w:r>
        <w:rPr>
          <w:rFonts w:ascii="Times New Roman" w:eastAsia="Times New Roman" w:hAnsi="Times New Roman" w:cs="Times New Roman"/>
          <w:sz w:val="24"/>
          <w:szCs w:val="24"/>
        </w:rPr>
        <w:t>nd real joy in this, stating, “Helping to be a blessing to someone else is a blessing for me.”</w:t>
      </w:r>
    </w:p>
    <w:p w:rsidR="00F84292" w:rsidRDefault="00F84292">
      <w:pPr>
        <w:rPr>
          <w:rFonts w:ascii="Times New Roman" w:eastAsia="Times New Roman" w:hAnsi="Times New Roman" w:cs="Times New Roman"/>
        </w:rPr>
      </w:pPr>
    </w:p>
    <w:p w:rsidR="00F84292" w:rsidRDefault="00F84292">
      <w:pPr>
        <w:rPr>
          <w:rFonts w:ascii="Times New Roman" w:eastAsia="Times New Roman" w:hAnsi="Times New Roman" w:cs="Times New Roman"/>
        </w:rPr>
      </w:pPr>
    </w:p>
    <w:p w:rsidR="00F84292" w:rsidRDefault="001C5489">
      <w:pPr>
        <w:pStyle w:val="Heading1"/>
        <w:rPr>
          <w:color w:val="1155CC"/>
        </w:rPr>
      </w:pPr>
      <w:bookmarkStart w:id="75" w:name="_i165wr7yh3b9" w:colFirst="0" w:colLast="0"/>
      <w:bookmarkEnd w:id="75"/>
      <w:r>
        <w:br w:type="page"/>
      </w:r>
    </w:p>
    <w:p w:rsidR="00F84292" w:rsidRDefault="001C5489">
      <w:pPr>
        <w:pStyle w:val="Heading1"/>
      </w:pPr>
      <w:bookmarkStart w:id="76" w:name="_jtflmc7m3tmu" w:colFirst="0" w:colLast="0"/>
      <w:bookmarkEnd w:id="76"/>
      <w:r>
        <w:rPr>
          <w:color w:val="1155CC"/>
        </w:rPr>
        <w:t>Progress Toward Sustainability</w:t>
      </w:r>
    </w:p>
    <w:p w:rsidR="00F84292" w:rsidRDefault="001C5489">
      <w:r>
        <w:pict>
          <v:rect id="_x0000_i1040" style="width:0;height:1.5pt" o:hralign="center" o:hrstd="t" o:hr="t" fillcolor="#a0a0a0" stroked="f"/>
        </w:pic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Boys &amp; Girls Clubs of the CSRA Great Futures Program has made progress towards sustainability over the 2019-2020 school year.  The program has created 7 partnerships with a variety of agencies such as Augusta National Golf Club, Caresource, Chik-Fil-A,</w:t>
      </w:r>
      <w:r>
        <w:rPr>
          <w:rFonts w:ascii="Times New Roman" w:eastAsia="Times New Roman" w:hAnsi="Times New Roman" w:cs="Times New Roman"/>
          <w:sz w:val="24"/>
          <w:szCs w:val="24"/>
        </w:rPr>
        <w:t xml:space="preserve"> Future Successors, Kroc Center, Planet Fitness, and Richmond County Sheriff’s Department. These partners have contributed $3,700.00 cash and in-kind donations to support ongoing work of the club.</w:t>
      </w:r>
    </w:p>
    <w:p w:rsidR="00F84292" w:rsidRDefault="00F84292">
      <w:pPr>
        <w:rPr>
          <w:rFonts w:ascii="Times New Roman" w:eastAsia="Times New Roman" w:hAnsi="Times New Roman" w:cs="Times New Roman"/>
          <w:sz w:val="24"/>
          <w:szCs w:val="24"/>
        </w:rPr>
      </w:pPr>
    </w:p>
    <w:p w:rsidR="00F84292" w:rsidRDefault="001C548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g">
            <w:drawing>
              <wp:inline distT="114300" distB="114300" distL="114300" distR="114300">
                <wp:extent cx="4551210" cy="4014788"/>
                <wp:effectExtent l="0" t="0" r="0" b="0"/>
                <wp:docPr id="1" name=""/>
                <wp:cNvGraphicFramePr/>
                <a:graphic xmlns:a="http://schemas.openxmlformats.org/drawingml/2006/main">
                  <a:graphicData uri="http://schemas.microsoft.com/office/word/2010/wordprocessingShape">
                    <wps:wsp>
                      <wps:cNvSpPr/>
                      <wps:spPr>
                        <a:xfrm>
                          <a:off x="1209650" y="531075"/>
                          <a:ext cx="5153400" cy="4543500"/>
                        </a:xfrm>
                        <a:prstGeom prst="verticalScroll">
                          <a:avLst>
                            <a:gd name="adj" fmla="val 12500"/>
                          </a:avLst>
                        </a:prstGeom>
                        <a:solidFill>
                          <a:srgbClr val="6D9EEB"/>
                        </a:solidFill>
                        <a:ln w="9525" cap="flat" cmpd="sng">
                          <a:solidFill>
                            <a:srgbClr val="000000"/>
                          </a:solidFill>
                          <a:prstDash val="solid"/>
                          <a:round/>
                          <a:headEnd type="none" w="sm" len="sm"/>
                          <a:tailEnd type="none" w="sm" len="sm"/>
                        </a:ln>
                      </wps:spPr>
                      <wps:txbx>
                        <w:txbxContent>
                          <w:p w:rsidR="00F84292" w:rsidRDefault="001C5489">
                            <w:pPr>
                              <w:spacing w:line="240" w:lineRule="auto"/>
                              <w:jc w:val="center"/>
                              <w:textDirection w:val="btLr"/>
                            </w:pPr>
                            <w:r>
                              <w:rPr>
                                <w:rFonts w:ascii="Roboto" w:eastAsia="Roboto" w:hAnsi="Roboto" w:cs="Roboto"/>
                                <w:b/>
                                <w:color w:val="000000"/>
                                <w:sz w:val="48"/>
                                <w:u w:val="single"/>
                              </w:rPr>
                              <w:t>Partners</w:t>
                            </w:r>
                          </w:p>
                          <w:p w:rsidR="00F84292" w:rsidRDefault="001C5489">
                            <w:pPr>
                              <w:spacing w:line="240" w:lineRule="auto"/>
                              <w:jc w:val="center"/>
                              <w:textDirection w:val="btLr"/>
                            </w:pPr>
                            <w:r>
                              <w:rPr>
                                <w:rFonts w:ascii="Roboto" w:eastAsia="Roboto" w:hAnsi="Roboto" w:cs="Roboto"/>
                                <w:color w:val="F3F3F3"/>
                                <w:sz w:val="36"/>
                              </w:rPr>
                              <w:t>Augusta National Golf Club</w:t>
                            </w:r>
                          </w:p>
                          <w:p w:rsidR="00F84292" w:rsidRDefault="001C5489">
                            <w:pPr>
                              <w:spacing w:line="240" w:lineRule="auto"/>
                              <w:jc w:val="center"/>
                              <w:textDirection w:val="btLr"/>
                            </w:pPr>
                            <w:r>
                              <w:rPr>
                                <w:rFonts w:ascii="Roboto" w:eastAsia="Roboto" w:hAnsi="Roboto" w:cs="Roboto"/>
                                <w:color w:val="F3F3F3"/>
                                <w:sz w:val="36"/>
                              </w:rPr>
                              <w:t>Caresource</w:t>
                            </w:r>
                          </w:p>
                          <w:p w:rsidR="00F84292" w:rsidRDefault="001C5489">
                            <w:pPr>
                              <w:spacing w:line="240" w:lineRule="auto"/>
                              <w:jc w:val="center"/>
                              <w:textDirection w:val="btLr"/>
                            </w:pPr>
                            <w:r>
                              <w:rPr>
                                <w:rFonts w:ascii="Roboto" w:eastAsia="Roboto" w:hAnsi="Roboto" w:cs="Roboto"/>
                                <w:color w:val="F3F3F3"/>
                                <w:sz w:val="36"/>
                              </w:rPr>
                              <w:t>Chik-Fil-A</w:t>
                            </w:r>
                          </w:p>
                          <w:p w:rsidR="00F84292" w:rsidRDefault="001C5489">
                            <w:pPr>
                              <w:spacing w:line="240" w:lineRule="auto"/>
                              <w:jc w:val="center"/>
                              <w:textDirection w:val="btLr"/>
                            </w:pPr>
                            <w:r>
                              <w:rPr>
                                <w:rFonts w:ascii="Roboto" w:eastAsia="Roboto" w:hAnsi="Roboto" w:cs="Roboto"/>
                                <w:color w:val="F3F3F3"/>
                                <w:sz w:val="36"/>
                              </w:rPr>
                              <w:t>Future Successors</w:t>
                            </w:r>
                          </w:p>
                          <w:p w:rsidR="00F84292" w:rsidRDefault="001C5489">
                            <w:pPr>
                              <w:spacing w:line="240" w:lineRule="auto"/>
                              <w:jc w:val="center"/>
                              <w:textDirection w:val="btLr"/>
                            </w:pPr>
                            <w:r>
                              <w:rPr>
                                <w:rFonts w:ascii="Roboto" w:eastAsia="Roboto" w:hAnsi="Roboto" w:cs="Roboto"/>
                                <w:color w:val="F3F3F3"/>
                                <w:sz w:val="36"/>
                              </w:rPr>
                              <w:t>Kroc Center</w:t>
                            </w:r>
                          </w:p>
                          <w:p w:rsidR="00F84292" w:rsidRDefault="001C5489">
                            <w:pPr>
                              <w:spacing w:line="240" w:lineRule="auto"/>
                              <w:jc w:val="center"/>
                              <w:textDirection w:val="btLr"/>
                            </w:pPr>
                            <w:r>
                              <w:rPr>
                                <w:rFonts w:ascii="Roboto" w:eastAsia="Roboto" w:hAnsi="Roboto" w:cs="Roboto"/>
                                <w:color w:val="F3F3F3"/>
                                <w:sz w:val="36"/>
                              </w:rPr>
                              <w:t>Planet Fitness</w:t>
                            </w:r>
                          </w:p>
                          <w:p w:rsidR="00F84292" w:rsidRDefault="001C5489">
                            <w:pPr>
                              <w:spacing w:line="240" w:lineRule="auto"/>
                              <w:jc w:val="center"/>
                              <w:textDirection w:val="btLr"/>
                            </w:pPr>
                            <w:r>
                              <w:rPr>
                                <w:rFonts w:ascii="Roboto" w:eastAsia="Roboto" w:hAnsi="Roboto" w:cs="Roboto"/>
                                <w:color w:val="F3F3F3"/>
                                <w:sz w:val="36"/>
                              </w:rPr>
                              <w:t>Richmond County Sheriff’s Department</w:t>
                            </w:r>
                          </w:p>
                          <w:p w:rsidR="00F84292" w:rsidRDefault="001C5489">
                            <w:pPr>
                              <w:spacing w:line="240" w:lineRule="auto"/>
                              <w:jc w:val="center"/>
                              <w:textDirection w:val="btLr"/>
                            </w:pPr>
                            <w:r>
                              <w:rPr>
                                <w:rFonts w:ascii="Roboto" w:eastAsia="Roboto" w:hAnsi="Roboto" w:cs="Roboto"/>
                                <w:color w:val="F3F3F3"/>
                                <w:sz w:val="36"/>
                              </w:rPr>
                              <w:t>Richmond County School System</w:t>
                            </w:r>
                          </w:p>
                          <w:p w:rsidR="00F84292" w:rsidRDefault="00F84292">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4551210" cy="4014788"/>
                <wp:effectExtent b="0" l="0" r="0" t="0"/>
                <wp:docPr id="1" name="image25.png"/>
                <a:graphic>
                  <a:graphicData uri="http://schemas.openxmlformats.org/drawingml/2006/picture">
                    <pic:pic>
                      <pic:nvPicPr>
                        <pic:cNvPr id="0" name="image25.png"/>
                        <pic:cNvPicPr preferRelativeResize="0"/>
                      </pic:nvPicPr>
                      <pic:blipFill>
                        <a:blip r:embed="rId41"/>
                        <a:srcRect/>
                        <a:stretch>
                          <a:fillRect/>
                        </a:stretch>
                      </pic:blipFill>
                      <pic:spPr>
                        <a:xfrm>
                          <a:off x="0" y="0"/>
                          <a:ext cx="4551210" cy="4014788"/>
                        </a:xfrm>
                        <a:prstGeom prst="rect"/>
                        <a:ln/>
                      </pic:spPr>
                    </pic:pic>
                  </a:graphicData>
                </a:graphic>
              </wp:inline>
            </w:drawing>
          </mc:Fallback>
        </mc:AlternateContent>
      </w:r>
    </w:p>
    <w:p w:rsidR="00F84292" w:rsidRDefault="001C5489">
      <w:pPr>
        <w:pStyle w:val="Heading1"/>
        <w:rPr>
          <w:color w:val="1155CC"/>
        </w:rPr>
      </w:pPr>
      <w:bookmarkStart w:id="77" w:name="_1qi5a7m7ctzh" w:colFirst="0" w:colLast="0"/>
      <w:bookmarkEnd w:id="77"/>
      <w:r>
        <w:br w:type="page"/>
      </w:r>
    </w:p>
    <w:p w:rsidR="00F84292" w:rsidRDefault="001C5489">
      <w:pPr>
        <w:pStyle w:val="Heading1"/>
      </w:pPr>
      <w:bookmarkStart w:id="78" w:name="_qhh7p0hgcwgq" w:colFirst="0" w:colLast="0"/>
      <w:bookmarkEnd w:id="78"/>
      <w:r>
        <w:rPr>
          <w:color w:val="1155CC"/>
        </w:rPr>
        <w:t>Final Recommendations</w:t>
      </w:r>
    </w:p>
    <w:p w:rsidR="00F84292" w:rsidRDefault="001C5489">
      <w:r>
        <w:pict>
          <v:rect id="_x0000_i1041" style="width:0;height:1.5pt" o:hralign="center" o:hrstd="t" o:hr="t" fillcolor="#a0a0a0" stroked="f"/>
        </w:pic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growing need for quality afterschool programs.  The Boys &amp; Girls Clubs of the CSRA have had a </w:t>
      </w:r>
      <w:r>
        <w:rPr>
          <w:rFonts w:ascii="Times New Roman" w:eastAsia="Times New Roman" w:hAnsi="Times New Roman" w:cs="Times New Roman"/>
          <w:sz w:val="24"/>
          <w:szCs w:val="24"/>
        </w:rPr>
        <w:t>positive impact on the youth it serves by focusing on the academic, social, and behavioral needs of the students.  BGC has implemented quality programming by aligning the afterschool program with the school day and mindfully incorporating healthy lifestyle</w:t>
      </w:r>
      <w:r>
        <w:rPr>
          <w:rFonts w:ascii="Times New Roman" w:eastAsia="Times New Roman" w:hAnsi="Times New Roman" w:cs="Times New Roman"/>
          <w:sz w:val="24"/>
          <w:szCs w:val="24"/>
        </w:rPr>
        <w:t xml:space="preserve"> education.  Overall the 21st CCLC grant was implemented as planned with a few adaptations due to the COVID-19 pandemic.  Both in-person and virtual options were made available to students.  In addition, students whose families chose the remote option for </w:t>
      </w:r>
      <w:r>
        <w:rPr>
          <w:rFonts w:ascii="Times New Roman" w:eastAsia="Times New Roman" w:hAnsi="Times New Roman" w:cs="Times New Roman"/>
          <w:sz w:val="24"/>
          <w:szCs w:val="24"/>
        </w:rPr>
        <w:t>day time school attendance were given the option to seek academic help from the BGC Great Futures Program.  In addition, BGC adapted by offering a variety of daily activities from dance to read alouds in a virtual format.  Both parents and students reporte</w:t>
      </w:r>
      <w:r>
        <w:rPr>
          <w:rFonts w:ascii="Times New Roman" w:eastAsia="Times New Roman" w:hAnsi="Times New Roman" w:cs="Times New Roman"/>
          <w:sz w:val="24"/>
          <w:szCs w:val="24"/>
        </w:rPr>
        <w:t>d that they were satisfied with the program.</w:t>
      </w:r>
    </w:p>
    <w:p w:rsidR="00F84292" w:rsidRDefault="00F84292">
      <w:pPr>
        <w:rPr>
          <w:rFonts w:ascii="Times New Roman" w:eastAsia="Times New Roman" w:hAnsi="Times New Roman" w:cs="Times New Roman"/>
          <w:sz w:val="24"/>
          <w:szCs w:val="24"/>
        </w:rPr>
      </w:pP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BGC effectively implemented three out of five Goal 1 Objectives. Georgia Milestones Tests results will be in at the end of June 2021.  The report card and the college and career readiness objectives were met.  </w:t>
      </w:r>
    </w:p>
    <w:p w:rsidR="00F84292" w:rsidRDefault="00F84292">
      <w:pPr>
        <w:rPr>
          <w:rFonts w:ascii="Times New Roman" w:eastAsia="Times New Roman" w:hAnsi="Times New Roman" w:cs="Times New Roman"/>
          <w:sz w:val="24"/>
          <w:szCs w:val="24"/>
        </w:rPr>
      </w:pP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84292">
        <w:tc>
          <w:tcPr>
            <w:tcW w:w="9360" w:type="dxa"/>
            <w:tcBorders>
              <w:top w:val="single" w:sz="12" w:space="0" w:color="1155CC"/>
              <w:left w:val="single" w:sz="12" w:space="0" w:color="1155CC"/>
              <w:bottom w:val="single" w:sz="12" w:space="0" w:color="1155CC"/>
              <w:right w:val="single" w:sz="12" w:space="0" w:color="1155CC"/>
            </w:tcBorders>
            <w:shd w:val="clear" w:color="auto" w:fill="6D9EEB"/>
            <w:tcMar>
              <w:top w:w="100" w:type="dxa"/>
              <w:left w:w="100" w:type="dxa"/>
              <w:bottom w:w="100" w:type="dxa"/>
              <w:right w:w="100" w:type="dxa"/>
            </w:tcMar>
          </w:tcPr>
          <w:p w:rsidR="00F84292" w:rsidRDefault="001C5489">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 an effort to continue providing a quality program, the following is recommended.</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Create a data team that reviews all required 21st CCLC data that meets four times a year, once after each 9 weeks.  Data team should include one member of each club, club director and program director.</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Continue to collaborate with superintendent, principals, and school day teachers to identify current trends in academics and behavior that need to be addressed.</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Review report card data beginning each 9 weeks to monitor student progress.</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Incentivize report </w:t>
            </w:r>
            <w:r>
              <w:rPr>
                <w:rFonts w:ascii="Times New Roman" w:eastAsia="Times New Roman" w:hAnsi="Times New Roman" w:cs="Times New Roman"/>
                <w:color w:val="F3F3F3"/>
                <w:sz w:val="24"/>
                <w:szCs w:val="24"/>
              </w:rPr>
              <w:t>card collection in an effort to increase the number of report cards collected.</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Review the current curriculum with staff discussing successes and failures and make changes as necessary to keep activities fresh and fun.</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Seek out high interest programming suc</w:t>
            </w:r>
            <w:r>
              <w:rPr>
                <w:rFonts w:ascii="Times New Roman" w:eastAsia="Times New Roman" w:hAnsi="Times New Roman" w:cs="Times New Roman"/>
                <w:color w:val="F3F3F3"/>
                <w:sz w:val="24"/>
                <w:szCs w:val="24"/>
              </w:rPr>
              <w:t>h as Project Based Learning activities and STEM activities and provide professional development opportunities to club directors and staff.  Include pre/post surveys for staff when receiving training to check for understanding.</w:t>
            </w:r>
          </w:p>
        </w:tc>
      </w:tr>
    </w:tbl>
    <w:p w:rsidR="00F84292" w:rsidRDefault="00F84292">
      <w:pPr>
        <w:rPr>
          <w:rFonts w:ascii="Times New Roman" w:eastAsia="Times New Roman" w:hAnsi="Times New Roman" w:cs="Times New Roman"/>
          <w:sz w:val="24"/>
          <w:szCs w:val="24"/>
        </w:rPr>
      </w:pPr>
    </w:p>
    <w:p w:rsidR="00F84292" w:rsidRDefault="001C5489">
      <w:pPr>
        <w:rPr>
          <w:rFonts w:ascii="Times New Roman" w:eastAsia="Times New Roman" w:hAnsi="Times New Roman" w:cs="Times New Roman"/>
          <w:sz w:val="24"/>
          <w:szCs w:val="24"/>
        </w:rPr>
      </w:pPr>
      <w:r>
        <w:br w:type="page"/>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administered all prog</w:t>
      </w:r>
      <w:r>
        <w:rPr>
          <w:rFonts w:ascii="Times New Roman" w:eastAsia="Times New Roman" w:hAnsi="Times New Roman" w:cs="Times New Roman"/>
          <w:sz w:val="24"/>
          <w:szCs w:val="24"/>
        </w:rPr>
        <w:t>ram pre and post assessments for the Goal 2 objectives.  However, assessments were not labeled with student names, therefore, the program results could not be measured and the impact of the program is unknown so the Goal 2 objectives were unable to be meas</w:t>
      </w:r>
      <w:r>
        <w:rPr>
          <w:rFonts w:ascii="Times New Roman" w:eastAsia="Times New Roman" w:hAnsi="Times New Roman" w:cs="Times New Roman"/>
          <w:sz w:val="24"/>
          <w:szCs w:val="24"/>
        </w:rPr>
        <w:t>ured.  This is the 2nd year the Goal 2 objectives were unable to be measured.</w:t>
      </w:r>
    </w:p>
    <w:p w:rsidR="00F84292" w:rsidRDefault="00F84292">
      <w:pPr>
        <w:rPr>
          <w:rFonts w:ascii="Times New Roman" w:eastAsia="Times New Roman" w:hAnsi="Times New Roman" w:cs="Times New Roman"/>
          <w:sz w:val="24"/>
          <w:szCs w:val="24"/>
        </w:rPr>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84292">
        <w:tc>
          <w:tcPr>
            <w:tcW w:w="9360" w:type="dxa"/>
            <w:shd w:val="clear" w:color="auto" w:fill="6D9EEB"/>
            <w:tcMar>
              <w:top w:w="100" w:type="dxa"/>
              <w:left w:w="100" w:type="dxa"/>
              <w:bottom w:w="100" w:type="dxa"/>
              <w:right w:w="100" w:type="dxa"/>
            </w:tcMar>
          </w:tcPr>
          <w:p w:rsidR="00F84292" w:rsidRDefault="001C5489">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 an effort to continue implementing a successful program, the following is recommended.</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Pre and post assessments should be administered through the Google Forms interface to m</w:t>
            </w:r>
            <w:r>
              <w:rPr>
                <w:rFonts w:ascii="Times New Roman" w:eastAsia="Times New Roman" w:hAnsi="Times New Roman" w:cs="Times New Roman"/>
                <w:color w:val="F3F3F3"/>
                <w:sz w:val="24"/>
                <w:szCs w:val="24"/>
              </w:rPr>
              <w:t>ake monitoring and summarizing the data easier for the program director and club director. The mandatory answer feature will ensure that assessments are labeled with individual names.</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A data team should be created that includes the club director, a data cl</w:t>
            </w:r>
            <w:r>
              <w:rPr>
                <w:rFonts w:ascii="Times New Roman" w:eastAsia="Times New Roman" w:hAnsi="Times New Roman" w:cs="Times New Roman"/>
                <w:color w:val="F3F3F3"/>
                <w:sz w:val="24"/>
                <w:szCs w:val="24"/>
              </w:rPr>
              <w:t>erk and the program director.  This team should meet four times a year after each report card distribution.</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Curriculum pre and post assessments should be scheduled early in the year at pre-planning professional development.  Dates should be shared with clu</w:t>
            </w:r>
            <w:r>
              <w:rPr>
                <w:rFonts w:ascii="Times New Roman" w:eastAsia="Times New Roman" w:hAnsi="Times New Roman" w:cs="Times New Roman"/>
                <w:color w:val="F3F3F3"/>
                <w:sz w:val="24"/>
                <w:szCs w:val="24"/>
              </w:rPr>
              <w:t>b directors and staff.  In addition, staff members should be made aware of the importance of the pre and post assessment data.</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Provide professional development opportunities to club directors and staff on current healthy lifestyles trends, ways to incorporate physical fitness in the everyday routine, proper administration of the PACER test, and curriculum.  Include a pre and post </w:t>
            </w:r>
            <w:r>
              <w:rPr>
                <w:rFonts w:ascii="Times New Roman" w:eastAsia="Times New Roman" w:hAnsi="Times New Roman" w:cs="Times New Roman"/>
                <w:color w:val="F3F3F3"/>
                <w:sz w:val="24"/>
                <w:szCs w:val="24"/>
              </w:rPr>
              <w:t xml:space="preserve">assessment  to check for understanding.  </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Continue utilizing the screening process for the SMART programs in order to meet the needs of those students that need it most.  Monitor students' understanding of the curriculum throughout the program and adjust i</w:t>
            </w:r>
            <w:r>
              <w:rPr>
                <w:rFonts w:ascii="Times New Roman" w:eastAsia="Times New Roman" w:hAnsi="Times New Roman" w:cs="Times New Roman"/>
                <w:color w:val="F3F3F3"/>
                <w:sz w:val="24"/>
                <w:szCs w:val="24"/>
              </w:rPr>
              <w:t>nformation as necessary.</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Incorporate healthy lifestyles information in newsletters and family activities in order to educate parents/families on the importance of incorporating healthy behaviors in everyday life.</w:t>
            </w:r>
          </w:p>
        </w:tc>
      </w:tr>
    </w:tbl>
    <w:p w:rsidR="00F84292" w:rsidRDefault="00F84292">
      <w:pPr>
        <w:rPr>
          <w:rFonts w:ascii="Times New Roman" w:eastAsia="Times New Roman" w:hAnsi="Times New Roman" w:cs="Times New Roman"/>
          <w:sz w:val="24"/>
          <w:szCs w:val="24"/>
          <w:highlight w:val="yellow"/>
        </w:rPr>
      </w:pPr>
    </w:p>
    <w:p w:rsidR="00F84292" w:rsidRDefault="001C5489">
      <w:pPr>
        <w:rPr>
          <w:rFonts w:ascii="Times New Roman" w:eastAsia="Times New Roman" w:hAnsi="Times New Roman" w:cs="Times New Roman"/>
          <w:sz w:val="24"/>
          <w:szCs w:val="24"/>
        </w:rPr>
      </w:pPr>
      <w:r>
        <w:br w:type="page"/>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effectively administered the Stay S</w:t>
      </w:r>
      <w:r>
        <w:rPr>
          <w:rFonts w:ascii="Times New Roman" w:eastAsia="Times New Roman" w:hAnsi="Times New Roman" w:cs="Times New Roman"/>
          <w:sz w:val="24"/>
          <w:szCs w:val="24"/>
        </w:rPr>
        <w:t>MART pre and post assessment and the results show that Goal 3 Objective 3.3 was met.  However BGC was unable to administer the pre and post assessments for the B.A. Star Bullying program due to the absence of such assessments in the curriculum.  Therefore,</w:t>
      </w:r>
      <w:r>
        <w:rPr>
          <w:rFonts w:ascii="Times New Roman" w:eastAsia="Times New Roman" w:hAnsi="Times New Roman" w:cs="Times New Roman"/>
          <w:sz w:val="24"/>
          <w:szCs w:val="24"/>
        </w:rPr>
        <w:t xml:space="preserve"> the program results could not be measured and the impact of the program is unknown.  This is the second time Objective 3.1 was not met.</w:t>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Goal 3 Objective 3.2 Increase Civic Engagement proved to be a challenge this year.  Civic engagement opportunities may </w:t>
      </w:r>
      <w:r>
        <w:rPr>
          <w:rFonts w:ascii="Times New Roman" w:eastAsia="Times New Roman" w:hAnsi="Times New Roman" w:cs="Times New Roman"/>
          <w:sz w:val="24"/>
          <w:szCs w:val="24"/>
        </w:rPr>
        <w:t>have not been as readily available due to the constant restrictions on socialization due to the COVID-19 pandemic.  This is the first time this objective was not met.</w:t>
      </w:r>
    </w:p>
    <w:p w:rsidR="00F84292" w:rsidRDefault="00F84292">
      <w:pPr>
        <w:rPr>
          <w:rFonts w:ascii="Times New Roman" w:eastAsia="Times New Roman" w:hAnsi="Times New Roman" w:cs="Times New Roman"/>
          <w:sz w:val="24"/>
          <w:szCs w:val="24"/>
        </w:rPr>
      </w:pP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84292">
        <w:tc>
          <w:tcPr>
            <w:tcW w:w="9360" w:type="dxa"/>
            <w:shd w:val="clear" w:color="auto" w:fill="6D9EEB"/>
            <w:tcMar>
              <w:top w:w="100" w:type="dxa"/>
              <w:left w:w="100" w:type="dxa"/>
              <w:bottom w:w="100" w:type="dxa"/>
              <w:right w:w="100" w:type="dxa"/>
            </w:tcMar>
          </w:tcPr>
          <w:p w:rsidR="00F84292" w:rsidRDefault="001C5489">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 an effort to continue implementing a successful program, the following is recommended</w:t>
            </w:r>
            <w:r>
              <w:rPr>
                <w:rFonts w:ascii="Times New Roman" w:eastAsia="Times New Roman" w:hAnsi="Times New Roman" w:cs="Times New Roman"/>
                <w:b/>
                <w:i/>
                <w:sz w:val="24"/>
                <w:szCs w:val="24"/>
              </w:rPr>
              <w:t>.</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Program Director should assign a specific curriculum to each goal/objective and communicate this to Club Directors.  Staff should be trained on each curriculum and the correlation between the goal/objective and the curriculum should be made clear.</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Review</w:t>
            </w:r>
            <w:r>
              <w:rPr>
                <w:rFonts w:ascii="Times New Roman" w:eastAsia="Times New Roman" w:hAnsi="Times New Roman" w:cs="Times New Roman"/>
                <w:color w:val="F3F3F3"/>
                <w:sz w:val="24"/>
                <w:szCs w:val="24"/>
              </w:rPr>
              <w:t xml:space="preserve"> all pre and post surveys to make sure they match the curriculum being presented.  If there is not a pre/post assessment then one should be designed and implemented.</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Survey students to determine the community service projects that interest them.  This give</w:t>
            </w:r>
            <w:r>
              <w:rPr>
                <w:rFonts w:ascii="Times New Roman" w:eastAsia="Times New Roman" w:hAnsi="Times New Roman" w:cs="Times New Roman"/>
                <w:color w:val="F3F3F3"/>
                <w:sz w:val="24"/>
                <w:szCs w:val="24"/>
              </w:rPr>
              <w:t>s students ownership of the projects and nurtures leadership skills.</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Continue to offer multiple opportunities for students to volunteer throughout the year.</w:t>
            </w:r>
          </w:p>
          <w:p w:rsidR="00F84292" w:rsidRDefault="001C5489">
            <w:pPr>
              <w:numPr>
                <w:ilvl w:val="0"/>
                <w:numId w:val="5"/>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Pre and post assessments should be administered through the Google Forms interface to make monitoring and summarizing the data easier for the program director and club director.</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Curriculum pre and post assessments should be scheduled early in the year at pre-planning professional development.  Dates should be shared with club directors and staff.  In addition, staff members should be made aware of the importance of the pre and pos</w:t>
            </w:r>
            <w:r>
              <w:rPr>
                <w:rFonts w:ascii="Times New Roman" w:eastAsia="Times New Roman" w:hAnsi="Times New Roman" w:cs="Times New Roman"/>
                <w:color w:val="F3F3F3"/>
                <w:sz w:val="24"/>
                <w:szCs w:val="24"/>
              </w:rPr>
              <w:t>t assessment data.</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Monitor students’ understanding of the SMART programs curriculum, adjusting information as needed.</w:t>
            </w:r>
          </w:p>
        </w:tc>
      </w:tr>
    </w:tbl>
    <w:p w:rsidR="00F84292" w:rsidRDefault="00F84292">
      <w:pPr>
        <w:rPr>
          <w:rFonts w:ascii="Times New Roman" w:eastAsia="Times New Roman" w:hAnsi="Times New Roman" w:cs="Times New Roman"/>
          <w:sz w:val="24"/>
          <w:szCs w:val="24"/>
        </w:rPr>
      </w:pPr>
    </w:p>
    <w:p w:rsidR="00F84292" w:rsidRDefault="001C5489">
      <w:pPr>
        <w:rPr>
          <w:rFonts w:ascii="Times New Roman" w:eastAsia="Times New Roman" w:hAnsi="Times New Roman" w:cs="Times New Roman"/>
          <w:sz w:val="24"/>
          <w:szCs w:val="24"/>
        </w:rPr>
      </w:pPr>
      <w:r>
        <w:br w:type="page"/>
      </w:r>
    </w:p>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BGC effectively implemented both Goal 4 Objectives in FY20, they were unable to meet these objectives in FY21.  The restricti</w:t>
      </w:r>
      <w:r>
        <w:rPr>
          <w:rFonts w:ascii="Times New Roman" w:eastAsia="Times New Roman" w:hAnsi="Times New Roman" w:cs="Times New Roman"/>
          <w:sz w:val="24"/>
          <w:szCs w:val="24"/>
        </w:rPr>
        <w:t xml:space="preserve">ons put in place by the clubs to keep the staff and students healthy limited parent/guardian participation.  This may have had an effect on these objectives. </w:t>
      </w:r>
    </w:p>
    <w:p w:rsidR="00F84292" w:rsidRDefault="00F84292">
      <w:pPr>
        <w:rPr>
          <w:rFonts w:ascii="Times New Roman" w:eastAsia="Times New Roman" w:hAnsi="Times New Roman" w:cs="Times New Roman"/>
          <w:sz w:val="24"/>
          <w:szCs w:val="24"/>
          <w:highlight w:val="yellow"/>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84292">
        <w:tc>
          <w:tcPr>
            <w:tcW w:w="9360" w:type="dxa"/>
            <w:shd w:val="clear" w:color="auto" w:fill="6D9EEB"/>
            <w:tcMar>
              <w:top w:w="100" w:type="dxa"/>
              <w:left w:w="100" w:type="dxa"/>
              <w:bottom w:w="100" w:type="dxa"/>
              <w:right w:w="100" w:type="dxa"/>
            </w:tcMar>
          </w:tcPr>
          <w:p w:rsidR="00F84292" w:rsidRDefault="001C5489">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 an effort to continue implementing a successful program, the following is recommended.</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Contin</w:t>
            </w:r>
            <w:r>
              <w:rPr>
                <w:rFonts w:ascii="Times New Roman" w:eastAsia="Times New Roman" w:hAnsi="Times New Roman" w:cs="Times New Roman"/>
                <w:color w:val="F3F3F3"/>
                <w:sz w:val="24"/>
                <w:szCs w:val="24"/>
              </w:rPr>
              <w:t xml:space="preserve">ue to survey families at the beginning of the year to find out interests and needs.  Use the results to plan activities and volunteer opportunities.  </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Inquire about the skills/talents of the parents and family members and ask them to share at a club event.</w:t>
            </w:r>
            <w:r>
              <w:rPr>
                <w:rFonts w:ascii="Times New Roman" w:eastAsia="Times New Roman" w:hAnsi="Times New Roman" w:cs="Times New Roman"/>
                <w:color w:val="F3F3F3"/>
                <w:sz w:val="24"/>
                <w:szCs w:val="24"/>
              </w:rPr>
              <w:t xml:space="preserve">  Skills such as gardening, sewing, woodworking, singing, masonry, or home repair would make a great family night presentation.</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Consider offering a weekend activity or two to accommodate those parents that may be unable to attend during the week due to wor</w:t>
            </w:r>
            <w:r>
              <w:rPr>
                <w:rFonts w:ascii="Times New Roman" w:eastAsia="Times New Roman" w:hAnsi="Times New Roman" w:cs="Times New Roman"/>
                <w:color w:val="F3F3F3"/>
                <w:sz w:val="24"/>
                <w:szCs w:val="24"/>
              </w:rPr>
              <w:t>k schedules.</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Offer programs and activities that include student participation such as musical performances, academic fairs, art shows, or talent shows.  Parents/Caregivers love to see their children in the spotlight.</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Offer activities that empower parents/c</w:t>
            </w:r>
            <w:r>
              <w:rPr>
                <w:rFonts w:ascii="Times New Roman" w:eastAsia="Times New Roman" w:hAnsi="Times New Roman" w:cs="Times New Roman"/>
                <w:color w:val="F3F3F3"/>
                <w:sz w:val="24"/>
                <w:szCs w:val="24"/>
              </w:rPr>
              <w:t>aregivers to help their children succeed.  Study skills, homework help, current math trends are all sources of frustration for many families.</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Use a variety of communication methods such as newsletters, emails, Facebook and other social media platforms, text message services such as Remind, club message boards, and student made posters.</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Give plenty of notice of events so that parents have time to</w:t>
            </w:r>
            <w:r>
              <w:rPr>
                <w:rFonts w:ascii="Times New Roman" w:eastAsia="Times New Roman" w:hAnsi="Times New Roman" w:cs="Times New Roman"/>
                <w:color w:val="F3F3F3"/>
                <w:sz w:val="24"/>
                <w:szCs w:val="24"/>
              </w:rPr>
              <w:t xml:space="preserve"> plan and work around work schedules.</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Offer meals at family events to alleviate the challenge of having to feed a family on a busy evening.</w:t>
            </w:r>
          </w:p>
          <w:p w:rsidR="00F84292" w:rsidRDefault="001C5489">
            <w:pPr>
              <w:numPr>
                <w:ilvl w:val="0"/>
                <w:numId w:val="1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In order to make participation easier for parents with young children, BGC may want to work with older club members </w:t>
            </w:r>
            <w:r>
              <w:rPr>
                <w:rFonts w:ascii="Times New Roman" w:eastAsia="Times New Roman" w:hAnsi="Times New Roman" w:cs="Times New Roman"/>
                <w:color w:val="F3F3F3"/>
                <w:sz w:val="24"/>
                <w:szCs w:val="24"/>
              </w:rPr>
              <w:t>to offer childcare.  A babysitting course could be offered to older youth for this purpose.</w:t>
            </w:r>
          </w:p>
        </w:tc>
      </w:tr>
    </w:tbl>
    <w:p w:rsidR="00F84292" w:rsidRDefault="00F84292">
      <w:pPr>
        <w:rPr>
          <w:rFonts w:ascii="Times New Roman" w:eastAsia="Times New Roman" w:hAnsi="Times New Roman" w:cs="Times New Roman"/>
          <w:sz w:val="24"/>
          <w:szCs w:val="24"/>
          <w:highlight w:val="yellow"/>
        </w:rPr>
      </w:pPr>
    </w:p>
    <w:p w:rsidR="00F84292" w:rsidRDefault="00F84292">
      <w:pPr>
        <w:rPr>
          <w:rFonts w:ascii="Times New Roman" w:eastAsia="Times New Roman" w:hAnsi="Times New Roman" w:cs="Times New Roman"/>
          <w:sz w:val="24"/>
          <w:szCs w:val="24"/>
          <w:highlight w:val="black"/>
        </w:rPr>
      </w:pPr>
    </w:p>
    <w:sectPr w:rsidR="00F84292">
      <w:footerReference w:type="default" r:id="rId4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C5489">
      <w:pPr>
        <w:spacing w:line="240" w:lineRule="auto"/>
      </w:pPr>
      <w:r>
        <w:separator/>
      </w:r>
    </w:p>
  </w:endnote>
  <w:endnote w:type="continuationSeparator" w:id="0">
    <w:p w:rsidR="00000000" w:rsidRDefault="001C54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292" w:rsidRDefault="001C5489">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30</w:t>
    </w:r>
    <w:r>
      <w:rPr>
        <w:rFonts w:ascii="Times New Roman" w:eastAsia="Times New Roman" w:hAnsi="Times New Roman" w:cs="Times New Roman"/>
        <w:sz w:val="24"/>
        <w:szCs w:val="24"/>
      </w:rPr>
      <w:fldChar w:fldCharType="end"/>
    </w:r>
    <w:r>
      <w:t xml:space="preserve"> </w:t>
    </w:r>
    <w:r>
      <w:rPr>
        <w:rFonts w:ascii="Times New Roman" w:eastAsia="Times New Roman" w:hAnsi="Times New Roman" w:cs="Times New Roman"/>
        <w:sz w:val="24"/>
        <w:szCs w:val="24"/>
      </w:rPr>
      <w:t xml:space="preserve">Boys &amp; Girls Clubs of the CSRA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C5489">
      <w:pPr>
        <w:spacing w:line="240" w:lineRule="auto"/>
      </w:pPr>
      <w:r>
        <w:separator/>
      </w:r>
    </w:p>
  </w:footnote>
  <w:footnote w:type="continuationSeparator" w:id="0">
    <w:p w:rsidR="00000000" w:rsidRDefault="001C548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33FBA"/>
    <w:multiLevelType w:val="multilevel"/>
    <w:tmpl w:val="25185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01273E"/>
    <w:multiLevelType w:val="multilevel"/>
    <w:tmpl w:val="3A02E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03716F"/>
    <w:multiLevelType w:val="multilevel"/>
    <w:tmpl w:val="0CFA2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A76EFA"/>
    <w:multiLevelType w:val="multilevel"/>
    <w:tmpl w:val="5CDA9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4A3D91"/>
    <w:multiLevelType w:val="multilevel"/>
    <w:tmpl w:val="39CA6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EA11DC"/>
    <w:multiLevelType w:val="multilevel"/>
    <w:tmpl w:val="C69E2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1062A4"/>
    <w:multiLevelType w:val="multilevel"/>
    <w:tmpl w:val="14E87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5903EDF"/>
    <w:multiLevelType w:val="multilevel"/>
    <w:tmpl w:val="4D96F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D3218F0"/>
    <w:multiLevelType w:val="multilevel"/>
    <w:tmpl w:val="A8CC4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DF726F"/>
    <w:multiLevelType w:val="multilevel"/>
    <w:tmpl w:val="DF6CB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8846C5"/>
    <w:multiLevelType w:val="multilevel"/>
    <w:tmpl w:val="7A266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91450A7"/>
    <w:multiLevelType w:val="multilevel"/>
    <w:tmpl w:val="C3DE9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D5C73BC"/>
    <w:multiLevelType w:val="multilevel"/>
    <w:tmpl w:val="70CCA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8"/>
  </w:num>
  <w:num w:numId="3">
    <w:abstractNumId w:val="11"/>
  </w:num>
  <w:num w:numId="4">
    <w:abstractNumId w:val="6"/>
  </w:num>
  <w:num w:numId="5">
    <w:abstractNumId w:val="3"/>
  </w:num>
  <w:num w:numId="6">
    <w:abstractNumId w:val="4"/>
  </w:num>
  <w:num w:numId="7">
    <w:abstractNumId w:val="10"/>
  </w:num>
  <w:num w:numId="8">
    <w:abstractNumId w:val="12"/>
  </w:num>
  <w:num w:numId="9">
    <w:abstractNumId w:val="1"/>
  </w:num>
  <w:num w:numId="10">
    <w:abstractNumId w:val="5"/>
  </w:num>
  <w:num w:numId="11">
    <w:abstractNumId w:val="2"/>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292"/>
    <w:rsid w:val="001C5489"/>
    <w:rsid w:val="00F84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5:docId w15:val="{A0EE1190-A0C2-4DDA-BFF3-1936B62DF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9.png"/><Relationship Id="rId26" Type="http://schemas.openxmlformats.org/officeDocument/2006/relationships/image" Target="media/image33.png"/><Relationship Id="rId39" Type="http://schemas.openxmlformats.org/officeDocument/2006/relationships/image" Target="media/image25.jpg"/><Relationship Id="rId3" Type="http://schemas.openxmlformats.org/officeDocument/2006/relationships/settings" Target="settings.xml"/><Relationship Id="rId21" Type="http://schemas.openxmlformats.org/officeDocument/2006/relationships/image" Target="media/image28.png"/><Relationship Id="rId34" Type="http://schemas.openxmlformats.org/officeDocument/2006/relationships/image" Target="media/image20.jp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29.png"/><Relationship Id="rId25" Type="http://schemas.openxmlformats.org/officeDocument/2006/relationships/image" Target="media/image14.png"/><Relationship Id="rId33" Type="http://schemas.openxmlformats.org/officeDocument/2006/relationships/image" Target="media/image19.jpg"/><Relationship Id="rId38" Type="http://schemas.openxmlformats.org/officeDocument/2006/relationships/image" Target="media/image24.jpg"/><Relationship Id="rId2" Type="http://schemas.openxmlformats.org/officeDocument/2006/relationships/styles" Target="styles.xml"/><Relationship Id="rId16" Type="http://schemas.openxmlformats.org/officeDocument/2006/relationships/image" Target="media/image26.png"/><Relationship Id="rId20" Type="http://schemas.openxmlformats.org/officeDocument/2006/relationships/image" Target="media/image11.jpg"/><Relationship Id="rId29" Type="http://schemas.openxmlformats.org/officeDocument/2006/relationships/image" Target="media/image17.jp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27.pn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jp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4.jpg"/><Relationship Id="rId19" Type="http://schemas.openxmlformats.org/officeDocument/2006/relationships/image" Target="media/image10.jpg"/><Relationship Id="rId31" Type="http://schemas.openxmlformats.org/officeDocument/2006/relationships/image" Target="media/image30.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32.png"/><Relationship Id="rId22" Type="http://schemas.openxmlformats.org/officeDocument/2006/relationships/image" Target="media/image12.jpg"/><Relationship Id="rId27" Type="http://schemas.openxmlformats.org/officeDocument/2006/relationships/image" Target="media/image15.jpg"/><Relationship Id="rId30" Type="http://schemas.openxmlformats.org/officeDocument/2006/relationships/image" Target="media/image31.png"/><Relationship Id="rId35" Type="http://schemas.openxmlformats.org/officeDocument/2006/relationships/image" Target="media/image21.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9130</Words>
  <Characters>52046</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Terri Morgan</dc:creator>
  <cp:lastModifiedBy>Terri Morgan</cp:lastModifiedBy>
  <cp:revision>2</cp:revision>
  <dcterms:created xsi:type="dcterms:W3CDTF">2021-09-23T19:25:00Z</dcterms:created>
  <dcterms:modified xsi:type="dcterms:W3CDTF">2021-09-23T19:25:00Z</dcterms:modified>
</cp:coreProperties>
</file>