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2C3" w:rsidRPr="002A0289" w:rsidRDefault="00BD12C3" w:rsidP="00BD12C3">
      <w:pPr>
        <w:pBdr>
          <w:bottom w:val="single" w:sz="6" w:space="1" w:color="auto"/>
        </w:pBdr>
        <w:spacing w:after="0" w:line="240" w:lineRule="auto"/>
        <w:jc w:val="both"/>
        <w:rPr>
          <w:rFonts w:ascii="Arial" w:eastAsia="Times New Roman" w:hAnsi="Arial" w:cs="Arial"/>
          <w:vanish/>
          <w:color w:val="000000" w:themeColor="text1"/>
          <w:sz w:val="18"/>
          <w:szCs w:val="18"/>
          <w:lang w:eastAsia="en-IN"/>
        </w:rPr>
      </w:pPr>
      <w:r w:rsidRPr="002A0289">
        <w:rPr>
          <w:rFonts w:ascii="Arial" w:eastAsia="Times New Roman" w:hAnsi="Arial" w:cs="Arial"/>
          <w:vanish/>
          <w:color w:val="000000" w:themeColor="text1"/>
          <w:sz w:val="18"/>
          <w:szCs w:val="18"/>
          <w:lang w:eastAsia="en-IN"/>
        </w:rPr>
        <w:t>Top of Form</w:t>
      </w:r>
    </w:p>
    <w:p w:rsidR="00BD12C3" w:rsidRPr="002A0289" w:rsidRDefault="00BD12C3" w:rsidP="00BD12C3">
      <w:pPr>
        <w:pBdr>
          <w:top w:val="single" w:sz="6" w:space="1" w:color="auto"/>
        </w:pBdr>
        <w:spacing w:after="0" w:line="240" w:lineRule="auto"/>
        <w:jc w:val="both"/>
        <w:rPr>
          <w:rFonts w:ascii="Arial" w:eastAsia="Times New Roman" w:hAnsi="Arial" w:cs="Arial"/>
          <w:vanish/>
          <w:color w:val="000000" w:themeColor="text1"/>
          <w:sz w:val="18"/>
          <w:szCs w:val="18"/>
          <w:lang w:eastAsia="en-IN"/>
        </w:rPr>
      </w:pPr>
      <w:r w:rsidRPr="002A0289">
        <w:rPr>
          <w:rFonts w:ascii="Arial" w:eastAsia="Times New Roman" w:hAnsi="Arial" w:cs="Arial"/>
          <w:vanish/>
          <w:color w:val="000000" w:themeColor="text1"/>
          <w:sz w:val="18"/>
          <w:szCs w:val="18"/>
          <w:lang w:eastAsia="en-IN"/>
        </w:rPr>
        <w:t>Bottom of Form</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tblPr>
      <w:tblGrid>
        <w:gridCol w:w="96"/>
      </w:tblGrid>
      <w:tr w:rsidR="00BD12C3" w:rsidRPr="002A0289" w:rsidTr="008B6EAE">
        <w:trPr>
          <w:tblCellSpacing w:w="15" w:type="dxa"/>
        </w:trPr>
        <w:tc>
          <w:tcPr>
            <w:tcW w:w="0" w:type="auto"/>
            <w:vAlign w:val="center"/>
            <w:hideMark/>
          </w:tcPr>
          <w:p w:rsidR="00BD12C3" w:rsidRPr="002A0289" w:rsidRDefault="00BD12C3" w:rsidP="008B6EAE">
            <w:pPr>
              <w:spacing w:after="0" w:line="240" w:lineRule="auto"/>
              <w:jc w:val="both"/>
              <w:rPr>
                <w:rFonts w:ascii="Times New Roman" w:eastAsia="Times New Roman" w:hAnsi="Times New Roman" w:cs="Times New Roman"/>
                <w:color w:val="000000" w:themeColor="text1"/>
                <w:sz w:val="28"/>
                <w:szCs w:val="28"/>
                <w:lang w:eastAsia="en-IN"/>
              </w:rPr>
            </w:pPr>
          </w:p>
        </w:tc>
      </w:tr>
    </w:tbl>
    <w:p w:rsidR="008B6EAE" w:rsidRDefault="008B6EAE" w:rsidP="00BD12C3">
      <w:pPr>
        <w:spacing w:after="0" w:line="240" w:lineRule="auto"/>
        <w:jc w:val="center"/>
        <w:rPr>
          <w:rFonts w:ascii="Times New Roman" w:eastAsia="Times New Roman" w:hAnsi="Times New Roman" w:cs="Times New Roman"/>
          <w:b/>
          <w:bCs/>
          <w:color w:val="000000" w:themeColor="text1"/>
          <w:sz w:val="28"/>
          <w:szCs w:val="28"/>
          <w:lang w:eastAsia="en-IN"/>
        </w:rPr>
      </w:pPr>
      <w:r>
        <w:rPr>
          <w:rFonts w:ascii="Times New Roman" w:eastAsia="Times New Roman" w:hAnsi="Times New Roman" w:cs="Times New Roman"/>
          <w:b/>
          <w:bCs/>
          <w:color w:val="000000" w:themeColor="text1"/>
          <w:sz w:val="28"/>
          <w:szCs w:val="28"/>
          <w:lang w:eastAsia="en-IN"/>
        </w:rPr>
        <w:t>B.P.Ed Study material</w:t>
      </w:r>
    </w:p>
    <w:p w:rsidR="008B6EAE" w:rsidRDefault="008B6EAE" w:rsidP="00BD12C3">
      <w:pPr>
        <w:spacing w:after="0" w:line="240" w:lineRule="auto"/>
        <w:jc w:val="center"/>
        <w:rPr>
          <w:rFonts w:ascii="Times New Roman" w:eastAsia="Times New Roman" w:hAnsi="Times New Roman" w:cs="Times New Roman"/>
          <w:b/>
          <w:bCs/>
          <w:color w:val="000000" w:themeColor="text1"/>
          <w:sz w:val="28"/>
          <w:szCs w:val="28"/>
          <w:lang w:eastAsia="en-IN"/>
        </w:rPr>
      </w:pPr>
      <w:r>
        <w:rPr>
          <w:rFonts w:ascii="Times New Roman" w:eastAsia="Times New Roman" w:hAnsi="Times New Roman" w:cs="Times New Roman"/>
          <w:b/>
          <w:bCs/>
          <w:color w:val="000000" w:themeColor="text1"/>
          <w:sz w:val="28"/>
          <w:szCs w:val="28"/>
          <w:lang w:eastAsia="en-IN"/>
        </w:rPr>
        <w:t>102- Anatomy and Physiology</w:t>
      </w:r>
    </w:p>
    <w:p w:rsidR="008B6EAE" w:rsidRDefault="008B6EAE" w:rsidP="00BD12C3">
      <w:pPr>
        <w:spacing w:after="0" w:line="240" w:lineRule="auto"/>
        <w:jc w:val="center"/>
        <w:rPr>
          <w:rFonts w:ascii="Times New Roman" w:eastAsia="Times New Roman" w:hAnsi="Times New Roman" w:cs="Times New Roman"/>
          <w:b/>
          <w:bCs/>
          <w:color w:val="000000" w:themeColor="text1"/>
          <w:sz w:val="28"/>
          <w:szCs w:val="28"/>
          <w:lang w:eastAsia="en-IN"/>
        </w:rPr>
      </w:pPr>
    </w:p>
    <w:p w:rsidR="00BD12C3" w:rsidRPr="002A0289" w:rsidRDefault="008B6EAE" w:rsidP="00BD12C3">
      <w:pPr>
        <w:spacing w:after="0" w:line="240" w:lineRule="auto"/>
        <w:jc w:val="center"/>
        <w:rPr>
          <w:rFonts w:ascii="Times New Roman" w:eastAsia="Times New Roman" w:hAnsi="Times New Roman" w:cs="Times New Roman"/>
          <w:b/>
          <w:bCs/>
          <w:vanish/>
          <w:color w:val="000000" w:themeColor="text1"/>
          <w:sz w:val="28"/>
          <w:szCs w:val="28"/>
          <w:lang w:eastAsia="en-IN"/>
        </w:rPr>
      </w:pPr>
      <w:r>
        <w:rPr>
          <w:rFonts w:ascii="Times New Roman" w:eastAsia="Times New Roman" w:hAnsi="Times New Roman" w:cs="Times New Roman"/>
          <w:b/>
          <w:bCs/>
          <w:vanish/>
          <w:color w:val="000000" w:themeColor="text1"/>
          <w:sz w:val="28"/>
          <w:szCs w:val="28"/>
          <w:lang w:eastAsia="en-IN"/>
        </w:rPr>
        <w:br w:type="textWrapping" w:clear="all"/>
      </w:r>
    </w:p>
    <w:p w:rsidR="00BD12C3" w:rsidRPr="002A0289" w:rsidRDefault="00BD12C3" w:rsidP="00BD12C3">
      <w:pPr>
        <w:spacing w:after="0" w:line="240" w:lineRule="auto"/>
        <w:jc w:val="center"/>
        <w:rPr>
          <w:rFonts w:ascii="Times New Roman" w:eastAsia="Times New Roman" w:hAnsi="Times New Roman" w:cs="Times New Roman"/>
          <w:b/>
          <w:bCs/>
          <w:color w:val="000000" w:themeColor="text1"/>
          <w:sz w:val="28"/>
          <w:szCs w:val="28"/>
          <w:lang w:eastAsia="en-IN"/>
        </w:rPr>
      </w:pPr>
      <w:r w:rsidRPr="002A0289">
        <w:rPr>
          <w:rFonts w:ascii="Times New Roman" w:eastAsia="Times New Roman" w:hAnsi="Times New Roman" w:cs="Times New Roman"/>
          <w:b/>
          <w:bCs/>
          <w:color w:val="000000" w:themeColor="text1"/>
          <w:sz w:val="28"/>
          <w:szCs w:val="28"/>
          <w:lang w:eastAsia="en-IN"/>
        </w:rPr>
        <w:t>Unit-1</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 Meaning and Definition of Anatomy, Physiology and their importance in Physical Education. Structure, function and division of cell. Tissues: Functions and types. Skeletal System : Axial and Appendicular Skeletal system, Types of Bones and Joints. )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center"/>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ANATOMY AND PHYSIOLOGY</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4"/>
          <w:szCs w:val="24"/>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4"/>
          <w:szCs w:val="24"/>
          <w:lang w:eastAsia="en-IN"/>
        </w:rPr>
      </w:pPr>
      <w:r w:rsidRPr="002A0289">
        <w:rPr>
          <w:rFonts w:ascii="Times New Roman" w:eastAsia="Times New Roman" w:hAnsi="Times New Roman" w:cs="Times New Roman"/>
          <w:b/>
          <w:color w:val="000000" w:themeColor="text1"/>
          <w:sz w:val="24"/>
          <w:szCs w:val="24"/>
          <w:lang w:eastAsia="en-IN"/>
        </w:rPr>
        <w:t>INTRODUCTION :</w:t>
      </w:r>
    </w:p>
    <w:p w:rsidR="00BD12C3" w:rsidRPr="002A0289" w:rsidRDefault="00BD12C3" w:rsidP="00BD12C3">
      <w:pPr>
        <w:spacing w:before="100" w:beforeAutospacing="1" w:after="100" w:afterAutospacing="1" w:line="240" w:lineRule="auto"/>
        <w:ind w:firstLine="720"/>
        <w:jc w:val="both"/>
        <w:rPr>
          <w:rFonts w:ascii="Times New Roman" w:hAnsi="Times New Roman" w:cs="Times New Roman"/>
          <w:color w:val="000000" w:themeColor="text1"/>
          <w:sz w:val="28"/>
          <w:szCs w:val="28"/>
        </w:rPr>
      </w:pPr>
      <w:r w:rsidRPr="002A0289">
        <w:rPr>
          <w:rFonts w:ascii="Times New Roman" w:eastAsia="Times New Roman" w:hAnsi="Times New Roman" w:cs="Times New Roman"/>
          <w:color w:val="000000" w:themeColor="text1"/>
          <w:sz w:val="28"/>
          <w:szCs w:val="28"/>
          <w:lang w:eastAsia="en-IN"/>
        </w:rPr>
        <w:t>The human body is a very complex multi cellular organism.  The maintenance of life cycle depends upon a number of physiological and biochemical activities.  The total activities enable the human being to live in this world and utilise his environment, and to maintain the generation by reproduction.</w:t>
      </w:r>
      <w:r w:rsidRPr="002A0289">
        <w:rPr>
          <w:rFonts w:ascii="Times New Roman" w:hAnsi="Times New Roman" w:cs="Times New Roman"/>
          <w:color w:val="000000" w:themeColor="text1"/>
          <w:sz w:val="28"/>
          <w:szCs w:val="28"/>
        </w:rPr>
        <w:t xml:space="preserve">  Everyone has responsibility to know about what the he is  made up of, so that one can make wise judgments, on health issues.</w:t>
      </w:r>
    </w:p>
    <w:p w:rsidR="00BD12C3" w:rsidRPr="002A0289" w:rsidRDefault="00BD12C3" w:rsidP="00BD12C3">
      <w:pPr>
        <w:pStyle w:val="NormalWeb"/>
        <w:ind w:firstLine="720"/>
        <w:jc w:val="both"/>
        <w:rPr>
          <w:color w:val="000000" w:themeColor="text1"/>
          <w:sz w:val="28"/>
          <w:szCs w:val="28"/>
        </w:rPr>
      </w:pPr>
      <w:r w:rsidRPr="002A0289">
        <w:rPr>
          <w:color w:val="000000" w:themeColor="text1"/>
          <w:sz w:val="28"/>
          <w:szCs w:val="28"/>
        </w:rPr>
        <w:t>In order to study physical education and sports from scientific point of view, one should be familiar with anatomy and physiology.  Human body performs complex and combined movements in sports. The movements of the human body and the effects of exercises on human body can be understood only with the knowledge of anatomy and physiology.</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human body has wonderful defence mechanism with which the body can also protect itself from communicable diseases and recover itself from small injuries. Many body parts, such as heart and kidneys work continuously.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4"/>
          <w:szCs w:val="24"/>
          <w:lang w:eastAsia="en-IN"/>
        </w:rPr>
      </w:pPr>
      <w:r w:rsidRPr="002A0289">
        <w:rPr>
          <w:rFonts w:ascii="Times New Roman" w:eastAsia="Times New Roman" w:hAnsi="Times New Roman" w:cs="Times New Roman"/>
          <w:b/>
          <w:color w:val="000000" w:themeColor="text1"/>
          <w:sz w:val="24"/>
          <w:szCs w:val="24"/>
          <w:lang w:eastAsia="en-IN"/>
        </w:rPr>
        <w:t>MEANING OF ANATOMY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hAnsi="Times New Roman" w:cs="Times New Roman"/>
          <w:color w:val="000000" w:themeColor="text1"/>
          <w:sz w:val="28"/>
          <w:szCs w:val="28"/>
        </w:rPr>
      </w:pPr>
      <w:r w:rsidRPr="002A0289">
        <w:rPr>
          <w:rFonts w:ascii="Times New Roman" w:hAnsi="Times New Roman" w:cs="Times New Roman"/>
          <w:color w:val="000000" w:themeColor="text1"/>
          <w:sz w:val="28"/>
          <w:szCs w:val="28"/>
        </w:rPr>
        <w:t xml:space="preserve">The word ‘Anatomy’ is derived from the Greek words </w:t>
      </w:r>
      <w:r w:rsidRPr="002A0289">
        <w:rPr>
          <w:rFonts w:ascii="Times New Roman" w:hAnsi="Times New Roman" w:cs="Times New Roman"/>
          <w:i/>
          <w:iCs/>
          <w:color w:val="000000" w:themeColor="text1"/>
          <w:sz w:val="28"/>
          <w:szCs w:val="28"/>
        </w:rPr>
        <w:t>ana, meaning</w:t>
      </w:r>
      <w:r w:rsidRPr="002A0289">
        <w:rPr>
          <w:rFonts w:ascii="Times New Roman" w:hAnsi="Times New Roman" w:cs="Times New Roman"/>
          <w:color w:val="000000" w:themeColor="text1"/>
          <w:sz w:val="28"/>
          <w:szCs w:val="28"/>
        </w:rPr>
        <w:t xml:space="preserve"> "up", and </w:t>
      </w:r>
      <w:r w:rsidRPr="002A0289">
        <w:rPr>
          <w:rFonts w:ascii="Times New Roman" w:hAnsi="Times New Roman" w:cs="Times New Roman"/>
          <w:i/>
          <w:iCs/>
          <w:color w:val="000000" w:themeColor="text1"/>
          <w:sz w:val="28"/>
          <w:szCs w:val="28"/>
        </w:rPr>
        <w:t>temnō</w:t>
      </w:r>
      <w:r w:rsidRPr="002A0289">
        <w:rPr>
          <w:rFonts w:ascii="Times New Roman" w:hAnsi="Times New Roman" w:cs="Times New Roman"/>
          <w:color w:val="000000" w:themeColor="text1"/>
          <w:sz w:val="28"/>
          <w:szCs w:val="28"/>
        </w:rPr>
        <w:t xml:space="preserve"> , meaning "I cut".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Anatomy is the study of an organism’s structure. Anatomy tells us the basic structure of various body parts and their inter relationship. For example, it describes the relationship between skeletal and muscular systems—that means bones and joints give support to muscles and thereby muscles enable the bones to perform various movements around the joints.</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 </w:t>
      </w:r>
      <w:r w:rsidRPr="002A0289">
        <w:rPr>
          <w:rFonts w:ascii="Times New Roman" w:eastAsia="Times New Roman" w:hAnsi="Times New Roman" w:cs="Times New Roman"/>
          <w:color w:val="000000" w:themeColor="text1"/>
          <w:sz w:val="28"/>
          <w:szCs w:val="28"/>
          <w:lang w:eastAsia="en-IN"/>
        </w:rPr>
        <w:tab/>
        <w:t xml:space="preserve">Human anatomy includes the study of the structure of the skeleton, muscles, nerves, blood vessels and various organs of  human body. Knowledge of the structure of the human body is essential for at understanding of its </w:t>
      </w:r>
      <w:r w:rsidRPr="002A0289">
        <w:rPr>
          <w:rFonts w:ascii="Times New Roman" w:eastAsia="Times New Roman" w:hAnsi="Times New Roman" w:cs="Times New Roman"/>
          <w:color w:val="000000" w:themeColor="text1"/>
          <w:sz w:val="28"/>
          <w:szCs w:val="28"/>
          <w:lang w:eastAsia="en-IN"/>
        </w:rPr>
        <w:lastRenderedPageBreak/>
        <w:t>functions.  Everybody need know about anatomy so as to know about the general health system, functioning of  systems of the body</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Definitions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Anatomy</w:t>
      </w:r>
      <w:r w:rsidRPr="002A0289">
        <w:rPr>
          <w:rFonts w:ascii="Times New Roman" w:eastAsia="Times New Roman" w:hAnsi="Times New Roman" w:cs="Times New Roman"/>
          <w:color w:val="000000" w:themeColor="text1"/>
          <w:sz w:val="28"/>
          <w:szCs w:val="28"/>
          <w:lang w:eastAsia="en-IN"/>
        </w:rPr>
        <w:t xml:space="preserve"> – Science dealing with body structure and relationships among structures. </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Grass Anatomy</w:t>
      </w:r>
      <w:r w:rsidRPr="002A0289">
        <w:rPr>
          <w:rFonts w:ascii="Times New Roman" w:eastAsia="Times New Roman" w:hAnsi="Times New Roman" w:cs="Times New Roman"/>
          <w:color w:val="000000" w:themeColor="text1"/>
          <w:sz w:val="28"/>
          <w:szCs w:val="28"/>
          <w:lang w:eastAsia="en-IN"/>
        </w:rPr>
        <w:t xml:space="preserve"> – Structures that can be seen without a microscope.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4"/>
          <w:szCs w:val="24"/>
          <w:lang w:eastAsia="en-IN"/>
        </w:rPr>
      </w:pPr>
      <w:r w:rsidRPr="002A0289">
        <w:rPr>
          <w:rFonts w:ascii="Times New Roman" w:eastAsia="Times New Roman" w:hAnsi="Times New Roman" w:cs="Times New Roman"/>
          <w:b/>
          <w:color w:val="000000" w:themeColor="text1"/>
          <w:sz w:val="24"/>
          <w:szCs w:val="24"/>
          <w:lang w:eastAsia="en-IN"/>
        </w:rPr>
        <w:t>MEANING OF PHYSIOLOGY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Physiology is the study of functions of cells, tissues, organs, and systems . In physiology we study the functions our organs, systems, tissues, cells and molecules..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In Physiology, we study how different parts or organs of an organism work together to fulfil a particular function. In our body, for example, the digestion of food involves the action of enzymes and other chemicals produced in the stomach, liver and pancreas. Muscle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contraction occurs through the action of chemical messages passed through nerves to the muscle.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Definitions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Physiology</w:t>
      </w:r>
      <w:r w:rsidRPr="002A0289">
        <w:rPr>
          <w:rFonts w:ascii="Times New Roman" w:eastAsia="Times New Roman" w:hAnsi="Times New Roman" w:cs="Times New Roman"/>
          <w:color w:val="000000" w:themeColor="text1"/>
          <w:sz w:val="28"/>
          <w:szCs w:val="28"/>
          <w:lang w:eastAsia="en-IN"/>
        </w:rPr>
        <w:t xml:space="preserve"> – Physiology is the science dealing with the study of functions of the human body.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Exercise Physiology</w:t>
      </w:r>
      <w:r w:rsidRPr="002A0289">
        <w:rPr>
          <w:rFonts w:ascii="Times New Roman" w:eastAsia="Times New Roman" w:hAnsi="Times New Roman" w:cs="Times New Roman"/>
          <w:color w:val="000000" w:themeColor="text1"/>
          <w:sz w:val="28"/>
          <w:szCs w:val="28"/>
          <w:lang w:eastAsia="en-IN"/>
        </w:rPr>
        <w:t xml:space="preserve"> – Exercise Physiology is the science dealing with study of changes in structures and functions in accordance with the exercises of the body.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Physiology cannot be understood without the knowledge of anatomy.  Both help us understand the functions of human body.</w:t>
      </w:r>
    </w:p>
    <w:p w:rsidR="00BD12C3" w:rsidRPr="002A0289" w:rsidRDefault="00BD12C3" w:rsidP="00BD12C3">
      <w:pPr>
        <w:spacing w:before="100" w:beforeAutospacing="1" w:after="100" w:afterAutospacing="1" w:line="240" w:lineRule="auto"/>
        <w:jc w:val="both"/>
        <w:rPr>
          <w:rFonts w:ascii="Times New Roman" w:hAnsi="Times New Roman" w:cs="Times New Roman"/>
          <w:b/>
          <w:bCs/>
          <w:color w:val="000000" w:themeColor="text1"/>
          <w:sz w:val="24"/>
          <w:szCs w:val="24"/>
          <w:lang w:eastAsia="en-IN"/>
        </w:rPr>
      </w:pPr>
      <w:r w:rsidRPr="002A0289">
        <w:rPr>
          <w:rFonts w:ascii="Times New Roman" w:hAnsi="Times New Roman" w:cs="Times New Roman"/>
          <w:b/>
          <w:bCs/>
          <w:color w:val="000000" w:themeColor="text1"/>
          <w:sz w:val="24"/>
          <w:szCs w:val="24"/>
          <w:lang w:eastAsia="en-IN"/>
        </w:rPr>
        <w:t>IMPORTANCE OF KNOWLEDGE OF ANATOMY AND PHYSIOLOGY</w:t>
      </w:r>
    </w:p>
    <w:p w:rsidR="00BD12C3" w:rsidRPr="002A0289" w:rsidRDefault="00BD12C3" w:rsidP="00BD12C3">
      <w:pPr>
        <w:spacing w:before="100" w:beforeAutospacing="1" w:after="100" w:afterAutospacing="1" w:line="240" w:lineRule="auto"/>
        <w:ind w:firstLine="720"/>
        <w:jc w:val="both"/>
        <w:rPr>
          <w:rFonts w:ascii="Times New Roman" w:hAnsi="Times New Roman" w:cs="Times New Roman"/>
          <w:color w:val="000000" w:themeColor="text1"/>
          <w:sz w:val="28"/>
          <w:szCs w:val="28"/>
          <w:lang w:eastAsia="en-IN"/>
        </w:rPr>
      </w:pPr>
      <w:r w:rsidRPr="002A0289">
        <w:rPr>
          <w:rFonts w:ascii="Times New Roman" w:hAnsi="Times New Roman" w:cs="Times New Roman"/>
          <w:color w:val="000000" w:themeColor="text1"/>
          <w:sz w:val="28"/>
          <w:szCs w:val="28"/>
          <w:lang w:eastAsia="en-IN"/>
        </w:rPr>
        <w:t>Basically Anatomy is the study of structure of the body and physiology is the functioning of the various organs of the body.  Sometimes without understanding this properly we leave ourselves to the medical and paramedical men sometimes keeping ourselves in ignorance.  Our knowledge of structure and functions of the body enable us make wise judgement when it comes to health issues</w:t>
      </w:r>
    </w:p>
    <w:p w:rsidR="00BD12C3" w:rsidRPr="002A0289" w:rsidRDefault="00BD12C3" w:rsidP="00BD12C3">
      <w:pPr>
        <w:spacing w:before="100" w:beforeAutospacing="1" w:after="100" w:afterAutospacing="1" w:line="240" w:lineRule="auto"/>
        <w:ind w:firstLine="720"/>
        <w:jc w:val="both"/>
        <w:rPr>
          <w:rFonts w:ascii="Times New Roman" w:hAnsi="Times New Roman" w:cs="Times New Roman"/>
          <w:color w:val="000000" w:themeColor="text1"/>
          <w:sz w:val="28"/>
          <w:szCs w:val="28"/>
          <w:lang w:eastAsia="en-IN"/>
        </w:rPr>
      </w:pPr>
      <w:r w:rsidRPr="002A0289">
        <w:rPr>
          <w:rFonts w:ascii="Times New Roman" w:hAnsi="Times New Roman" w:cs="Times New Roman"/>
          <w:color w:val="000000" w:themeColor="text1"/>
          <w:sz w:val="28"/>
          <w:szCs w:val="28"/>
        </w:rPr>
        <w:lastRenderedPageBreak/>
        <w:t>There are different systems of the human body and the knowledge of functioning of these systems will help to know and understand various aspects related to the human body.  Those aspects can be summarised as:  1) Physical fitness  2) Injury management  3) Growth and Development  4) Health and Hygiene  5)   Psychological Development  6) Physical Training  7) Nutrition and diet  8) Transportation and absorption of food  9) Ageing process  10) Protection and support,  and 11) Various movements and their mechanical principles.</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4"/>
          <w:szCs w:val="24"/>
          <w:lang w:eastAsia="en-IN"/>
        </w:rPr>
      </w:pPr>
      <w:r w:rsidRPr="002A0289">
        <w:rPr>
          <w:rFonts w:ascii="Times New Roman" w:eastAsia="Times New Roman" w:hAnsi="Times New Roman" w:cs="Times New Roman"/>
          <w:b/>
          <w:color w:val="000000" w:themeColor="text1"/>
          <w:sz w:val="24"/>
          <w:szCs w:val="24"/>
          <w:lang w:eastAsia="en-IN"/>
        </w:rPr>
        <w:t>CELL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There are different kinds of living organisms in this world. They vary in their shapes,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sizes, colours and form. But all of them have some basic common characteristics. Whatever living organism it may be, cell is the basis of life.</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cell is the basic or the smallest unit of a living thing that can carry on all life functions independently. According to the cell theory, all living things are made of one or more cells.   Because of this reason, cells are known as the building blocks of life. </w:t>
      </w:r>
      <w:r w:rsidRPr="002A0289">
        <w:rPr>
          <w:rFonts w:ascii="Times New Roman" w:hAnsi="Times New Roman" w:cs="Times New Roman"/>
          <w:color w:val="000000" w:themeColor="text1"/>
          <w:sz w:val="28"/>
          <w:szCs w:val="28"/>
        </w:rPr>
        <w:t xml:space="preserve">The word </w:t>
      </w:r>
      <w:r w:rsidRPr="002A0289">
        <w:rPr>
          <w:rFonts w:ascii="Times New Roman" w:hAnsi="Times New Roman" w:cs="Times New Roman"/>
          <w:i/>
          <w:iCs/>
          <w:color w:val="000000" w:themeColor="text1"/>
          <w:sz w:val="28"/>
          <w:szCs w:val="28"/>
        </w:rPr>
        <w:t>cell</w:t>
      </w:r>
      <w:r w:rsidRPr="002A0289">
        <w:rPr>
          <w:rFonts w:ascii="Times New Roman" w:hAnsi="Times New Roman" w:cs="Times New Roman"/>
          <w:color w:val="000000" w:themeColor="text1"/>
          <w:sz w:val="28"/>
          <w:szCs w:val="28"/>
        </w:rPr>
        <w:t xml:space="preserve"> comes from the Latin </w:t>
      </w:r>
      <w:r w:rsidRPr="002A0289">
        <w:rPr>
          <w:rFonts w:ascii="Times New Roman" w:hAnsi="Times New Roman" w:cs="Times New Roman"/>
          <w:i/>
          <w:iCs/>
          <w:color w:val="000000" w:themeColor="text1"/>
          <w:sz w:val="28"/>
          <w:szCs w:val="28"/>
        </w:rPr>
        <w:t>cellula</w:t>
      </w:r>
      <w:r w:rsidRPr="002A0289">
        <w:rPr>
          <w:rFonts w:ascii="Times New Roman" w:hAnsi="Times New Roman" w:cs="Times New Roman"/>
          <w:color w:val="000000" w:themeColor="text1"/>
          <w:sz w:val="28"/>
          <w:szCs w:val="28"/>
        </w:rPr>
        <w:t>, meaning, a small room.</w:t>
      </w:r>
      <w:r w:rsidRPr="002A0289">
        <w:rPr>
          <w:rFonts w:ascii="Times New Roman" w:eastAsia="Times New Roman" w:hAnsi="Times New Roman" w:cs="Times New Roman"/>
          <w:color w:val="000000" w:themeColor="text1"/>
          <w:sz w:val="28"/>
          <w:szCs w:val="28"/>
          <w:lang w:eastAsia="en-IN"/>
        </w:rPr>
        <w:t xml:space="preserve">  The human body cells mainly consist of water, proteins and nucleic acids. The molecules that make cells are not alive, but the cells themselves are living things. Every cell of the body is able to take in food, get rid of wastes and grow. Most of the cells can also reproduce.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 Definition: </w:t>
      </w:r>
      <w:r w:rsidRPr="002A0289">
        <w:rPr>
          <w:rFonts w:ascii="Times New Roman" w:eastAsia="Times New Roman" w:hAnsi="Times New Roman" w:cs="Times New Roman"/>
          <w:color w:val="000000" w:themeColor="text1"/>
          <w:sz w:val="28"/>
          <w:szCs w:val="28"/>
          <w:lang w:eastAsia="en-IN"/>
        </w:rPr>
        <w:t xml:space="preserve">“Cell is the basic unit of all the living organisms”.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Types of  Cells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Unicellular and Multicellular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There are two types of cellular organisms.  One is unicellular and another is multi cellular. Organisms, which are made of only one cell, are called unicellular (uni means one) organisms whereas organisms which are made of many cells are called muti cellular (multi means many) organisms. Our body is multi cellular where cells do different jobs that help to keep our body alive. For example, red blood cells in our body carry oxygen and nerve cells send and receive messages to and from the brain. Cells, which do a certain job in a multi cellular organism, are called specialized cells. Thus red blood cells and nerve cells are called specialized cells.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Cells have different shapes and sizes which are related to their  needs or to the job they do. For example, the long, thin muscle cells can contract while </w:t>
      </w:r>
      <w:r w:rsidRPr="002A0289">
        <w:rPr>
          <w:rFonts w:ascii="Times New Roman" w:eastAsia="Times New Roman" w:hAnsi="Times New Roman" w:cs="Times New Roman"/>
          <w:color w:val="000000" w:themeColor="text1"/>
          <w:sz w:val="28"/>
          <w:szCs w:val="28"/>
          <w:lang w:eastAsia="en-IN"/>
        </w:rPr>
        <w:lastRenderedPageBreak/>
        <w:t xml:space="preserve">doing work. Many branded nerve cells relay messages throughout the body. The flat shape of outer layer of skin forms a protective cover over a large area.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4809042" cy="176725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824333" cy="1772873"/>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Structure of the Cell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tbl>
      <w:tblPr>
        <w:tblStyle w:val="TableGrid"/>
        <w:tblW w:w="0" w:type="auto"/>
        <w:tblLook w:val="04A0"/>
      </w:tblPr>
      <w:tblGrid>
        <w:gridCol w:w="5167"/>
        <w:gridCol w:w="4075"/>
      </w:tblGrid>
      <w:tr w:rsidR="00BD12C3" w:rsidRPr="002A0289" w:rsidTr="002729A3">
        <w:tc>
          <w:tcPr>
            <w:tcW w:w="4621" w:type="dxa"/>
          </w:tcPr>
          <w:p w:rsidR="00BD12C3" w:rsidRPr="002A0289" w:rsidRDefault="00BD12C3" w:rsidP="002729A3">
            <w:pPr>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noProof/>
                <w:color w:val="000000" w:themeColor="text1"/>
                <w:sz w:val="28"/>
                <w:szCs w:val="28"/>
                <w:lang w:val="en-US"/>
              </w:rPr>
              <w:drawing>
                <wp:inline distT="0" distB="0" distL="0" distR="0">
                  <wp:extent cx="3124209" cy="174967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137423" cy="1757070"/>
                          </a:xfrm>
                          <a:prstGeom prst="rect">
                            <a:avLst/>
                          </a:prstGeom>
                          <a:noFill/>
                          <a:ln w="9525">
                            <a:noFill/>
                            <a:miter lim="800000"/>
                            <a:headEnd/>
                            <a:tailEnd/>
                          </a:ln>
                        </pic:spPr>
                      </pic:pic>
                    </a:graphicData>
                  </a:graphic>
                </wp:inline>
              </w:drawing>
            </w:r>
          </w:p>
        </w:tc>
        <w:tc>
          <w:tcPr>
            <w:tcW w:w="4621" w:type="dxa"/>
          </w:tcPr>
          <w:p w:rsidR="00BD12C3" w:rsidRPr="002A0289" w:rsidRDefault="00BD12C3" w:rsidP="002729A3">
            <w:pPr>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noProof/>
                <w:color w:val="000000" w:themeColor="text1"/>
                <w:sz w:val="28"/>
                <w:szCs w:val="28"/>
                <w:lang w:val="en-US"/>
              </w:rPr>
              <w:drawing>
                <wp:inline distT="0" distB="0" distL="0" distR="0">
                  <wp:extent cx="2205404" cy="1670539"/>
                  <wp:effectExtent l="19050" t="0" r="4396" b="0"/>
                  <wp:docPr id="14" name="Picture 1" descr="C:\Users\PC\Downloads\Basic.jpg"/>
                  <wp:cNvGraphicFramePr/>
                  <a:graphic xmlns:a="http://schemas.openxmlformats.org/drawingml/2006/main">
                    <a:graphicData uri="http://schemas.openxmlformats.org/drawingml/2006/picture">
                      <pic:pic xmlns:pic="http://schemas.openxmlformats.org/drawingml/2006/picture">
                        <pic:nvPicPr>
                          <pic:cNvPr id="14338" name="Picture 2" descr="C:\Users\PC\Downloads\Basic.jpg"/>
                          <pic:cNvPicPr>
                            <a:picLocks noGrp="1" noChangeAspect="1" noChangeArrowheads="1"/>
                          </pic:cNvPicPr>
                        </pic:nvPicPr>
                        <pic:blipFill>
                          <a:blip r:embed="rId9" cstate="print"/>
                          <a:stretch>
                            <a:fillRect/>
                          </a:stretch>
                        </pic:blipFill>
                        <pic:spPr bwMode="auto">
                          <a:xfrm>
                            <a:off x="0" y="0"/>
                            <a:ext cx="2208989" cy="1673255"/>
                          </a:xfrm>
                          <a:prstGeom prst="rect">
                            <a:avLst/>
                          </a:prstGeom>
                          <a:noFill/>
                        </pic:spPr>
                      </pic:pic>
                    </a:graphicData>
                  </a:graphic>
                </wp:inline>
              </w:drawing>
            </w:r>
          </w:p>
        </w:tc>
      </w:tr>
    </w:tbl>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Protoplasm /Cytoplasm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This is the viscous substance which is a special kind of matter that composes all cells. This is also called Cytoplasm.</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1846385" cy="1354015"/>
            <wp:effectExtent l="19050" t="0" r="1465" b="0"/>
            <wp:docPr id="112" name="Picture 6" descr="http://library.thinkquest.org/06aug/01942/plcells/thinkquest/cytoplasm.jpg"/>
            <wp:cNvGraphicFramePr/>
            <a:graphic xmlns:a="http://schemas.openxmlformats.org/drawingml/2006/main">
              <a:graphicData uri="http://schemas.openxmlformats.org/drawingml/2006/picture">
                <pic:pic xmlns:pic="http://schemas.openxmlformats.org/drawingml/2006/picture">
                  <pic:nvPicPr>
                    <pic:cNvPr id="146434" name="Picture 2" descr="http://library.thinkquest.org/06aug/01942/plcells/thinkquest/cytoplasm.jpg"/>
                    <pic:cNvPicPr>
                      <a:picLocks noChangeAspect="1" noChangeArrowheads="1"/>
                    </pic:cNvPicPr>
                  </pic:nvPicPr>
                  <pic:blipFill>
                    <a:blip r:embed="rId10" cstate="print"/>
                    <a:srcRect/>
                    <a:stretch>
                      <a:fillRect/>
                    </a:stretch>
                  </pic:blipFill>
                  <pic:spPr bwMode="auto">
                    <a:xfrm>
                      <a:off x="0" y="0"/>
                      <a:ext cx="1848942" cy="1355890"/>
                    </a:xfrm>
                    <a:prstGeom prst="rect">
                      <a:avLst/>
                    </a:prstGeom>
                    <a:noFill/>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Protoplasm is a living matter and complex organisation of thousands of biomolecules.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Composition of Protoplasm is of two types: one is inorganic and the other is organic.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lastRenderedPageBreak/>
        <w:t xml:space="preserve">(a) </w:t>
      </w:r>
      <w:r w:rsidRPr="002A0289">
        <w:rPr>
          <w:rFonts w:ascii="Times New Roman" w:eastAsia="Times New Roman" w:hAnsi="Times New Roman" w:cs="Times New Roman"/>
          <w:b/>
          <w:bCs/>
          <w:color w:val="000000" w:themeColor="text1"/>
          <w:sz w:val="28"/>
          <w:szCs w:val="28"/>
          <w:lang w:eastAsia="en-IN"/>
        </w:rPr>
        <w:t>Inorganic:</w:t>
      </w:r>
      <w:r w:rsidRPr="002A0289">
        <w:rPr>
          <w:rFonts w:ascii="Times New Roman" w:eastAsia="Times New Roman" w:hAnsi="Times New Roman" w:cs="Times New Roman"/>
          <w:color w:val="000000" w:themeColor="text1"/>
          <w:sz w:val="28"/>
          <w:szCs w:val="28"/>
          <w:lang w:eastAsia="en-IN"/>
        </w:rPr>
        <w:t xml:space="preserve">  In this type, it contains elements like oxygen, hydrogen, carbon, nitrogen,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sodium, potassium etc. They exist in 3 to 4% of the total mass.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(b) </w:t>
      </w:r>
      <w:r w:rsidRPr="002A0289">
        <w:rPr>
          <w:rFonts w:ascii="Times New Roman" w:eastAsia="Times New Roman" w:hAnsi="Times New Roman" w:cs="Times New Roman"/>
          <w:b/>
          <w:bCs/>
          <w:color w:val="000000" w:themeColor="text1"/>
          <w:sz w:val="28"/>
          <w:szCs w:val="28"/>
          <w:lang w:eastAsia="en-IN"/>
        </w:rPr>
        <w:t>Organic:</w:t>
      </w:r>
      <w:r w:rsidRPr="002A0289">
        <w:rPr>
          <w:rFonts w:ascii="Times New Roman" w:eastAsia="Times New Roman" w:hAnsi="Times New Roman" w:cs="Times New Roman"/>
          <w:color w:val="000000" w:themeColor="text1"/>
          <w:sz w:val="28"/>
          <w:szCs w:val="28"/>
          <w:lang w:eastAsia="en-IN"/>
        </w:rPr>
        <w:t xml:space="preserve">  In this type of composition,  protoplasm contains compounds such as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carbohydrates, fats, proteins, water, etc.  These are all nutrient substances which are taken through diet.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Cell Membrane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281B48" w:rsidP="00BD12C3">
      <w:pPr>
        <w:spacing w:after="0" w:line="240" w:lineRule="auto"/>
        <w:jc w:val="both"/>
        <w:rPr>
          <w:rFonts w:ascii="Times New Roman" w:eastAsia="Times New Roman" w:hAnsi="Times New Roman" w:cs="Times New Roman"/>
          <w:color w:val="000000" w:themeColor="text1"/>
          <w:sz w:val="28"/>
          <w:szCs w:val="28"/>
          <w:lang w:eastAsia="en-IN"/>
        </w:rPr>
      </w:pPr>
      <w:r w:rsidRPr="00281B48">
        <w:rPr>
          <w:rFonts w:ascii="Times New Roman" w:eastAsia="Times New Roman" w:hAnsi="Times New Roman" w:cs="Times New Roman"/>
          <w:color w:val="000000" w:themeColor="text1"/>
          <w:sz w:val="28"/>
          <w:szCs w:val="28"/>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age 4 of 66" style="width:24pt;height:24pt"/>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BD12C3" w:rsidRPr="002A0289" w:rsidTr="002729A3">
        <w:tc>
          <w:tcPr>
            <w:tcW w:w="4621" w:type="dxa"/>
          </w:tcPr>
          <w:p w:rsidR="00BD12C3" w:rsidRPr="002A0289" w:rsidRDefault="00BD12C3" w:rsidP="002729A3">
            <w:pPr>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2161442" cy="1336431"/>
                  <wp:effectExtent l="19050" t="0" r="0" b="0"/>
                  <wp:docPr id="18" name="Picture 2" descr="http://ts1.mm.bing.net/images/thumbnail.aspx?q=1306927500348&amp;id=c56eab9ac70d9cccf0511af3aa84fed5&amp;url=http%3a%2f%2fwww.elsomresearch.com%2fimages%2fnanosomin%2fmembrane-oldest.gif"/>
                  <wp:cNvGraphicFramePr/>
                  <a:graphic xmlns:a="http://schemas.openxmlformats.org/drawingml/2006/main">
                    <a:graphicData uri="http://schemas.openxmlformats.org/drawingml/2006/picture">
                      <pic:pic xmlns:pic="http://schemas.openxmlformats.org/drawingml/2006/picture">
                        <pic:nvPicPr>
                          <pic:cNvPr id="141314" name="Picture 2" descr="http://ts1.mm.bing.net/images/thumbnail.aspx?q=1306927500348&amp;id=c56eab9ac70d9cccf0511af3aa84fed5&amp;url=http%3a%2f%2fwww.elsomresearch.com%2fimages%2fnanosomin%2fmembrane-oldest.gif"/>
                          <pic:cNvPicPr>
                            <a:picLocks noChangeAspect="1" noChangeArrowheads="1"/>
                          </pic:cNvPicPr>
                        </pic:nvPicPr>
                        <pic:blipFill>
                          <a:blip r:embed="rId11" cstate="print"/>
                          <a:srcRect/>
                          <a:stretch>
                            <a:fillRect/>
                          </a:stretch>
                        </pic:blipFill>
                        <pic:spPr bwMode="auto">
                          <a:xfrm>
                            <a:off x="0" y="0"/>
                            <a:ext cx="2162548" cy="1337115"/>
                          </a:xfrm>
                          <a:prstGeom prst="rect">
                            <a:avLst/>
                          </a:prstGeom>
                          <a:noFill/>
                        </pic:spPr>
                      </pic:pic>
                    </a:graphicData>
                  </a:graphic>
                </wp:inline>
              </w:drawing>
            </w:r>
          </w:p>
          <w:p w:rsidR="00BD12C3" w:rsidRPr="002A0289" w:rsidRDefault="00BD12C3" w:rsidP="002729A3">
            <w:pPr>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                </w:t>
            </w:r>
            <w:r w:rsidRPr="002A0289">
              <w:rPr>
                <w:rFonts w:ascii="Times New Roman" w:eastAsia="Times New Roman" w:hAnsi="Times New Roman" w:cs="Times New Roman"/>
                <w:color w:val="000000" w:themeColor="text1"/>
                <w:sz w:val="24"/>
                <w:szCs w:val="24"/>
                <w:lang w:eastAsia="en-IN"/>
              </w:rPr>
              <w:t>Cell Membrane</w:t>
            </w:r>
          </w:p>
        </w:tc>
        <w:tc>
          <w:tcPr>
            <w:tcW w:w="4621" w:type="dxa"/>
          </w:tcPr>
          <w:p w:rsidR="00BD12C3" w:rsidRPr="002A0289" w:rsidRDefault="00BD12C3" w:rsidP="002729A3">
            <w:pPr>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2346081" cy="1415561"/>
                  <wp:effectExtent l="19050" t="0" r="0" b="0"/>
                  <wp:docPr id="21" name="Picture 4" descr="http://images.paraorkut.com/img/health/images/c/cell_membrane-784.jpg"/>
                  <wp:cNvGraphicFramePr/>
                  <a:graphic xmlns:a="http://schemas.openxmlformats.org/drawingml/2006/main">
                    <a:graphicData uri="http://schemas.openxmlformats.org/drawingml/2006/picture">
                      <pic:pic xmlns:pic="http://schemas.openxmlformats.org/drawingml/2006/picture">
                        <pic:nvPicPr>
                          <pic:cNvPr id="1026" name="Picture 2" descr="http://images.paraorkut.com/img/health/images/c/cell_membrane-784.jpg"/>
                          <pic:cNvPicPr>
                            <a:picLocks noChangeAspect="1" noChangeArrowheads="1"/>
                          </pic:cNvPicPr>
                        </pic:nvPicPr>
                        <pic:blipFill>
                          <a:blip r:embed="rId12" cstate="print"/>
                          <a:srcRect/>
                          <a:stretch>
                            <a:fillRect/>
                          </a:stretch>
                        </pic:blipFill>
                        <pic:spPr bwMode="auto">
                          <a:xfrm>
                            <a:off x="0" y="0"/>
                            <a:ext cx="2347282" cy="1416285"/>
                          </a:xfrm>
                          <a:prstGeom prst="rect">
                            <a:avLst/>
                          </a:prstGeom>
                          <a:noFill/>
                        </pic:spPr>
                      </pic:pic>
                    </a:graphicData>
                  </a:graphic>
                </wp:inline>
              </w:drawing>
            </w:r>
          </w:p>
        </w:tc>
      </w:tr>
    </w:tbl>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A thin covering called the cell membrane or plasma membrane encloses the cell.Cell membranes form both the outer boundary of the cell and the boundary of most of its internal parts.</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Functions : –</w:t>
      </w:r>
      <w:r w:rsidRPr="002A0289">
        <w:rPr>
          <w:rFonts w:ascii="Times New Roman" w:eastAsia="Times New Roman" w:hAnsi="Times New Roman" w:cs="Times New Roman"/>
          <w:color w:val="000000" w:themeColor="text1"/>
          <w:sz w:val="28"/>
          <w:szCs w:val="28"/>
          <w:lang w:eastAsia="en-IN"/>
        </w:rPr>
        <w:t xml:space="preserve"> Some of the functions of cell membrane are: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(1) It separates inner content of cell from outer environment.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(2) It absorbs and excretes the molecule once carried out.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(3) It acts as a communicator as it receives the chemical messages and passes on to cells.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(4) It also works as identifier because it distinguishes cells of one individual from those of          </w:t>
      </w:r>
      <w:r w:rsidRPr="002A0289">
        <w:rPr>
          <w:color w:val="000000" w:themeColor="text1"/>
          <w:sz w:val="24"/>
          <w:szCs w:val="24"/>
        </w:rPr>
        <w:t xml:space="preserve">  </w:t>
      </w:r>
      <w:r w:rsidRPr="002A0289">
        <w:rPr>
          <w:rFonts w:ascii="Times New Roman" w:eastAsia="Times New Roman" w:hAnsi="Times New Roman" w:cs="Times New Roman"/>
          <w:color w:val="000000" w:themeColor="text1"/>
          <w:sz w:val="28"/>
          <w:szCs w:val="28"/>
          <w:lang w:eastAsia="en-IN"/>
        </w:rPr>
        <w:t xml:space="preserve">others.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(5) Membrane catalyses cell’s chemical reactions.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(6) Some membranes also maintains immunity by changing harmful foreign proteins to harmless for the body.</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Endoplasmic Reticulum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3902319" cy="2312377"/>
            <wp:effectExtent l="19050" t="0" r="2931" b="0"/>
            <wp:docPr id="23" name="Picture 7" descr="http://i723.photobucket.com/albums/ww237/alphamalik/endoplasmic_reticulums.gif"/>
            <wp:cNvGraphicFramePr/>
            <a:graphic xmlns:a="http://schemas.openxmlformats.org/drawingml/2006/main">
              <a:graphicData uri="http://schemas.openxmlformats.org/drawingml/2006/picture">
                <pic:pic xmlns:pic="http://schemas.openxmlformats.org/drawingml/2006/picture">
                  <pic:nvPicPr>
                    <pic:cNvPr id="155650" name="Picture 2" descr="http://i723.photobucket.com/albums/ww237/alphamalik/endoplasmic_reticulums.gif"/>
                    <pic:cNvPicPr>
                      <a:picLocks noChangeAspect="1" noChangeArrowheads="1"/>
                    </pic:cNvPicPr>
                  </pic:nvPicPr>
                  <pic:blipFill>
                    <a:blip r:embed="rId13" cstate="print"/>
                    <a:srcRect/>
                    <a:stretch>
                      <a:fillRect/>
                    </a:stretch>
                  </pic:blipFill>
                  <pic:spPr bwMode="auto">
                    <a:xfrm>
                      <a:off x="0" y="0"/>
                      <a:ext cx="3909722" cy="2316764"/>
                    </a:xfrm>
                    <a:prstGeom prst="rect">
                      <a:avLst/>
                    </a:prstGeom>
                    <a:noFill/>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It forms the walls of the network of canals, which serve as a channels for the transport of materials from one part of the cell to another.  It is also connected to nucleus. Thus substances can move readily from nucleus to this network through cytoplasm. Endoplasmic reticulum is a vast system of membranes within the cytoplasm outside the nucleus. Function of endoplasmic reticulum is synthesis of Proteins and Hormones.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Mitochondria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anchor distT="0" distB="0" distL="114300" distR="114300" simplePos="0" relativeHeight="251660288" behindDoc="0" locked="0" layoutInCell="1" allowOverlap="0">
            <wp:simplePos x="0" y="0"/>
            <wp:positionH relativeFrom="column">
              <wp:posOffset>1733550</wp:posOffset>
            </wp:positionH>
            <wp:positionV relativeFrom="paragraph">
              <wp:posOffset>111125</wp:posOffset>
            </wp:positionV>
            <wp:extent cx="2389505" cy="1882140"/>
            <wp:effectExtent l="19050" t="0" r="0" b="0"/>
            <wp:wrapSquare wrapText="bothSides"/>
            <wp:docPr id="24" name="Picture 6" descr="http://people.eku.edu/ritchisong/301images/Mitochondrion_N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ople.eku.edu/ritchisong/301images/Mitochondrion_NSF.jpg"/>
                    <pic:cNvPicPr>
                      <a:picLocks noChangeAspect="1" noChangeArrowheads="1"/>
                    </pic:cNvPicPr>
                  </pic:nvPicPr>
                  <pic:blipFill>
                    <a:blip r:embed="rId14" cstate="print"/>
                    <a:srcRect/>
                    <a:stretch>
                      <a:fillRect/>
                    </a:stretch>
                  </pic:blipFill>
                  <pic:spPr bwMode="auto">
                    <a:xfrm>
                      <a:off x="0" y="0"/>
                      <a:ext cx="2389505" cy="1882140"/>
                    </a:xfrm>
                    <a:prstGeom prst="rect">
                      <a:avLst/>
                    </a:prstGeom>
                    <a:noFill/>
                  </pic:spPr>
                </pic:pic>
              </a:graphicData>
            </a:graphic>
          </wp:anchor>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0"/>
          <w:szCs w:val="20"/>
          <w:lang w:eastAsia="en-IN"/>
        </w:rPr>
      </w:pPr>
      <w:r w:rsidRPr="002A0289">
        <w:rPr>
          <w:rFonts w:ascii="Times New Roman" w:eastAsia="Times New Roman" w:hAnsi="Times New Roman" w:cs="Times New Roman"/>
          <w:b/>
          <w:color w:val="000000" w:themeColor="text1"/>
          <w:sz w:val="20"/>
          <w:szCs w:val="20"/>
          <w:lang w:eastAsia="en-IN"/>
        </w:rPr>
        <w:tab/>
      </w:r>
      <w:r w:rsidRPr="002A0289">
        <w:rPr>
          <w:rFonts w:ascii="Times New Roman" w:eastAsia="Times New Roman" w:hAnsi="Times New Roman" w:cs="Times New Roman"/>
          <w:b/>
          <w:color w:val="000000" w:themeColor="text1"/>
          <w:sz w:val="20"/>
          <w:szCs w:val="20"/>
          <w:lang w:eastAsia="en-IN"/>
        </w:rPr>
        <w:tab/>
      </w:r>
      <w:r w:rsidRPr="002A0289">
        <w:rPr>
          <w:rFonts w:ascii="Times New Roman" w:eastAsia="Times New Roman" w:hAnsi="Times New Roman" w:cs="Times New Roman"/>
          <w:b/>
          <w:color w:val="000000" w:themeColor="text1"/>
          <w:sz w:val="20"/>
          <w:szCs w:val="20"/>
          <w:lang w:eastAsia="en-IN"/>
        </w:rPr>
        <w:tab/>
      </w:r>
      <w:r w:rsidRPr="002A0289">
        <w:rPr>
          <w:rFonts w:ascii="Times New Roman" w:eastAsia="Times New Roman" w:hAnsi="Times New Roman" w:cs="Times New Roman"/>
          <w:b/>
          <w:color w:val="000000" w:themeColor="text1"/>
          <w:sz w:val="20"/>
          <w:szCs w:val="20"/>
          <w:lang w:eastAsia="en-IN"/>
        </w:rPr>
        <w:tab/>
      </w:r>
      <w:r w:rsidRPr="002A0289">
        <w:rPr>
          <w:rFonts w:ascii="Times New Roman" w:eastAsia="Times New Roman" w:hAnsi="Times New Roman" w:cs="Times New Roman"/>
          <w:b/>
          <w:color w:val="000000" w:themeColor="text1"/>
          <w:sz w:val="20"/>
          <w:szCs w:val="20"/>
          <w:lang w:eastAsia="en-IN"/>
        </w:rPr>
        <w:tab/>
        <w:t>Mitochondria</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mitochondria are small microscopic sacks throughout the cytoplasm. They are composed of an outer smooth membrane and the inner membrane contains many folds. These folds contain most of the enzymes, which are used in conversion of food energy into glucose.  This  is used by the cells to grow, divide and do other works.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Functions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(i) Mitochondria are the principal centres for production of energy and are known as power thoses of the cell.</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(ii) It contains enzymes.</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(iii) Mitochondria transfers ATP (Adenosine Triphosphate) to the requred place.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Golgi Apparatus :</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Golgi apparatus consists of stock of flat membrane sacks near nucleus. These sacks process proteins.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noProof/>
          <w:color w:val="000000" w:themeColor="text1"/>
          <w:sz w:val="28"/>
          <w:szCs w:val="28"/>
          <w:lang w:val="en-US"/>
        </w:rPr>
        <w:drawing>
          <wp:inline distT="0" distB="0" distL="0" distR="0">
            <wp:extent cx="2592265" cy="1793631"/>
            <wp:effectExtent l="19050" t="0" r="0" b="0"/>
            <wp:docPr id="25" name="Picture 8" descr="http://3.bp.blogspot.com/_FLSPZURcXIQ/TIY0zcAVr7I/AAAAAAAAAMY/LESm4aYmuAo/s400/golgiapparatusbodies.jpg"/>
            <wp:cNvGraphicFramePr/>
            <a:graphic xmlns:a="http://schemas.openxmlformats.org/drawingml/2006/main">
              <a:graphicData uri="http://schemas.openxmlformats.org/drawingml/2006/picture">
                <pic:pic xmlns:pic="http://schemas.openxmlformats.org/drawingml/2006/picture">
                  <pic:nvPicPr>
                    <pic:cNvPr id="166914" name="Picture 2" descr="http://3.bp.blogspot.com/_FLSPZURcXIQ/TIY0zcAVr7I/AAAAAAAAAMY/LESm4aYmuAo/s400/golgiapparatusbodies.jpg"/>
                    <pic:cNvPicPr>
                      <a:picLocks noChangeAspect="1" noChangeArrowheads="1"/>
                    </pic:cNvPicPr>
                  </pic:nvPicPr>
                  <pic:blipFill>
                    <a:blip r:embed="rId15" cstate="print"/>
                    <a:srcRect/>
                    <a:stretch>
                      <a:fillRect/>
                    </a:stretch>
                  </pic:blipFill>
                  <pic:spPr bwMode="auto">
                    <a:xfrm>
                      <a:off x="0" y="0"/>
                      <a:ext cx="2593591" cy="1794549"/>
                    </a:xfrm>
                    <a:prstGeom prst="rect">
                      <a:avLst/>
                    </a:prstGeom>
                    <a:noFill/>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bCs/>
          <w:color w:val="000000" w:themeColor="text1"/>
          <w:lang w:eastAsia="en-IN"/>
        </w:rPr>
      </w:pPr>
      <w:r w:rsidRPr="002A0289">
        <w:rPr>
          <w:rFonts w:ascii="Times New Roman" w:eastAsia="Times New Roman" w:hAnsi="Times New Roman" w:cs="Times New Roman"/>
          <w:color w:val="000000" w:themeColor="text1"/>
          <w:lang w:eastAsia="en-IN"/>
        </w:rPr>
        <w:tab/>
      </w:r>
      <w:r w:rsidRPr="002A0289">
        <w:rPr>
          <w:rFonts w:ascii="Times New Roman" w:eastAsia="Times New Roman" w:hAnsi="Times New Roman" w:cs="Times New Roman"/>
          <w:color w:val="000000" w:themeColor="text1"/>
          <w:lang w:eastAsia="en-IN"/>
        </w:rPr>
        <w:tab/>
      </w:r>
      <w:r w:rsidRPr="002A0289">
        <w:rPr>
          <w:rFonts w:ascii="Times New Roman" w:eastAsia="Times New Roman" w:hAnsi="Times New Roman" w:cs="Times New Roman"/>
          <w:color w:val="000000" w:themeColor="text1"/>
          <w:lang w:eastAsia="en-IN"/>
        </w:rPr>
        <w:tab/>
      </w:r>
      <w:r w:rsidRPr="002A0289">
        <w:rPr>
          <w:rFonts w:ascii="Times New Roman" w:eastAsia="Times New Roman" w:hAnsi="Times New Roman" w:cs="Times New Roman"/>
          <w:color w:val="000000" w:themeColor="text1"/>
          <w:lang w:eastAsia="en-IN"/>
        </w:rPr>
        <w:tab/>
      </w:r>
      <w:r w:rsidRPr="002A0289">
        <w:rPr>
          <w:rFonts w:ascii="Times New Roman" w:eastAsia="Times New Roman" w:hAnsi="Times New Roman" w:cs="Times New Roman"/>
          <w:color w:val="000000" w:themeColor="text1"/>
          <w:lang w:eastAsia="en-IN"/>
        </w:rPr>
        <w:tab/>
      </w:r>
      <w:r w:rsidRPr="002A0289">
        <w:rPr>
          <w:rFonts w:ascii="Times New Roman" w:eastAsia="Times New Roman" w:hAnsi="Times New Roman" w:cs="Times New Roman"/>
          <w:b/>
          <w:bCs/>
          <w:color w:val="000000" w:themeColor="text1"/>
          <w:sz w:val="20"/>
          <w:szCs w:val="20"/>
          <w:lang w:eastAsia="en-IN"/>
        </w:rPr>
        <w:t>Golgi apparatus</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Functions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 In Golgi apparatus Enzymes, which are required for digestion are present in the concentrated form.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(ii) It regulates the movement of fluid in the cells and expulsion (pushing out) of excretory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products from the cells.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Lysosomes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noProof/>
          <w:color w:val="000000" w:themeColor="text1"/>
          <w:sz w:val="24"/>
          <w:szCs w:val="24"/>
          <w:lang w:val="en-US"/>
        </w:rPr>
        <w:drawing>
          <wp:inline distT="0" distB="0" distL="0" distR="0">
            <wp:extent cx="1694075" cy="1081454"/>
            <wp:effectExtent l="19050" t="0" r="1375" b="0"/>
            <wp:docPr id="26" name="Picture 64" descr="http://84d1f3.medialib.glogster.com/media/42/4252d0b0cabd8d8226ca0d28fe38b6a2bed5610f2258f5e8504dc017fb19dde0/lysoso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84d1f3.medialib.glogster.com/media/42/4252d0b0cabd8d8226ca0d28fe38b6a2bed5610f2258f5e8504dc017fb19dde0/lysosome-1.png"/>
                    <pic:cNvPicPr>
                      <a:picLocks noChangeAspect="1" noChangeArrowheads="1"/>
                    </pic:cNvPicPr>
                  </pic:nvPicPr>
                  <pic:blipFill>
                    <a:blip r:embed="rId16" cstate="print"/>
                    <a:srcRect/>
                    <a:stretch>
                      <a:fillRect/>
                    </a:stretch>
                  </pic:blipFill>
                  <pic:spPr bwMode="auto">
                    <a:xfrm>
                      <a:off x="0" y="0"/>
                      <a:ext cx="1694683" cy="1081842"/>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18"/>
          <w:szCs w:val="18"/>
          <w:lang w:eastAsia="en-IN"/>
        </w:rPr>
      </w:pPr>
      <w:r w:rsidRPr="002A0289">
        <w:rPr>
          <w:rFonts w:ascii="Times New Roman" w:eastAsia="Times New Roman" w:hAnsi="Times New Roman" w:cs="Times New Roman"/>
          <w:b/>
          <w:color w:val="000000" w:themeColor="text1"/>
          <w:sz w:val="18"/>
          <w:szCs w:val="18"/>
          <w:lang w:eastAsia="en-IN"/>
        </w:rPr>
        <w:tab/>
      </w:r>
      <w:r w:rsidRPr="002A0289">
        <w:rPr>
          <w:rFonts w:ascii="Times New Roman" w:eastAsia="Times New Roman" w:hAnsi="Times New Roman" w:cs="Times New Roman"/>
          <w:b/>
          <w:color w:val="000000" w:themeColor="text1"/>
          <w:sz w:val="18"/>
          <w:szCs w:val="18"/>
          <w:lang w:eastAsia="en-IN"/>
        </w:rPr>
        <w:tab/>
      </w:r>
      <w:r w:rsidRPr="002A0289">
        <w:rPr>
          <w:rFonts w:ascii="Times New Roman" w:eastAsia="Times New Roman" w:hAnsi="Times New Roman" w:cs="Times New Roman"/>
          <w:b/>
          <w:color w:val="000000" w:themeColor="text1"/>
          <w:sz w:val="18"/>
          <w:szCs w:val="18"/>
          <w:lang w:eastAsia="en-IN"/>
        </w:rPr>
        <w:tab/>
      </w:r>
      <w:r w:rsidRPr="002A0289">
        <w:rPr>
          <w:rFonts w:ascii="Times New Roman" w:eastAsia="Times New Roman" w:hAnsi="Times New Roman" w:cs="Times New Roman"/>
          <w:b/>
          <w:color w:val="000000" w:themeColor="text1"/>
          <w:sz w:val="18"/>
          <w:szCs w:val="18"/>
          <w:lang w:eastAsia="en-IN"/>
        </w:rPr>
        <w:tab/>
      </w:r>
      <w:r w:rsidRPr="002A0289">
        <w:rPr>
          <w:rFonts w:ascii="Times New Roman" w:eastAsia="Times New Roman" w:hAnsi="Times New Roman" w:cs="Times New Roman"/>
          <w:b/>
          <w:color w:val="000000" w:themeColor="text1"/>
          <w:sz w:val="18"/>
          <w:szCs w:val="18"/>
          <w:lang w:eastAsia="en-IN"/>
        </w:rPr>
        <w:tab/>
        <w:t>Lysosomes</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Lysosomes are small membrane enclosed sacks,which contain enzymes capable of breaking down proteins and lipids.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Functions: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lastRenderedPageBreak/>
        <w:t>(i) Break down large molecule within the cell.</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(ii) Contains digestion enzymes that break down protein, fat and nucleic acid.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(iii) Reach bacteria and nullify their action with enzymes.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4.4.9 Centrosome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noProof/>
          <w:color w:val="000000" w:themeColor="text1"/>
          <w:sz w:val="28"/>
          <w:szCs w:val="28"/>
          <w:lang w:val="en-US"/>
        </w:rPr>
        <w:drawing>
          <wp:inline distT="0" distB="0" distL="0" distR="0">
            <wp:extent cx="2099896" cy="1529862"/>
            <wp:effectExtent l="19050" t="0" r="0" b="0"/>
            <wp:docPr id="27" name="Picture 2" descr="http://creationrevolution.com/wp-content/uploads/2010/12/centriolesfigure1-300x245.jpg"/>
            <wp:cNvGraphicFramePr/>
            <a:graphic xmlns:a="http://schemas.openxmlformats.org/drawingml/2006/main">
              <a:graphicData uri="http://schemas.openxmlformats.org/drawingml/2006/picture">
                <pic:pic xmlns:pic="http://schemas.openxmlformats.org/drawingml/2006/picture">
                  <pic:nvPicPr>
                    <pic:cNvPr id="176130" name="Picture 2" descr="http://creationrevolution.com/wp-content/uploads/2010/12/centriolesfigure1-300x245.jpg"/>
                    <pic:cNvPicPr>
                      <a:picLocks noChangeAspect="1" noChangeArrowheads="1"/>
                    </pic:cNvPicPr>
                  </pic:nvPicPr>
                  <pic:blipFill>
                    <a:blip r:embed="rId17" cstate="print"/>
                    <a:srcRect/>
                    <a:stretch>
                      <a:fillRect/>
                    </a:stretch>
                  </pic:blipFill>
                  <pic:spPr bwMode="auto">
                    <a:xfrm>
                      <a:off x="0" y="0"/>
                      <a:ext cx="2101344" cy="1530917"/>
                    </a:xfrm>
                    <a:prstGeom prst="rect">
                      <a:avLst/>
                    </a:prstGeom>
                    <a:noFill/>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18"/>
          <w:szCs w:val="18"/>
          <w:lang w:eastAsia="en-IN"/>
        </w:rPr>
      </w:pPr>
      <w:r w:rsidRPr="002A0289">
        <w:rPr>
          <w:rFonts w:ascii="Times New Roman" w:eastAsia="Times New Roman" w:hAnsi="Times New Roman" w:cs="Times New Roman"/>
          <w:b/>
          <w:color w:val="000000" w:themeColor="text1"/>
          <w:sz w:val="18"/>
          <w:szCs w:val="18"/>
          <w:lang w:eastAsia="en-IN"/>
        </w:rPr>
        <w:tab/>
      </w:r>
      <w:r w:rsidRPr="002A0289">
        <w:rPr>
          <w:rFonts w:ascii="Times New Roman" w:eastAsia="Times New Roman" w:hAnsi="Times New Roman" w:cs="Times New Roman"/>
          <w:b/>
          <w:color w:val="000000" w:themeColor="text1"/>
          <w:sz w:val="18"/>
          <w:szCs w:val="18"/>
          <w:lang w:eastAsia="en-IN"/>
        </w:rPr>
        <w:tab/>
      </w:r>
      <w:r w:rsidRPr="002A0289">
        <w:rPr>
          <w:rFonts w:ascii="Times New Roman" w:eastAsia="Times New Roman" w:hAnsi="Times New Roman" w:cs="Times New Roman"/>
          <w:b/>
          <w:color w:val="000000" w:themeColor="text1"/>
          <w:sz w:val="18"/>
          <w:szCs w:val="18"/>
          <w:lang w:eastAsia="en-IN"/>
        </w:rPr>
        <w:tab/>
      </w:r>
      <w:r w:rsidRPr="002A0289">
        <w:rPr>
          <w:rFonts w:ascii="Times New Roman" w:eastAsia="Times New Roman" w:hAnsi="Times New Roman" w:cs="Times New Roman"/>
          <w:b/>
          <w:color w:val="000000" w:themeColor="text1"/>
          <w:sz w:val="18"/>
          <w:szCs w:val="18"/>
          <w:lang w:eastAsia="en-IN"/>
        </w:rPr>
        <w:tab/>
      </w:r>
      <w:r w:rsidRPr="002A0289">
        <w:rPr>
          <w:rFonts w:ascii="Times New Roman" w:eastAsia="Times New Roman" w:hAnsi="Times New Roman" w:cs="Times New Roman"/>
          <w:b/>
          <w:color w:val="000000" w:themeColor="text1"/>
          <w:sz w:val="18"/>
          <w:szCs w:val="18"/>
          <w:lang w:eastAsia="en-IN"/>
        </w:rPr>
        <w:tab/>
        <w:t>Centrosome</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(a) Centrosome is spherical body near centre of the cell i.e., near nucleus.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(b) Centrioles, tiny cylinders are located in centrosome. They are composed of nine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groups of tubules, three tiny tubules in each group.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Functions</w:t>
      </w:r>
      <w:r w:rsidRPr="002A0289">
        <w:rPr>
          <w:rFonts w:ascii="Times New Roman" w:eastAsia="Times New Roman" w:hAnsi="Times New Roman" w:cs="Times New Roman"/>
          <w:color w:val="000000" w:themeColor="text1"/>
          <w:sz w:val="28"/>
          <w:szCs w:val="28"/>
          <w:lang w:eastAsia="en-IN"/>
        </w:rPr>
        <w:t xml:space="preserve">: Centrosomes and Centrioles play a primary role in cell division.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Ribosomes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35"/>
        <w:gridCol w:w="4135"/>
      </w:tblGrid>
      <w:tr w:rsidR="00BD12C3" w:rsidRPr="002A0289" w:rsidTr="002729A3">
        <w:trPr>
          <w:trHeight w:val="2231"/>
        </w:trPr>
        <w:tc>
          <w:tcPr>
            <w:tcW w:w="4135" w:type="dxa"/>
          </w:tcPr>
          <w:p w:rsidR="00BD12C3" w:rsidRPr="002A0289" w:rsidRDefault="00BD12C3" w:rsidP="002729A3">
            <w:pPr>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1598735" cy="1635369"/>
                  <wp:effectExtent l="19050" t="0" r="1465" b="0"/>
                  <wp:docPr id="28" name="Picture 11" descr="animal ribosome"/>
                  <wp:cNvGraphicFramePr/>
                  <a:graphic xmlns:a="http://schemas.openxmlformats.org/drawingml/2006/main">
                    <a:graphicData uri="http://schemas.openxmlformats.org/drawingml/2006/picture">
                      <pic:pic xmlns:pic="http://schemas.openxmlformats.org/drawingml/2006/picture">
                        <pic:nvPicPr>
                          <pic:cNvPr id="182274" name="Picture 2" descr="animal ribosome"/>
                          <pic:cNvPicPr>
                            <a:picLocks noChangeAspect="1" noChangeArrowheads="1"/>
                          </pic:cNvPicPr>
                        </pic:nvPicPr>
                        <pic:blipFill>
                          <a:blip r:embed="rId18" cstate="print"/>
                          <a:srcRect/>
                          <a:stretch>
                            <a:fillRect/>
                          </a:stretch>
                        </pic:blipFill>
                        <pic:spPr bwMode="auto">
                          <a:xfrm>
                            <a:off x="0" y="0"/>
                            <a:ext cx="1599628" cy="1636283"/>
                          </a:xfrm>
                          <a:prstGeom prst="rect">
                            <a:avLst/>
                          </a:prstGeom>
                          <a:noFill/>
                        </pic:spPr>
                      </pic:pic>
                    </a:graphicData>
                  </a:graphic>
                </wp:inline>
              </w:drawing>
            </w:r>
          </w:p>
        </w:tc>
        <w:tc>
          <w:tcPr>
            <w:tcW w:w="4135" w:type="dxa"/>
          </w:tcPr>
          <w:p w:rsidR="00BD12C3" w:rsidRPr="002A0289" w:rsidRDefault="00BD12C3" w:rsidP="002729A3">
            <w:pPr>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2108688" cy="1670538"/>
                  <wp:effectExtent l="19050" t="0" r="5862" b="0"/>
                  <wp:docPr id="29" name="Picture 12" descr="File:Ribosome shape.png"/>
                  <wp:cNvGraphicFramePr/>
                  <a:graphic xmlns:a="http://schemas.openxmlformats.org/drawingml/2006/main">
                    <a:graphicData uri="http://schemas.openxmlformats.org/drawingml/2006/picture">
                      <pic:pic xmlns:pic="http://schemas.openxmlformats.org/drawingml/2006/picture">
                        <pic:nvPicPr>
                          <pic:cNvPr id="183298" name="Picture 2" descr="File:Ribosome shape.png"/>
                          <pic:cNvPicPr>
                            <a:picLocks noChangeAspect="1" noChangeArrowheads="1"/>
                          </pic:cNvPicPr>
                        </pic:nvPicPr>
                        <pic:blipFill>
                          <a:blip r:embed="rId19" cstate="print"/>
                          <a:srcRect/>
                          <a:stretch>
                            <a:fillRect/>
                          </a:stretch>
                        </pic:blipFill>
                        <pic:spPr bwMode="auto">
                          <a:xfrm>
                            <a:off x="0" y="0"/>
                            <a:ext cx="2109767" cy="1671393"/>
                          </a:xfrm>
                          <a:prstGeom prst="rect">
                            <a:avLst/>
                          </a:prstGeom>
                          <a:noFill/>
                        </pic:spPr>
                      </pic:pic>
                    </a:graphicData>
                  </a:graphic>
                </wp:inline>
              </w:drawing>
            </w:r>
          </w:p>
        </w:tc>
      </w:tr>
    </w:tbl>
    <w:p w:rsidR="00BD12C3" w:rsidRPr="002A0289" w:rsidRDefault="00BD12C3" w:rsidP="00BD12C3">
      <w:pPr>
        <w:spacing w:after="0" w:line="240" w:lineRule="auto"/>
        <w:jc w:val="both"/>
        <w:rPr>
          <w:rFonts w:ascii="Times New Roman" w:eastAsia="Times New Roman" w:hAnsi="Times New Roman" w:cs="Times New Roman"/>
          <w:color w:val="000000" w:themeColor="text1"/>
          <w:sz w:val="18"/>
          <w:szCs w:val="18"/>
          <w:lang w:eastAsia="en-IN"/>
        </w:rPr>
      </w:pPr>
      <w:r w:rsidRPr="002A0289">
        <w:rPr>
          <w:rFonts w:ascii="Times New Roman" w:eastAsia="Times New Roman" w:hAnsi="Times New Roman" w:cs="Times New Roman"/>
          <w:b/>
          <w:color w:val="000000" w:themeColor="text1"/>
          <w:sz w:val="18"/>
          <w:szCs w:val="18"/>
          <w:lang w:eastAsia="en-IN"/>
        </w:rPr>
        <w:tab/>
      </w:r>
      <w:r w:rsidRPr="002A0289">
        <w:rPr>
          <w:rFonts w:ascii="Times New Roman" w:eastAsia="Times New Roman" w:hAnsi="Times New Roman" w:cs="Times New Roman"/>
          <w:b/>
          <w:color w:val="000000" w:themeColor="text1"/>
          <w:sz w:val="18"/>
          <w:szCs w:val="18"/>
          <w:lang w:eastAsia="en-IN"/>
        </w:rPr>
        <w:tab/>
      </w:r>
      <w:r w:rsidRPr="002A0289">
        <w:rPr>
          <w:rFonts w:ascii="Times New Roman" w:eastAsia="Times New Roman" w:hAnsi="Times New Roman" w:cs="Times New Roman"/>
          <w:b/>
          <w:color w:val="000000" w:themeColor="text1"/>
          <w:sz w:val="18"/>
          <w:szCs w:val="18"/>
          <w:lang w:eastAsia="en-IN"/>
        </w:rPr>
        <w:tab/>
      </w:r>
      <w:r w:rsidRPr="002A0289">
        <w:rPr>
          <w:rFonts w:ascii="Times New Roman" w:eastAsia="Times New Roman" w:hAnsi="Times New Roman" w:cs="Times New Roman"/>
          <w:b/>
          <w:color w:val="000000" w:themeColor="text1"/>
          <w:sz w:val="18"/>
          <w:szCs w:val="18"/>
          <w:lang w:eastAsia="en-IN"/>
        </w:rPr>
        <w:tab/>
      </w:r>
      <w:r w:rsidRPr="002A0289">
        <w:rPr>
          <w:rFonts w:ascii="Times New Roman" w:eastAsia="Times New Roman" w:hAnsi="Times New Roman" w:cs="Times New Roman"/>
          <w:b/>
          <w:color w:val="000000" w:themeColor="text1"/>
          <w:sz w:val="18"/>
          <w:szCs w:val="18"/>
          <w:lang w:eastAsia="en-IN"/>
        </w:rPr>
        <w:tab/>
      </w:r>
      <w:r w:rsidRPr="002A0289">
        <w:rPr>
          <w:rFonts w:ascii="Times New Roman" w:eastAsia="Times New Roman" w:hAnsi="Times New Roman" w:cs="Times New Roman"/>
          <w:b/>
          <w:color w:val="000000" w:themeColor="text1"/>
          <w:sz w:val="18"/>
          <w:szCs w:val="18"/>
          <w:lang w:eastAsia="en-IN"/>
        </w:rPr>
        <w:tab/>
      </w:r>
      <w:r w:rsidRPr="002A0289">
        <w:rPr>
          <w:rFonts w:ascii="Times New Roman" w:eastAsia="Times New Roman" w:hAnsi="Times New Roman" w:cs="Times New Roman"/>
          <w:b/>
          <w:color w:val="000000" w:themeColor="text1"/>
          <w:sz w:val="18"/>
          <w:szCs w:val="18"/>
          <w:lang w:eastAsia="en-IN"/>
        </w:rPr>
        <w:tab/>
        <w:t xml:space="preserve">       Ribosomes</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Every cell contains thousands of ribosomes, which are small spherical organs attached to the endoplasmic reticulum and scattered through the cytoplasm.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Functions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Ribosomes are molecular machines, which make proteins. They are also called protein factories of the cell.</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4"/>
          <w:szCs w:val="24"/>
          <w:lang w:eastAsia="en-IN"/>
        </w:rPr>
      </w:pPr>
      <w:r w:rsidRPr="002A0289">
        <w:rPr>
          <w:rFonts w:ascii="Times New Roman" w:eastAsia="Times New Roman" w:hAnsi="Times New Roman" w:cs="Times New Roman"/>
          <w:b/>
          <w:color w:val="000000" w:themeColor="text1"/>
          <w:sz w:val="24"/>
          <w:szCs w:val="24"/>
          <w:lang w:eastAsia="en-IN"/>
        </w:rPr>
        <w:t>VACUOLES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2819791" cy="1521069"/>
            <wp:effectExtent l="19050" t="0" r="0" b="0"/>
            <wp:docPr id="30" name="Picture 13" descr="http://www.discip.crdp.ac-caen.fr/svt/cgaulsvt/travaux/UltrastructCell/vacuole.jpg"/>
            <wp:cNvGraphicFramePr/>
            <a:graphic xmlns:a="http://schemas.openxmlformats.org/drawingml/2006/main">
              <a:graphicData uri="http://schemas.openxmlformats.org/drawingml/2006/picture">
                <pic:pic xmlns:pic="http://schemas.openxmlformats.org/drawingml/2006/picture">
                  <pic:nvPicPr>
                    <pic:cNvPr id="174082" name="Picture 2" descr="http://www.discip.crdp.ac-caen.fr/svt/cgaulsvt/travaux/UltrastructCell/vacuole.jpg"/>
                    <pic:cNvPicPr>
                      <a:picLocks noChangeAspect="1" noChangeArrowheads="1"/>
                    </pic:cNvPicPr>
                  </pic:nvPicPr>
                  <pic:blipFill>
                    <a:blip r:embed="rId20" cstate="print"/>
                    <a:srcRect/>
                    <a:stretch>
                      <a:fillRect/>
                    </a:stretch>
                  </pic:blipFill>
                  <pic:spPr bwMode="auto">
                    <a:xfrm>
                      <a:off x="0" y="0"/>
                      <a:ext cx="2824296" cy="1523499"/>
                    </a:xfrm>
                    <a:prstGeom prst="rect">
                      <a:avLst/>
                    </a:prstGeom>
                    <a:noFill/>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0"/>
          <w:szCs w:val="20"/>
          <w:lang w:eastAsia="en-IN"/>
        </w:rPr>
      </w:pPr>
      <w:r w:rsidRPr="002A0289">
        <w:rPr>
          <w:rFonts w:ascii="Times New Roman" w:eastAsia="Times New Roman" w:hAnsi="Times New Roman" w:cs="Times New Roman"/>
          <w:b/>
          <w:color w:val="000000" w:themeColor="text1"/>
          <w:sz w:val="18"/>
          <w:szCs w:val="18"/>
          <w:lang w:eastAsia="en-IN"/>
        </w:rPr>
        <w:tab/>
      </w:r>
      <w:r w:rsidRPr="002A0289">
        <w:rPr>
          <w:rFonts w:ascii="Times New Roman" w:eastAsia="Times New Roman" w:hAnsi="Times New Roman" w:cs="Times New Roman"/>
          <w:b/>
          <w:color w:val="000000" w:themeColor="text1"/>
          <w:sz w:val="18"/>
          <w:szCs w:val="18"/>
          <w:lang w:eastAsia="en-IN"/>
        </w:rPr>
        <w:tab/>
      </w:r>
      <w:r w:rsidRPr="002A0289">
        <w:rPr>
          <w:rFonts w:ascii="Times New Roman" w:eastAsia="Times New Roman" w:hAnsi="Times New Roman" w:cs="Times New Roman"/>
          <w:b/>
          <w:color w:val="000000" w:themeColor="text1"/>
          <w:sz w:val="18"/>
          <w:szCs w:val="18"/>
          <w:lang w:eastAsia="en-IN"/>
        </w:rPr>
        <w:tab/>
      </w:r>
      <w:r w:rsidRPr="002A0289">
        <w:rPr>
          <w:rFonts w:ascii="Times New Roman" w:eastAsia="Times New Roman" w:hAnsi="Times New Roman" w:cs="Times New Roman"/>
          <w:b/>
          <w:color w:val="000000" w:themeColor="text1"/>
          <w:sz w:val="18"/>
          <w:szCs w:val="18"/>
          <w:lang w:eastAsia="en-IN"/>
        </w:rPr>
        <w:tab/>
      </w:r>
      <w:r w:rsidRPr="002A0289">
        <w:rPr>
          <w:rFonts w:ascii="Times New Roman" w:eastAsia="Times New Roman" w:hAnsi="Times New Roman" w:cs="Times New Roman"/>
          <w:b/>
          <w:color w:val="000000" w:themeColor="text1"/>
          <w:sz w:val="18"/>
          <w:szCs w:val="18"/>
          <w:lang w:eastAsia="en-IN"/>
        </w:rPr>
        <w:tab/>
        <w:t>VACUOLES</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Vacuoles are sac like structures.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Functions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 They contain water and various water soluble substances.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(ii) They do excretory functions.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(iii) Some vacuoles also store food particles.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NUCLEUS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noProof/>
          <w:color w:val="000000" w:themeColor="text1"/>
          <w:lang w:val="en-US"/>
        </w:rPr>
        <w:drawing>
          <wp:inline distT="0" distB="0" distL="0" distR="0">
            <wp:extent cx="2310911" cy="1485900"/>
            <wp:effectExtent l="19050" t="0" r="0" b="0"/>
            <wp:docPr id="31" name="Picture 15" descr="C:\Users\PC\Downloads\350px-Diagram_human_cell_nucleus.svg.png"/>
            <wp:cNvGraphicFramePr/>
            <a:graphic xmlns:a="http://schemas.openxmlformats.org/drawingml/2006/main">
              <a:graphicData uri="http://schemas.openxmlformats.org/drawingml/2006/picture">
                <pic:pic xmlns:pic="http://schemas.openxmlformats.org/drawingml/2006/picture">
                  <pic:nvPicPr>
                    <pic:cNvPr id="5122" name="Picture 2" descr="C:\Users\PC\Downloads\350px-Diagram_human_cell_nucleus.svg.png"/>
                    <pic:cNvPicPr>
                      <a:picLocks noGrp="1" noChangeAspect="1" noChangeArrowheads="1"/>
                    </pic:cNvPicPr>
                  </pic:nvPicPr>
                  <pic:blipFill>
                    <a:blip r:embed="rId21" cstate="print"/>
                    <a:stretch>
                      <a:fillRect/>
                    </a:stretch>
                  </pic:blipFill>
                  <pic:spPr bwMode="auto">
                    <a:xfrm>
                      <a:off x="0" y="0"/>
                      <a:ext cx="2312094" cy="1486660"/>
                    </a:xfrm>
                    <a:prstGeom prst="rect">
                      <a:avLst/>
                    </a:prstGeom>
                    <a:noFill/>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sz w:val="18"/>
          <w:szCs w:val="18"/>
          <w:lang w:eastAsia="en-IN"/>
        </w:rPr>
        <w:tab/>
      </w:r>
      <w:r w:rsidRPr="002A0289">
        <w:rPr>
          <w:rFonts w:ascii="Times New Roman" w:eastAsia="Times New Roman" w:hAnsi="Times New Roman" w:cs="Times New Roman"/>
          <w:b/>
          <w:color w:val="000000" w:themeColor="text1"/>
          <w:sz w:val="18"/>
          <w:szCs w:val="18"/>
          <w:lang w:eastAsia="en-IN"/>
        </w:rPr>
        <w:tab/>
      </w:r>
      <w:r w:rsidRPr="002A0289">
        <w:rPr>
          <w:rFonts w:ascii="Times New Roman" w:eastAsia="Times New Roman" w:hAnsi="Times New Roman" w:cs="Times New Roman"/>
          <w:b/>
          <w:color w:val="000000" w:themeColor="text1"/>
          <w:sz w:val="18"/>
          <w:szCs w:val="18"/>
          <w:lang w:eastAsia="en-IN"/>
        </w:rPr>
        <w:tab/>
      </w:r>
      <w:r w:rsidRPr="002A0289">
        <w:rPr>
          <w:rFonts w:ascii="Times New Roman" w:eastAsia="Times New Roman" w:hAnsi="Times New Roman" w:cs="Times New Roman"/>
          <w:b/>
          <w:color w:val="000000" w:themeColor="text1"/>
          <w:sz w:val="18"/>
          <w:szCs w:val="18"/>
          <w:lang w:eastAsia="en-IN"/>
        </w:rPr>
        <w:tab/>
      </w:r>
      <w:r w:rsidRPr="002A0289">
        <w:rPr>
          <w:rFonts w:ascii="Times New Roman" w:eastAsia="Times New Roman" w:hAnsi="Times New Roman" w:cs="Times New Roman"/>
          <w:b/>
          <w:color w:val="000000" w:themeColor="text1"/>
          <w:sz w:val="18"/>
          <w:szCs w:val="18"/>
          <w:lang w:eastAsia="en-IN"/>
        </w:rPr>
        <w:tab/>
      </w:r>
      <w:r w:rsidRPr="002A0289">
        <w:rPr>
          <w:rFonts w:ascii="Times New Roman" w:eastAsia="Times New Roman" w:hAnsi="Times New Roman" w:cs="Times New Roman"/>
          <w:b/>
          <w:color w:val="000000" w:themeColor="text1"/>
          <w:sz w:val="18"/>
          <w:szCs w:val="18"/>
          <w:lang w:eastAsia="en-IN"/>
        </w:rPr>
        <w:tab/>
        <w:t>NUCLEUS</w:t>
      </w:r>
    </w:p>
    <w:p w:rsidR="00BD12C3" w:rsidRPr="002A0289" w:rsidRDefault="00281B48" w:rsidP="00BD12C3">
      <w:pPr>
        <w:spacing w:after="0" w:line="240" w:lineRule="auto"/>
        <w:jc w:val="both"/>
        <w:rPr>
          <w:rFonts w:ascii="Times New Roman" w:eastAsia="Times New Roman" w:hAnsi="Times New Roman" w:cs="Times New Roman"/>
          <w:color w:val="000000" w:themeColor="text1"/>
          <w:sz w:val="28"/>
          <w:szCs w:val="28"/>
          <w:lang w:eastAsia="en-IN"/>
        </w:rPr>
      </w:pPr>
      <w:r w:rsidRPr="00281B48">
        <w:rPr>
          <w:rFonts w:ascii="Times New Roman" w:eastAsia="Times New Roman" w:hAnsi="Times New Roman" w:cs="Times New Roman"/>
          <w:color w:val="000000" w:themeColor="text1"/>
          <w:sz w:val="28"/>
          <w:szCs w:val="28"/>
          <w:lang w:eastAsia="en-IN"/>
        </w:rPr>
        <w:pict>
          <v:shape id="_x0000_i1026" type="#_x0000_t75" alt="Page 7 of 66" style="width:24pt;height:24pt"/>
        </w:pict>
      </w:r>
      <w:r w:rsidR="00BD12C3" w:rsidRPr="002A0289">
        <w:rPr>
          <w:rFonts w:ascii="Times New Roman" w:eastAsia="Times New Roman" w:hAnsi="Times New Roman" w:cs="Times New Roman"/>
          <w:color w:val="000000" w:themeColor="text1"/>
          <w:sz w:val="28"/>
          <w:szCs w:val="28"/>
          <w:lang w:eastAsia="en-IN"/>
        </w:rPr>
        <w:t xml:space="preserve">The nucleus is the control centre that directs the activities of the cell. A nuclear membrane surrounds the nucleus and separates it from the cytoplasm. </w:t>
      </w:r>
      <w:r w:rsidR="00BD12C3" w:rsidRPr="002A0289">
        <w:rPr>
          <w:rFonts w:ascii="Times New Roman" w:hAnsi="Times New Roman" w:cs="Times New Roman"/>
          <w:color w:val="000000" w:themeColor="text1"/>
          <w:sz w:val="28"/>
          <w:szCs w:val="28"/>
        </w:rPr>
        <w:t>Central part of the nucleus is Nucleolus.  Nucleus is filled with the fluid called Nucleoplasm.</w:t>
      </w:r>
      <w:r w:rsidR="00BD12C3" w:rsidRPr="002A0289">
        <w:rPr>
          <w:rFonts w:ascii="Times New Roman" w:eastAsia="Times New Roman" w:hAnsi="Times New Roman" w:cs="Times New Roman"/>
          <w:color w:val="000000" w:themeColor="text1"/>
          <w:sz w:val="28"/>
          <w:szCs w:val="28"/>
          <w:lang w:eastAsia="en-IN"/>
        </w:rPr>
        <w:t xml:space="preserve"> The nucleus contains two important types of structures namely chromosomes and nucleoli.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pStyle w:val="ListParagraph"/>
        <w:numPr>
          <w:ilvl w:val="0"/>
          <w:numId w:val="1"/>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bCs/>
          <w:color w:val="000000" w:themeColor="text1"/>
          <w:sz w:val="28"/>
          <w:szCs w:val="28"/>
          <w:lang w:eastAsia="en-IN"/>
        </w:rPr>
        <w:t>Chromosomes :</w:t>
      </w:r>
      <w:r w:rsidRPr="002A0289">
        <w:rPr>
          <w:rFonts w:ascii="Times New Roman" w:eastAsia="Times New Roman" w:hAnsi="Times New Roman" w:cs="Times New Roman"/>
          <w:color w:val="000000" w:themeColor="text1"/>
          <w:sz w:val="28"/>
          <w:szCs w:val="28"/>
          <w:lang w:eastAsia="en-IN"/>
        </w:rPr>
        <w:t xml:space="preserve"> These are long, thread like strands of a matter containing DNA (Deoxyribo Nucleic Acid) and certain proteins. Genes are made from DNA. These are basic units of heredity. Genes control the passing on characteristics from parents to children.</w:t>
      </w:r>
    </w:p>
    <w:p w:rsidR="00BD12C3" w:rsidRPr="002A0289" w:rsidRDefault="00BD12C3" w:rsidP="00BD12C3">
      <w:pPr>
        <w:pStyle w:val="ListParagraph"/>
        <w:numPr>
          <w:ilvl w:val="0"/>
          <w:numId w:val="1"/>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lastRenderedPageBreak/>
        <w:t xml:space="preserve"> </w:t>
      </w:r>
      <w:r w:rsidRPr="002A0289">
        <w:rPr>
          <w:rFonts w:ascii="Times New Roman" w:eastAsia="Times New Roman" w:hAnsi="Times New Roman" w:cs="Times New Roman"/>
          <w:b/>
          <w:bCs/>
          <w:color w:val="000000" w:themeColor="text1"/>
          <w:sz w:val="28"/>
          <w:szCs w:val="28"/>
          <w:lang w:eastAsia="en-IN"/>
        </w:rPr>
        <w:t>Nucleoli :</w:t>
      </w:r>
      <w:r w:rsidRPr="002A0289">
        <w:rPr>
          <w:rFonts w:ascii="Times New Roman" w:eastAsia="Times New Roman" w:hAnsi="Times New Roman" w:cs="Times New Roman"/>
          <w:color w:val="000000" w:themeColor="text1"/>
          <w:sz w:val="28"/>
          <w:szCs w:val="28"/>
          <w:lang w:eastAsia="en-IN"/>
        </w:rPr>
        <w:t xml:space="preserve"> These are bodies that form in certain places of specific chromosomes. Nucleoli help in the formation of ribosomes. Nucleoli are made of proteins and RNA (Ribonucleic acid).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Functions:</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 The nucleus is the cell’s control centre.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(ii) It directs the cells growth and controls all the activities that go on within the cell.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(iii) It stores genetic information in DNA molecules.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(iv) It also controls the genetic information.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4"/>
          <w:szCs w:val="24"/>
          <w:lang w:eastAsia="en-IN"/>
        </w:rPr>
      </w:pPr>
      <w:r w:rsidRPr="002A0289">
        <w:rPr>
          <w:rFonts w:ascii="Times New Roman" w:eastAsia="Times New Roman" w:hAnsi="Times New Roman" w:cs="Times New Roman"/>
          <w:b/>
          <w:color w:val="000000" w:themeColor="text1"/>
          <w:sz w:val="24"/>
          <w:szCs w:val="24"/>
          <w:lang w:eastAsia="en-IN"/>
        </w:rPr>
        <w:t>Cilia and Flagella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noProof/>
          <w:color w:val="000000" w:themeColor="text1"/>
          <w:sz w:val="24"/>
          <w:szCs w:val="24"/>
          <w:lang w:val="en-US"/>
        </w:rPr>
        <w:drawing>
          <wp:inline distT="0" distB="0" distL="0" distR="0">
            <wp:extent cx="2732942" cy="1696615"/>
            <wp:effectExtent l="19050" t="0" r="0" b="0"/>
            <wp:docPr id="66" name="Picture 67" descr="http://micro.magnet.fsu.edu/cells/ciliaandflagella/images/ciliaandflagella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micro.magnet.fsu.edu/cells/ciliaandflagella/images/ciliaandflagellafigure1.jpg"/>
                    <pic:cNvPicPr>
                      <a:picLocks noChangeAspect="1" noChangeArrowheads="1"/>
                    </pic:cNvPicPr>
                  </pic:nvPicPr>
                  <pic:blipFill>
                    <a:blip r:embed="rId22" cstate="print"/>
                    <a:srcRect/>
                    <a:stretch>
                      <a:fillRect/>
                    </a:stretch>
                  </pic:blipFill>
                  <pic:spPr bwMode="auto">
                    <a:xfrm>
                      <a:off x="0" y="0"/>
                      <a:ext cx="2742558" cy="1702585"/>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Cilia are tiny brush like hairs, and flagella are slender whiplike sructures used to push or pull the cell through a fluid environment, or to move the fluid surrounding the cell.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Cilia are generally short and present in great numbers. Their beat is oarlike. They are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found in the human respiratory tract where they move the mucus that traps foreign particles and keeps them from reaching delicate lung tissue.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Cell Division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When a cell is formed it is small. It grows after taking the digested food. However, its growth is limited. After reaching a certain critical size, it divides into two cells. This is known as cell division. It is the process by which new cells are formed. New cells are required for growth of an organism and to replace the dead cells.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Types of Cell Division :</w:t>
      </w:r>
    </w:p>
    <w:p w:rsidR="00BD12C3" w:rsidRPr="002A0289" w:rsidRDefault="00BD12C3" w:rsidP="00BD12C3">
      <w:pPr>
        <w:pStyle w:val="NormalWeb"/>
        <w:shd w:val="clear" w:color="auto" w:fill="FFFFFF"/>
        <w:ind w:firstLine="720"/>
        <w:jc w:val="both"/>
        <w:rPr>
          <w:color w:val="000000" w:themeColor="text1"/>
          <w:sz w:val="28"/>
          <w:szCs w:val="28"/>
        </w:rPr>
      </w:pPr>
      <w:r w:rsidRPr="002A0289">
        <w:rPr>
          <w:color w:val="000000" w:themeColor="text1"/>
          <w:sz w:val="28"/>
          <w:szCs w:val="28"/>
        </w:rPr>
        <w:t xml:space="preserve">There are two types of cell division: mitosis and meiosis. Most of the time when people refer to ‘cell division’ they mean mitosis, the process of </w:t>
      </w:r>
      <w:r w:rsidRPr="002A0289">
        <w:rPr>
          <w:color w:val="000000" w:themeColor="text1"/>
          <w:sz w:val="28"/>
          <w:szCs w:val="28"/>
        </w:rPr>
        <w:lastRenderedPageBreak/>
        <w:t>making new body cells. Meiosis is the type of cell division that creates egg and sperm cells.</w:t>
      </w:r>
    </w:p>
    <w:p w:rsidR="00BD12C3" w:rsidRPr="002A0289" w:rsidRDefault="00BD12C3" w:rsidP="00BD12C3">
      <w:pPr>
        <w:pStyle w:val="NormalWeb"/>
        <w:shd w:val="clear" w:color="auto" w:fill="FFFFFF"/>
        <w:ind w:firstLine="720"/>
        <w:jc w:val="both"/>
        <w:rPr>
          <w:color w:val="000000" w:themeColor="text1"/>
          <w:sz w:val="28"/>
          <w:szCs w:val="28"/>
        </w:rPr>
      </w:pPr>
      <w:r w:rsidRPr="002A0289">
        <w:rPr>
          <w:color w:val="000000" w:themeColor="text1"/>
          <w:sz w:val="28"/>
          <w:szCs w:val="28"/>
        </w:rPr>
        <w:t>Mitosis is a fundamental process for life. During mitosis, a cell duplicates all of its contents, including its chromosomes, and splits to form two identical daughter cells. This process is very critical and  the steps of mitosis are carefully controlled by a number of genes. When mitosis is not regulated correctly, health problems such as cancer may result.</w:t>
      </w:r>
    </w:p>
    <w:p w:rsidR="00BD12C3" w:rsidRPr="002A0289" w:rsidRDefault="00BD12C3" w:rsidP="00BD12C3">
      <w:pPr>
        <w:pStyle w:val="NormalWeb"/>
        <w:shd w:val="clear" w:color="auto" w:fill="FFFFFF"/>
        <w:ind w:firstLine="720"/>
        <w:jc w:val="both"/>
        <w:rPr>
          <w:color w:val="000000" w:themeColor="text1"/>
          <w:sz w:val="28"/>
          <w:szCs w:val="28"/>
        </w:rPr>
      </w:pPr>
      <w:r w:rsidRPr="002A0289">
        <w:rPr>
          <w:color w:val="000000" w:themeColor="text1"/>
          <w:sz w:val="28"/>
          <w:szCs w:val="28"/>
        </w:rPr>
        <w:t>The other type of cell division, meiosis, ensures that humans have the same number of chromosomes in each generation. It is a two-step process that reduces the chromosome number by half—from 46 to 23—to form sperm and egg cells. When the sperm and egg cells unite at conception, each contributes 23 chromosomes so that the resulting embryo will have the usual 46. Meiosis also allows genetic variation through a process of DNA shuffling while the cells are dividing.</w:t>
      </w:r>
    </w:p>
    <w:p w:rsidR="00BD12C3" w:rsidRPr="002A0289" w:rsidRDefault="00BD12C3" w:rsidP="00BD12C3">
      <w:pPr>
        <w:shd w:val="clear" w:color="auto" w:fill="FFFFFF"/>
        <w:jc w:val="both"/>
        <w:rPr>
          <w:color w:val="000000" w:themeColor="text1"/>
          <w:sz w:val="24"/>
          <w:szCs w:val="24"/>
        </w:rPr>
      </w:pPr>
      <w:r w:rsidRPr="002A0289">
        <w:rPr>
          <w:noProof/>
          <w:color w:val="000000" w:themeColor="text1"/>
          <w:sz w:val="24"/>
          <w:szCs w:val="24"/>
          <w:lang w:val="en-US"/>
        </w:rPr>
        <w:drawing>
          <wp:inline distT="0" distB="0" distL="0" distR="0">
            <wp:extent cx="3260481" cy="2279947"/>
            <wp:effectExtent l="19050" t="0" r="0" b="0"/>
            <wp:docPr id="68" name="Picture 70" descr="Mitosis and meiosis, the two types of cell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itosis and meiosis, the two types of cell division."/>
                    <pic:cNvPicPr>
                      <a:picLocks noChangeAspect="1" noChangeArrowheads="1"/>
                    </pic:cNvPicPr>
                  </pic:nvPicPr>
                  <pic:blipFill>
                    <a:blip r:embed="rId23" cstate="print"/>
                    <a:srcRect/>
                    <a:stretch>
                      <a:fillRect/>
                    </a:stretch>
                  </pic:blipFill>
                  <pic:spPr bwMode="auto">
                    <a:xfrm>
                      <a:off x="0" y="0"/>
                      <a:ext cx="3261652" cy="2280766"/>
                    </a:xfrm>
                    <a:prstGeom prst="rect">
                      <a:avLst/>
                    </a:prstGeom>
                    <a:noFill/>
                    <a:ln w="9525">
                      <a:noFill/>
                      <a:miter lim="800000"/>
                      <a:headEnd/>
                      <a:tailEnd/>
                    </a:ln>
                  </pic:spPr>
                </pic:pic>
              </a:graphicData>
            </a:graphic>
          </wp:inline>
        </w:drawing>
      </w:r>
    </w:p>
    <w:p w:rsidR="00BD12C3" w:rsidRPr="002A0289" w:rsidRDefault="00BD12C3" w:rsidP="00BD12C3">
      <w:pPr>
        <w:pStyle w:val="NormalWeb"/>
        <w:shd w:val="clear" w:color="auto" w:fill="FFFFFF"/>
        <w:jc w:val="both"/>
        <w:rPr>
          <w:b/>
          <w:bCs/>
          <w:color w:val="000000" w:themeColor="text1"/>
          <w:sz w:val="18"/>
          <w:szCs w:val="18"/>
        </w:rPr>
      </w:pPr>
      <w:r w:rsidRPr="002A0289">
        <w:rPr>
          <w:b/>
          <w:bCs/>
          <w:color w:val="000000" w:themeColor="text1"/>
          <w:sz w:val="18"/>
          <w:szCs w:val="18"/>
        </w:rPr>
        <w:t>Mitosis and meiosis, the two types of cell division</w:t>
      </w:r>
    </w:p>
    <w:p w:rsidR="00BD12C3" w:rsidRPr="002A0289" w:rsidRDefault="00BD12C3" w:rsidP="00BD12C3">
      <w:pPr>
        <w:pStyle w:val="NormalWeb"/>
        <w:shd w:val="clear" w:color="auto" w:fill="FFFFFF"/>
        <w:jc w:val="both"/>
        <w:rPr>
          <w:b/>
          <w:bCs/>
          <w:color w:val="000000" w:themeColor="text1"/>
          <w:sz w:val="18"/>
          <w:szCs w:val="18"/>
        </w:rPr>
      </w:pPr>
    </w:p>
    <w:p w:rsidR="00BD12C3" w:rsidRPr="002A0289" w:rsidRDefault="00BD12C3" w:rsidP="00BD12C3">
      <w:pPr>
        <w:pStyle w:val="NormalWeb"/>
        <w:shd w:val="clear" w:color="auto" w:fill="FFFFFF"/>
        <w:jc w:val="both"/>
        <w:rPr>
          <w:b/>
          <w:bCs/>
          <w:color w:val="000000" w:themeColor="text1"/>
          <w:sz w:val="18"/>
          <w:szCs w:val="18"/>
        </w:rPr>
      </w:pPr>
    </w:p>
    <w:p w:rsidR="00BD12C3" w:rsidRPr="002A0289" w:rsidRDefault="00BD12C3" w:rsidP="00BD12C3">
      <w:pPr>
        <w:pStyle w:val="NormalWeb"/>
        <w:shd w:val="clear" w:color="auto" w:fill="FFFFFF"/>
        <w:jc w:val="both"/>
        <w:rPr>
          <w:b/>
          <w:bCs/>
          <w:color w:val="000000" w:themeColor="text1"/>
          <w:sz w:val="18"/>
          <w:szCs w:val="18"/>
        </w:rPr>
      </w:pPr>
    </w:p>
    <w:p w:rsidR="00BD12C3" w:rsidRPr="002A0289" w:rsidRDefault="00BD12C3" w:rsidP="00BD12C3">
      <w:pPr>
        <w:pStyle w:val="NormalWeb"/>
        <w:shd w:val="clear" w:color="auto" w:fill="FFFFFF"/>
        <w:jc w:val="both"/>
        <w:rPr>
          <w:b/>
          <w:bCs/>
          <w:color w:val="000000" w:themeColor="text1"/>
          <w:sz w:val="18"/>
          <w:szCs w:val="18"/>
        </w:rPr>
      </w:pPr>
    </w:p>
    <w:p w:rsidR="00BD12C3" w:rsidRPr="002A0289" w:rsidRDefault="00BD12C3" w:rsidP="00BD12C3">
      <w:pPr>
        <w:pStyle w:val="NormalWeb"/>
        <w:shd w:val="clear" w:color="auto" w:fill="FFFFFF"/>
        <w:jc w:val="both"/>
        <w:rPr>
          <w:b/>
          <w:bCs/>
          <w:color w:val="000000" w:themeColor="text1"/>
          <w:sz w:val="18"/>
          <w:szCs w:val="18"/>
        </w:rPr>
      </w:pPr>
    </w:p>
    <w:p w:rsidR="00BD12C3" w:rsidRPr="002A0289" w:rsidRDefault="00BD12C3" w:rsidP="00BD12C3">
      <w:pPr>
        <w:pStyle w:val="NormalWeb"/>
        <w:shd w:val="clear" w:color="auto" w:fill="FFFFFF"/>
        <w:jc w:val="both"/>
        <w:rPr>
          <w:b/>
          <w:bCs/>
          <w:color w:val="000000" w:themeColor="text1"/>
          <w:sz w:val="18"/>
          <w:szCs w:val="18"/>
        </w:rPr>
      </w:pPr>
    </w:p>
    <w:p w:rsidR="00BD12C3" w:rsidRPr="002A0289" w:rsidRDefault="00BD12C3" w:rsidP="00BD12C3">
      <w:pPr>
        <w:pStyle w:val="NormalWeb"/>
        <w:shd w:val="clear" w:color="auto" w:fill="FFFFFF"/>
        <w:jc w:val="both"/>
        <w:rPr>
          <w:b/>
          <w:bCs/>
          <w:color w:val="000000" w:themeColor="text1"/>
          <w:sz w:val="18"/>
          <w:szCs w:val="18"/>
        </w:rPr>
      </w:pPr>
    </w:p>
    <w:p w:rsidR="00BD12C3" w:rsidRPr="002A0289" w:rsidRDefault="00BD12C3" w:rsidP="00BD12C3">
      <w:pPr>
        <w:pStyle w:val="NormalWeb"/>
        <w:shd w:val="clear" w:color="auto" w:fill="FFFFFF"/>
        <w:jc w:val="both"/>
        <w:rPr>
          <w:b/>
          <w:bCs/>
          <w:color w:val="000000" w:themeColor="text1"/>
          <w:sz w:val="18"/>
          <w:szCs w:val="18"/>
        </w:rPr>
      </w:pPr>
    </w:p>
    <w:p w:rsidR="00BD12C3" w:rsidRPr="002A0289" w:rsidRDefault="00BD12C3" w:rsidP="00BD12C3">
      <w:pPr>
        <w:pStyle w:val="NormalWeb"/>
        <w:shd w:val="clear" w:color="auto" w:fill="FFFFFF"/>
        <w:jc w:val="both"/>
        <w:rPr>
          <w:b/>
          <w:bCs/>
          <w:color w:val="000000" w:themeColor="text1"/>
          <w:sz w:val="18"/>
          <w:szCs w:val="18"/>
        </w:rPr>
      </w:pPr>
    </w:p>
    <w:p w:rsidR="00BD12C3" w:rsidRPr="002A0289" w:rsidRDefault="00BD12C3" w:rsidP="00BD12C3">
      <w:pPr>
        <w:pStyle w:val="NormalWeb"/>
        <w:shd w:val="clear" w:color="auto" w:fill="FFFFFF"/>
        <w:jc w:val="both"/>
        <w:rPr>
          <w:b/>
          <w:bCs/>
          <w:color w:val="000000" w:themeColor="text1"/>
          <w:sz w:val="18"/>
          <w:szCs w:val="18"/>
        </w:rPr>
      </w:pPr>
    </w:p>
    <w:p w:rsidR="00BD12C3" w:rsidRPr="002A0289" w:rsidRDefault="00BD12C3" w:rsidP="00BD12C3">
      <w:pPr>
        <w:pStyle w:val="NormalWeb"/>
        <w:shd w:val="clear" w:color="auto" w:fill="FFFFFF"/>
        <w:jc w:val="both"/>
        <w:rPr>
          <w:b/>
          <w:bCs/>
          <w:color w:val="000000" w:themeColor="text1"/>
          <w:sz w:val="18"/>
          <w:szCs w:val="18"/>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4"/>
          <w:szCs w:val="24"/>
          <w:lang w:eastAsia="en-IN"/>
        </w:rPr>
      </w:pPr>
      <w:bookmarkStart w:id="0" w:name="environment"/>
      <w:bookmarkEnd w:id="0"/>
      <w:r w:rsidRPr="002A0289">
        <w:rPr>
          <w:rFonts w:ascii="Times New Roman" w:eastAsia="Times New Roman" w:hAnsi="Times New Roman" w:cs="Times New Roman"/>
          <w:b/>
          <w:color w:val="000000" w:themeColor="text1"/>
          <w:sz w:val="24"/>
          <w:szCs w:val="24"/>
          <w:lang w:eastAsia="en-IN"/>
        </w:rPr>
        <w:t>TISSUES</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hAnsi="Times New Roman" w:cs="Times New Roman"/>
          <w:color w:val="000000" w:themeColor="text1"/>
          <w:sz w:val="28"/>
          <w:szCs w:val="28"/>
        </w:rPr>
        <w:t>Tissue is a group of biological cells that perform a similar function.</w:t>
      </w:r>
      <w:r w:rsidRPr="002A0289">
        <w:rPr>
          <w:color w:val="000000" w:themeColor="text1"/>
          <w:sz w:val="24"/>
          <w:szCs w:val="24"/>
        </w:rPr>
        <w:t xml:space="preserve">  </w:t>
      </w:r>
      <w:r w:rsidRPr="002A0289">
        <w:rPr>
          <w:rFonts w:ascii="Times New Roman" w:eastAsia="Times New Roman" w:hAnsi="Times New Roman" w:cs="Times New Roman"/>
          <w:color w:val="000000" w:themeColor="text1"/>
          <w:sz w:val="28"/>
          <w:szCs w:val="28"/>
          <w:lang w:eastAsia="en-IN"/>
        </w:rPr>
        <w:t xml:space="preserve">Most tissues, for example blood, have two or three types of cells, whereas, others like muscles, have only one type of cells. Similarly, the tissues that form organs may be of the same or of different types. Each type of tissue in an organ performs a special type function. </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2750527" cy="2041203"/>
            <wp:effectExtent l="19050" t="0" r="0" b="0"/>
            <wp:docPr id="6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cstate="print"/>
                    <a:srcRect/>
                    <a:stretch>
                      <a:fillRect/>
                    </a:stretch>
                  </pic:blipFill>
                  <pic:spPr bwMode="auto">
                    <a:xfrm>
                      <a:off x="0" y="0"/>
                      <a:ext cx="2759166" cy="2047614"/>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There are four main kinds of tissues. </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1. Epithelial tissue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2. Connective tissue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3. Muscle tissue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4. Nervous tissue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1. Epithelial Tissue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main function of epithelial tissue is to protect the body. It covers the whole body and all the organs. It also covers the internal surfaces of body organs such as the mouth, oesophagus, stomach, intestines, lungs, trachea, blood vessels and the urinary bladder.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Epithelial</w:t>
      </w:r>
      <w:r w:rsidRPr="002A0289">
        <w:rPr>
          <w:rFonts w:ascii="Times New Roman" w:eastAsia="Times New Roman" w:hAnsi="Times New Roman" w:cs="Times New Roman"/>
          <w:color w:val="000000" w:themeColor="text1"/>
          <w:sz w:val="28"/>
          <w:szCs w:val="28"/>
          <w:lang w:eastAsia="en-IN"/>
        </w:rPr>
        <w:t xml:space="preserve"> cells have different shapes depending on their function and location. They may be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cuboidal (like a cube), Squamouos (flat), or columnar (like a tall column). The individual cells are tightly packed with no spaces between them. This makes the epithelial tissue an ideal protective tissue.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8"/>
          <w:szCs w:val="28"/>
          <w:lang w:val="en-US"/>
        </w:rPr>
        <w:lastRenderedPageBreak/>
        <w:drawing>
          <wp:inline distT="0" distB="0" distL="0" distR="0">
            <wp:extent cx="3561080" cy="1811020"/>
            <wp:effectExtent l="19050" t="0" r="1270" b="0"/>
            <wp:docPr id="71" name="Picture 3" descr="C:\Users\PC\Downloads\Epithel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Epithelial.jpg"/>
                    <pic:cNvPicPr>
                      <a:picLocks noChangeAspect="1" noChangeArrowheads="1"/>
                    </pic:cNvPicPr>
                  </pic:nvPicPr>
                  <pic:blipFill>
                    <a:blip r:embed="rId25" cstate="print"/>
                    <a:srcRect/>
                    <a:stretch>
                      <a:fillRect/>
                    </a:stretch>
                  </pic:blipFill>
                  <pic:spPr bwMode="auto">
                    <a:xfrm>
                      <a:off x="0" y="0"/>
                      <a:ext cx="3561080" cy="1811020"/>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pStyle w:val="NormalWeb"/>
        <w:jc w:val="both"/>
        <w:rPr>
          <w:b/>
          <w:bCs/>
          <w:color w:val="000000" w:themeColor="text1"/>
          <w:sz w:val="28"/>
          <w:szCs w:val="28"/>
        </w:rPr>
      </w:pPr>
      <w:r w:rsidRPr="002A0289">
        <w:rPr>
          <w:b/>
          <w:bCs/>
          <w:color w:val="000000" w:themeColor="text1"/>
          <w:sz w:val="28"/>
          <w:szCs w:val="28"/>
        </w:rPr>
        <w:t xml:space="preserve">Functiions:  </w:t>
      </w:r>
    </w:p>
    <w:p w:rsidR="00BD12C3" w:rsidRPr="002A0289" w:rsidRDefault="00BD12C3" w:rsidP="00BD12C3">
      <w:pPr>
        <w:numPr>
          <w:ilvl w:val="0"/>
          <w:numId w:val="2"/>
        </w:numPr>
        <w:spacing w:before="100" w:beforeAutospacing="1" w:after="100" w:afterAutospacing="1" w:line="240" w:lineRule="auto"/>
        <w:jc w:val="both"/>
        <w:rPr>
          <w:rFonts w:ascii="Times New Roman" w:hAnsi="Times New Roman" w:cs="Times New Roman"/>
          <w:color w:val="000000" w:themeColor="text1"/>
          <w:sz w:val="28"/>
          <w:szCs w:val="28"/>
        </w:rPr>
      </w:pPr>
      <w:r w:rsidRPr="002A0289">
        <w:rPr>
          <w:rFonts w:ascii="Times New Roman" w:hAnsi="Times New Roman" w:cs="Times New Roman"/>
          <w:color w:val="000000" w:themeColor="text1"/>
          <w:sz w:val="28"/>
          <w:szCs w:val="28"/>
        </w:rPr>
        <w:t xml:space="preserve">Movement of materials in, out, or around the body. </w:t>
      </w:r>
    </w:p>
    <w:p w:rsidR="00BD12C3" w:rsidRPr="002A0289" w:rsidRDefault="00BD12C3" w:rsidP="00BD12C3">
      <w:pPr>
        <w:numPr>
          <w:ilvl w:val="0"/>
          <w:numId w:val="2"/>
        </w:numPr>
        <w:spacing w:before="100" w:beforeAutospacing="1" w:after="100" w:afterAutospacing="1" w:line="240" w:lineRule="auto"/>
        <w:jc w:val="both"/>
        <w:rPr>
          <w:rFonts w:ascii="Times New Roman" w:hAnsi="Times New Roman" w:cs="Times New Roman"/>
          <w:color w:val="000000" w:themeColor="text1"/>
          <w:sz w:val="28"/>
          <w:szCs w:val="28"/>
        </w:rPr>
      </w:pPr>
      <w:r w:rsidRPr="002A0289">
        <w:rPr>
          <w:rFonts w:ascii="Times New Roman" w:hAnsi="Times New Roman" w:cs="Times New Roman"/>
          <w:color w:val="000000" w:themeColor="text1"/>
          <w:sz w:val="28"/>
          <w:szCs w:val="28"/>
        </w:rPr>
        <w:t xml:space="preserve">Protection of the internal environment against the external environment. </w:t>
      </w:r>
    </w:p>
    <w:p w:rsidR="00BD12C3" w:rsidRPr="002A0289" w:rsidRDefault="00BD12C3" w:rsidP="00BD12C3">
      <w:pPr>
        <w:numPr>
          <w:ilvl w:val="0"/>
          <w:numId w:val="2"/>
        </w:numPr>
        <w:spacing w:before="100" w:beforeAutospacing="1" w:after="100" w:afterAutospacing="1" w:line="240" w:lineRule="auto"/>
        <w:jc w:val="both"/>
        <w:rPr>
          <w:rFonts w:ascii="Times New Roman" w:hAnsi="Times New Roman" w:cs="Times New Roman"/>
          <w:color w:val="000000" w:themeColor="text1"/>
          <w:sz w:val="28"/>
          <w:szCs w:val="28"/>
        </w:rPr>
      </w:pPr>
      <w:r w:rsidRPr="002A0289">
        <w:rPr>
          <w:rFonts w:ascii="Times New Roman" w:hAnsi="Times New Roman" w:cs="Times New Roman"/>
          <w:color w:val="000000" w:themeColor="text1"/>
          <w:sz w:val="28"/>
          <w:szCs w:val="28"/>
        </w:rPr>
        <w:t xml:space="preserve">Secretion of a product. </w:t>
      </w:r>
    </w:p>
    <w:p w:rsidR="00BD12C3" w:rsidRPr="002A0289" w:rsidRDefault="00BD12C3" w:rsidP="00BD12C3">
      <w:pPr>
        <w:numPr>
          <w:ilvl w:val="0"/>
          <w:numId w:val="2"/>
        </w:numPr>
        <w:spacing w:before="100" w:beforeAutospacing="1" w:after="100" w:afterAutospacing="1" w:line="240" w:lineRule="auto"/>
        <w:jc w:val="both"/>
        <w:rPr>
          <w:rFonts w:ascii="Times New Roman" w:hAnsi="Times New Roman" w:cs="Times New Roman"/>
          <w:color w:val="000000" w:themeColor="text1"/>
          <w:sz w:val="28"/>
          <w:szCs w:val="28"/>
        </w:rPr>
      </w:pPr>
      <w:r w:rsidRPr="002A0289">
        <w:rPr>
          <w:rFonts w:ascii="Times New Roman" w:hAnsi="Times New Roman" w:cs="Times New Roman"/>
          <w:color w:val="000000" w:themeColor="text1"/>
          <w:sz w:val="28"/>
          <w:szCs w:val="28"/>
        </w:rPr>
        <w:t>Absorption and excretion.</w:t>
      </w:r>
    </w:p>
    <w:p w:rsidR="00BD12C3" w:rsidRPr="002A0289" w:rsidRDefault="00BD12C3" w:rsidP="00BD12C3">
      <w:pPr>
        <w:numPr>
          <w:ilvl w:val="0"/>
          <w:numId w:val="2"/>
        </w:numPr>
        <w:spacing w:before="100" w:beforeAutospacing="1" w:after="100" w:afterAutospacing="1" w:line="240" w:lineRule="auto"/>
        <w:jc w:val="both"/>
        <w:rPr>
          <w:rFonts w:ascii="Times New Roman" w:hAnsi="Times New Roman" w:cs="Times New Roman"/>
          <w:color w:val="000000" w:themeColor="text1"/>
          <w:sz w:val="28"/>
          <w:szCs w:val="28"/>
        </w:rPr>
      </w:pPr>
      <w:r w:rsidRPr="002A0289">
        <w:rPr>
          <w:rFonts w:ascii="Times New Roman" w:hAnsi="Times New Roman" w:cs="Times New Roman"/>
          <w:color w:val="000000" w:themeColor="text1"/>
          <w:sz w:val="28"/>
          <w:szCs w:val="28"/>
        </w:rPr>
        <w:t>Lining and limiting</w:t>
      </w:r>
      <w:bookmarkStart w:id="1" w:name="Connective_Tissue"/>
      <w:bookmarkEnd w:id="1"/>
      <w:r w:rsidRPr="002A0289">
        <w:rPr>
          <w:rFonts w:ascii="Times New Roman" w:hAnsi="Times New Roman" w:cs="Times New Roman"/>
          <w:color w:val="000000" w:themeColor="text1"/>
          <w:sz w:val="28"/>
          <w:szCs w:val="28"/>
        </w:rPr>
        <w:t>.</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2. Connective Tissue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Connective tissue binds together two or more tissues or organs. It also fills up the spaces between organs of the body. It provides support and gives shape to the body.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8"/>
          <w:szCs w:val="28"/>
          <w:lang w:val="en-US"/>
        </w:rPr>
        <w:drawing>
          <wp:inline distT="0" distB="0" distL="0" distR="0">
            <wp:extent cx="2422708" cy="1635369"/>
            <wp:effectExtent l="19050" t="0" r="0" b="0"/>
            <wp:docPr id="7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cstate="print"/>
                    <a:srcRect/>
                    <a:stretch>
                      <a:fillRect/>
                    </a:stretch>
                  </pic:blipFill>
                  <pic:spPr bwMode="auto">
                    <a:xfrm>
                      <a:off x="0" y="0"/>
                      <a:ext cx="2422896" cy="1635496"/>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All connective tissues consist of a jelly like ground substance called matrix. Different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types of cells and fibres are fixed in this matrix. Various connective tissues have different types of cells and fibres in them.</w:t>
      </w:r>
    </w:p>
    <w:p w:rsidR="00BD12C3" w:rsidRPr="002A0289" w:rsidRDefault="00BD12C3" w:rsidP="00BD12C3">
      <w:pPr>
        <w:pStyle w:val="NormalWeb"/>
        <w:jc w:val="both"/>
        <w:rPr>
          <w:color w:val="000000" w:themeColor="text1"/>
          <w:sz w:val="28"/>
          <w:szCs w:val="28"/>
        </w:rPr>
      </w:pPr>
      <w:r w:rsidRPr="002A0289">
        <w:rPr>
          <w:b/>
          <w:bCs/>
          <w:color w:val="000000" w:themeColor="text1"/>
          <w:sz w:val="28"/>
          <w:szCs w:val="28"/>
        </w:rPr>
        <w:t xml:space="preserve">Types:  </w:t>
      </w:r>
      <w:r w:rsidRPr="002A0289">
        <w:rPr>
          <w:color w:val="000000" w:themeColor="text1"/>
          <w:sz w:val="28"/>
          <w:szCs w:val="28"/>
        </w:rPr>
        <w:t>1) Areolar Tissue  2) Adipose Tissue  3) White fibrous tissue  4) Yellow elastic tissue  5) Reticular tissue</w:t>
      </w:r>
    </w:p>
    <w:p w:rsidR="00BD12C3" w:rsidRPr="002A0289" w:rsidRDefault="00BD12C3" w:rsidP="00BD12C3">
      <w:pPr>
        <w:pStyle w:val="NormalWeb"/>
        <w:jc w:val="both"/>
        <w:rPr>
          <w:color w:val="000000" w:themeColor="text1"/>
          <w:sz w:val="28"/>
          <w:szCs w:val="28"/>
        </w:rPr>
      </w:pPr>
    </w:p>
    <w:p w:rsidR="00BD12C3" w:rsidRPr="002A0289" w:rsidRDefault="00BD12C3" w:rsidP="00BD12C3">
      <w:pPr>
        <w:pStyle w:val="NormalWeb"/>
        <w:jc w:val="both"/>
        <w:rPr>
          <w:b/>
          <w:color w:val="000000" w:themeColor="text1"/>
          <w:sz w:val="28"/>
          <w:szCs w:val="28"/>
        </w:rPr>
      </w:pPr>
      <w:r w:rsidRPr="002A0289">
        <w:rPr>
          <w:b/>
          <w:color w:val="000000" w:themeColor="text1"/>
          <w:sz w:val="28"/>
          <w:szCs w:val="28"/>
        </w:rPr>
        <w:lastRenderedPageBreak/>
        <w:t>Functions:</w:t>
      </w:r>
    </w:p>
    <w:p w:rsidR="00BD12C3" w:rsidRPr="002A0289" w:rsidRDefault="00BD12C3" w:rsidP="00BD12C3">
      <w:pPr>
        <w:numPr>
          <w:ilvl w:val="0"/>
          <w:numId w:val="3"/>
        </w:numPr>
        <w:spacing w:before="100" w:beforeAutospacing="1" w:after="100" w:afterAutospacing="1" w:line="240" w:lineRule="auto"/>
        <w:jc w:val="both"/>
        <w:rPr>
          <w:rFonts w:ascii="Times New Roman" w:hAnsi="Times New Roman" w:cs="Times New Roman"/>
          <w:color w:val="000000" w:themeColor="text1"/>
          <w:sz w:val="28"/>
          <w:szCs w:val="28"/>
        </w:rPr>
      </w:pPr>
      <w:r w:rsidRPr="002A0289">
        <w:rPr>
          <w:rFonts w:ascii="Times New Roman" w:hAnsi="Times New Roman" w:cs="Times New Roman"/>
          <w:color w:val="000000" w:themeColor="text1"/>
          <w:sz w:val="28"/>
          <w:szCs w:val="28"/>
        </w:rPr>
        <w:t xml:space="preserve">Binding </w:t>
      </w:r>
    </w:p>
    <w:p w:rsidR="00BD12C3" w:rsidRPr="002A0289" w:rsidRDefault="00BD12C3" w:rsidP="00BD12C3">
      <w:pPr>
        <w:numPr>
          <w:ilvl w:val="0"/>
          <w:numId w:val="3"/>
        </w:numPr>
        <w:spacing w:before="100" w:beforeAutospacing="1" w:after="100" w:afterAutospacing="1" w:line="240" w:lineRule="auto"/>
        <w:jc w:val="both"/>
        <w:rPr>
          <w:rFonts w:ascii="Times New Roman" w:hAnsi="Times New Roman" w:cs="Times New Roman"/>
          <w:color w:val="000000" w:themeColor="text1"/>
          <w:sz w:val="28"/>
          <w:szCs w:val="28"/>
        </w:rPr>
      </w:pPr>
      <w:r w:rsidRPr="002A0289">
        <w:rPr>
          <w:rFonts w:ascii="Times New Roman" w:hAnsi="Times New Roman" w:cs="Times New Roman"/>
          <w:color w:val="000000" w:themeColor="text1"/>
          <w:sz w:val="28"/>
          <w:szCs w:val="28"/>
        </w:rPr>
        <w:t xml:space="preserve">Supporting </w:t>
      </w:r>
    </w:p>
    <w:p w:rsidR="00BD12C3" w:rsidRPr="002A0289" w:rsidRDefault="00BD12C3" w:rsidP="00BD12C3">
      <w:pPr>
        <w:numPr>
          <w:ilvl w:val="0"/>
          <w:numId w:val="3"/>
        </w:numPr>
        <w:spacing w:before="100" w:beforeAutospacing="1" w:after="100" w:afterAutospacing="1" w:line="240" w:lineRule="auto"/>
        <w:jc w:val="both"/>
        <w:rPr>
          <w:rFonts w:ascii="Times New Roman" w:hAnsi="Times New Roman" w:cs="Times New Roman"/>
          <w:color w:val="000000" w:themeColor="text1"/>
          <w:sz w:val="28"/>
          <w:szCs w:val="28"/>
        </w:rPr>
      </w:pPr>
      <w:r w:rsidRPr="002A0289">
        <w:rPr>
          <w:rFonts w:ascii="Times New Roman" w:hAnsi="Times New Roman" w:cs="Times New Roman"/>
          <w:color w:val="000000" w:themeColor="text1"/>
          <w:sz w:val="28"/>
          <w:szCs w:val="28"/>
        </w:rPr>
        <w:t xml:space="preserve">Protecting </w:t>
      </w:r>
    </w:p>
    <w:p w:rsidR="00BD12C3" w:rsidRPr="002A0289" w:rsidRDefault="00BD12C3" w:rsidP="00BD12C3">
      <w:pPr>
        <w:numPr>
          <w:ilvl w:val="0"/>
          <w:numId w:val="3"/>
        </w:numPr>
        <w:spacing w:before="100" w:beforeAutospacing="1" w:after="100" w:afterAutospacing="1" w:line="240" w:lineRule="auto"/>
        <w:jc w:val="both"/>
        <w:rPr>
          <w:rFonts w:ascii="Times New Roman" w:hAnsi="Times New Roman" w:cs="Times New Roman"/>
          <w:color w:val="000000" w:themeColor="text1"/>
          <w:sz w:val="28"/>
          <w:szCs w:val="28"/>
        </w:rPr>
      </w:pPr>
      <w:r w:rsidRPr="002A0289">
        <w:rPr>
          <w:rFonts w:ascii="Times New Roman" w:hAnsi="Times New Roman" w:cs="Times New Roman"/>
          <w:color w:val="000000" w:themeColor="text1"/>
          <w:sz w:val="28"/>
          <w:szCs w:val="28"/>
        </w:rPr>
        <w:t xml:space="preserve">Forming blood </w:t>
      </w:r>
    </w:p>
    <w:p w:rsidR="00BD12C3" w:rsidRPr="002A0289" w:rsidRDefault="00BD12C3" w:rsidP="00BD12C3">
      <w:pPr>
        <w:numPr>
          <w:ilvl w:val="0"/>
          <w:numId w:val="3"/>
        </w:numPr>
        <w:spacing w:before="100" w:beforeAutospacing="1" w:after="100" w:afterAutospacing="1" w:line="240" w:lineRule="auto"/>
        <w:jc w:val="both"/>
        <w:rPr>
          <w:rFonts w:ascii="Times New Roman" w:hAnsi="Times New Roman" w:cs="Times New Roman"/>
          <w:color w:val="000000" w:themeColor="text1"/>
          <w:sz w:val="28"/>
          <w:szCs w:val="28"/>
        </w:rPr>
      </w:pPr>
      <w:r w:rsidRPr="002A0289">
        <w:rPr>
          <w:rFonts w:ascii="Times New Roman" w:hAnsi="Times New Roman" w:cs="Times New Roman"/>
          <w:color w:val="000000" w:themeColor="text1"/>
          <w:sz w:val="28"/>
          <w:szCs w:val="28"/>
        </w:rPr>
        <w:t xml:space="preserve">Storing fats </w:t>
      </w:r>
    </w:p>
    <w:p w:rsidR="00BD12C3" w:rsidRPr="002A0289" w:rsidRDefault="00BD12C3" w:rsidP="00BD12C3">
      <w:pPr>
        <w:numPr>
          <w:ilvl w:val="0"/>
          <w:numId w:val="3"/>
        </w:numPr>
        <w:spacing w:before="100" w:beforeAutospacing="1" w:after="100" w:afterAutospacing="1" w:line="240" w:lineRule="auto"/>
        <w:jc w:val="both"/>
        <w:rPr>
          <w:rFonts w:ascii="Times New Roman" w:hAnsi="Times New Roman" w:cs="Times New Roman"/>
          <w:color w:val="000000" w:themeColor="text1"/>
          <w:sz w:val="28"/>
          <w:szCs w:val="28"/>
        </w:rPr>
      </w:pPr>
      <w:r w:rsidRPr="002A0289">
        <w:rPr>
          <w:rFonts w:ascii="Times New Roman" w:hAnsi="Times New Roman" w:cs="Times New Roman"/>
          <w:color w:val="000000" w:themeColor="text1"/>
          <w:sz w:val="28"/>
          <w:szCs w:val="28"/>
        </w:rPr>
        <w:t xml:space="preserve">Filling space </w:t>
      </w:r>
    </w:p>
    <w:p w:rsidR="00BD12C3" w:rsidRPr="002A0289" w:rsidRDefault="00BD12C3" w:rsidP="00BD12C3">
      <w:pPr>
        <w:spacing w:before="100" w:beforeAutospacing="1" w:after="100" w:afterAutospacing="1" w:line="240" w:lineRule="auto"/>
        <w:jc w:val="both"/>
        <w:rPr>
          <w:rFonts w:ascii="Times New Roman" w:hAnsi="Times New Roman" w:cs="Times New Roman"/>
          <w:b/>
          <w:color w:val="000000" w:themeColor="text1"/>
          <w:sz w:val="28"/>
          <w:szCs w:val="28"/>
        </w:rPr>
      </w:pPr>
      <w:r w:rsidRPr="002A0289">
        <w:rPr>
          <w:rFonts w:ascii="Times New Roman" w:eastAsia="Times New Roman" w:hAnsi="Times New Roman" w:cs="Times New Roman"/>
          <w:b/>
          <w:color w:val="000000" w:themeColor="text1"/>
          <w:sz w:val="28"/>
          <w:szCs w:val="28"/>
          <w:lang w:eastAsia="en-IN"/>
        </w:rPr>
        <w:t>3. Muscular Tissue :</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Muscular tissue is a collection of a large number of muscle cells. The muscular tissues are found in every part of the body where movement is involved. Muscle cells or muscle fibres are bound together by connective tissue.  Most of the muscles are attached to the bones of the skeleton. They have the ability to contract and relax. Because of this they are used to move the part of the body to which they are attached. There are three kinds of muscle tissues.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 Voluntary or straited muscles.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(ii) Involuntary or smooth muscles.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(iii) Cardiac or heart muscles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pStyle w:val="ListParagraph"/>
        <w:numPr>
          <w:ilvl w:val="0"/>
          <w:numId w:val="4"/>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Voluntary or Striated Muscles:</w:t>
      </w:r>
      <w:r w:rsidRPr="002A0289">
        <w:rPr>
          <w:rFonts w:ascii="Times New Roman" w:eastAsia="Times New Roman" w:hAnsi="Times New Roman" w:cs="Times New Roman"/>
          <w:color w:val="000000" w:themeColor="text1"/>
          <w:sz w:val="28"/>
          <w:szCs w:val="28"/>
          <w:lang w:eastAsia="en-IN"/>
        </w:rPr>
        <w:t xml:space="preserve"> These muscles are attached to the bones and make them move. They are called voluntary muscles as they are within our control. </w:t>
      </w:r>
    </w:p>
    <w:p w:rsidR="00BD12C3" w:rsidRPr="002A0289" w:rsidRDefault="00BD12C3" w:rsidP="00BD12C3">
      <w:pPr>
        <w:spacing w:after="0" w:line="240" w:lineRule="auto"/>
        <w:ind w:left="36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left="36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left="36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left="360"/>
        <w:jc w:val="both"/>
        <w:rPr>
          <w:rFonts w:ascii="Times New Roman" w:eastAsia="Times New Roman" w:hAnsi="Times New Roman" w:cs="Times New Roman"/>
          <w:color w:val="000000" w:themeColor="text1"/>
          <w:sz w:val="28"/>
          <w:szCs w:val="28"/>
          <w:lang w:eastAsia="en-IN"/>
        </w:rPr>
      </w:pPr>
    </w:p>
    <w:tbl>
      <w:tblPr>
        <w:tblW w:w="0" w:type="auto"/>
        <w:tblLook w:val="04A0"/>
      </w:tblPr>
      <w:tblGrid>
        <w:gridCol w:w="5023"/>
        <w:gridCol w:w="4219"/>
      </w:tblGrid>
      <w:tr w:rsidR="00BD12C3" w:rsidRPr="002A0289" w:rsidTr="002729A3">
        <w:tc>
          <w:tcPr>
            <w:tcW w:w="4621" w:type="dxa"/>
          </w:tcPr>
          <w:p w:rsidR="00BD12C3" w:rsidRPr="002A0289" w:rsidRDefault="00BD12C3" w:rsidP="002729A3">
            <w:pPr>
              <w:pStyle w:val="NormalWeb"/>
              <w:jc w:val="both"/>
              <w:rPr>
                <w:color w:val="000000" w:themeColor="text1"/>
                <w:sz w:val="28"/>
                <w:szCs w:val="28"/>
              </w:rPr>
            </w:pPr>
            <w:r w:rsidRPr="002A0289">
              <w:rPr>
                <w:noProof/>
                <w:color w:val="000000" w:themeColor="text1"/>
                <w:sz w:val="28"/>
                <w:szCs w:val="28"/>
                <w:lang w:val="en-US" w:eastAsia="en-US"/>
              </w:rPr>
              <w:drawing>
                <wp:inline distT="0" distB="0" distL="0" distR="0">
                  <wp:extent cx="3033395" cy="1978025"/>
                  <wp:effectExtent l="19050" t="0" r="0" b="0"/>
                  <wp:docPr id="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3033395" cy="1978025"/>
                          </a:xfrm>
                          <a:prstGeom prst="rect">
                            <a:avLst/>
                          </a:prstGeom>
                          <a:noFill/>
                          <a:ln w="9525">
                            <a:noFill/>
                            <a:miter lim="800000"/>
                            <a:headEnd/>
                            <a:tailEnd/>
                          </a:ln>
                        </pic:spPr>
                      </pic:pic>
                    </a:graphicData>
                  </a:graphic>
                </wp:inline>
              </w:drawing>
            </w:r>
          </w:p>
        </w:tc>
        <w:tc>
          <w:tcPr>
            <w:tcW w:w="4621" w:type="dxa"/>
          </w:tcPr>
          <w:p w:rsidR="00BD12C3" w:rsidRPr="002A0289" w:rsidRDefault="00BD12C3" w:rsidP="002729A3">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p>
        </w:tc>
      </w:tr>
    </w:tbl>
    <w:p w:rsidR="00BD12C3" w:rsidRPr="002A0289" w:rsidRDefault="00BD12C3" w:rsidP="00BD12C3">
      <w:pPr>
        <w:spacing w:after="0" w:line="240" w:lineRule="auto"/>
        <w:ind w:left="36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left="36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left="360" w:firstLine="36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We can move those muscles whenever required. The muscles in our arms and legs for example are voluntary muscles. We use these muscles when we </w:t>
      </w:r>
      <w:r w:rsidRPr="002A0289">
        <w:rPr>
          <w:rFonts w:ascii="Times New Roman" w:eastAsia="Times New Roman" w:hAnsi="Times New Roman" w:cs="Times New Roman"/>
          <w:color w:val="000000" w:themeColor="text1"/>
          <w:sz w:val="28"/>
          <w:szCs w:val="28"/>
          <w:lang w:eastAsia="en-IN"/>
        </w:rPr>
        <w:lastRenderedPageBreak/>
        <w:t xml:space="preserve">run, lift a load, or write. These muscles have a band appearance. The bands look like dark and light stripes; and hence  they are also called as striated muscles. </w:t>
      </w:r>
    </w:p>
    <w:p w:rsidR="00BD12C3" w:rsidRPr="002A0289" w:rsidRDefault="00281B48" w:rsidP="00BD12C3">
      <w:pPr>
        <w:spacing w:after="0" w:line="240" w:lineRule="auto"/>
        <w:jc w:val="both"/>
        <w:rPr>
          <w:rFonts w:ascii="Times New Roman" w:eastAsia="Times New Roman" w:hAnsi="Times New Roman" w:cs="Times New Roman"/>
          <w:color w:val="000000" w:themeColor="text1"/>
          <w:sz w:val="28"/>
          <w:szCs w:val="28"/>
          <w:lang w:eastAsia="en-IN"/>
        </w:rPr>
      </w:pPr>
      <w:r w:rsidRPr="00281B48">
        <w:rPr>
          <w:rFonts w:ascii="Times New Roman" w:eastAsia="Times New Roman" w:hAnsi="Times New Roman" w:cs="Times New Roman"/>
          <w:color w:val="000000" w:themeColor="text1"/>
          <w:sz w:val="28"/>
          <w:szCs w:val="28"/>
          <w:lang w:eastAsia="en-IN"/>
        </w:rPr>
        <w:pict>
          <v:shape id="_x0000_i1027" type="#_x0000_t75" alt="Page 10 of 66" style="width:24pt;height:24pt"/>
        </w:pict>
      </w:r>
    </w:p>
    <w:p w:rsidR="00BD12C3" w:rsidRPr="002A0289" w:rsidRDefault="00BD12C3" w:rsidP="00BD12C3">
      <w:pPr>
        <w:pStyle w:val="ListParagraph"/>
        <w:numPr>
          <w:ilvl w:val="0"/>
          <w:numId w:val="4"/>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Involuntary or Smooth Muscles:</w:t>
      </w:r>
      <w:r w:rsidRPr="002A0289">
        <w:rPr>
          <w:rFonts w:ascii="Times New Roman" w:eastAsia="Times New Roman" w:hAnsi="Times New Roman" w:cs="Times New Roman"/>
          <w:color w:val="000000" w:themeColor="text1"/>
          <w:sz w:val="28"/>
          <w:szCs w:val="28"/>
          <w:lang w:eastAsia="en-IN"/>
        </w:rPr>
        <w:t xml:space="preserve"> We do not have control over the movement of these muscles. They move without any control. Thus, they are called involuntary muscles. </w:t>
      </w:r>
    </w:p>
    <w:p w:rsidR="00BD12C3" w:rsidRPr="002A0289" w:rsidRDefault="00BD12C3" w:rsidP="00BD12C3">
      <w:pPr>
        <w:pStyle w:val="ListParagraph"/>
        <w:spacing w:after="0" w:line="240" w:lineRule="auto"/>
        <w:ind w:left="108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pStyle w:val="ListParagraph"/>
        <w:spacing w:after="0" w:line="240" w:lineRule="auto"/>
        <w:ind w:left="1080"/>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2697773" cy="1422906"/>
            <wp:effectExtent l="19050" t="0" r="7327" b="0"/>
            <wp:docPr id="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2697847" cy="1422945"/>
                    </a:xfrm>
                    <a:prstGeom prst="rect">
                      <a:avLst/>
                    </a:prstGeom>
                    <a:noFill/>
                    <a:ln w="9525">
                      <a:noFill/>
                      <a:miter lim="800000"/>
                      <a:headEnd/>
                      <a:tailEnd/>
                    </a:ln>
                  </pic:spPr>
                </pic:pic>
              </a:graphicData>
            </a:graphic>
          </wp:inline>
        </w:drawing>
      </w:r>
    </w:p>
    <w:p w:rsidR="00BD12C3" w:rsidRPr="002A0289" w:rsidRDefault="00BD12C3" w:rsidP="00BD12C3">
      <w:pPr>
        <w:pStyle w:val="ListParagraph"/>
        <w:spacing w:after="0" w:line="240" w:lineRule="auto"/>
        <w:ind w:left="108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cells of these muscles are spindle shaped in the pointed ends. They are present in the walls of the internal body organs. The walls of our blood vessels have smooth muscles. The walls of digestive organs contain these muscles. They control breathing; move food through our body and help move blood through body.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pStyle w:val="ListParagraph"/>
        <w:numPr>
          <w:ilvl w:val="0"/>
          <w:numId w:val="4"/>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Cardiac or Heart Muscles:</w:t>
      </w:r>
      <w:r w:rsidRPr="002A0289">
        <w:rPr>
          <w:rFonts w:ascii="Times New Roman" w:eastAsia="Times New Roman" w:hAnsi="Times New Roman" w:cs="Times New Roman"/>
          <w:color w:val="000000" w:themeColor="text1"/>
          <w:sz w:val="28"/>
          <w:szCs w:val="28"/>
          <w:lang w:eastAsia="en-IN"/>
        </w:rPr>
        <w:t xml:space="preserve"> These muscles are found only in the heart. They have very strong contractions and work throughout our life without tiring. </w:t>
      </w:r>
    </w:p>
    <w:p w:rsidR="00BD12C3" w:rsidRPr="002A0289" w:rsidRDefault="00BD12C3" w:rsidP="00BD12C3">
      <w:pPr>
        <w:pStyle w:val="ListParagraph"/>
        <w:spacing w:after="0" w:line="240" w:lineRule="auto"/>
        <w:ind w:left="108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left="360"/>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2152566" cy="1230923"/>
            <wp:effectExtent l="19050" t="0" r="84" b="0"/>
            <wp:docPr id="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2157377" cy="1233674"/>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ind w:left="36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left="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They are also involuntary muscles, as there is no control over them. Cardiac muscle cells also have stripes on them and are branched.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4. Nervous Tissue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Nervous tissue consists of nerve cells or neurons. A nerve cell is made up of the cell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body, which contains the nucleus and a long structure called the axon.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anchor distT="0" distB="0" distL="114300" distR="114300" simplePos="0" relativeHeight="251661312" behindDoc="1" locked="0" layoutInCell="1" allowOverlap="1">
            <wp:simplePos x="0" y="0"/>
            <wp:positionH relativeFrom="column">
              <wp:posOffset>1293934</wp:posOffset>
            </wp:positionH>
            <wp:positionV relativeFrom="paragraph">
              <wp:posOffset>-1086</wp:posOffset>
            </wp:positionV>
            <wp:extent cx="2293864" cy="2198077"/>
            <wp:effectExtent l="19050" t="0" r="0" b="0"/>
            <wp:wrapNone/>
            <wp:docPr id="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2293864" cy="2198077"/>
                    </a:xfrm>
                    <a:prstGeom prst="rect">
                      <a:avLst/>
                    </a:prstGeom>
                    <a:noFill/>
                  </pic:spPr>
                </pic:pic>
              </a:graphicData>
            </a:graphic>
          </wp:anchor>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ab/>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0"/>
          <w:szCs w:val="20"/>
          <w:lang w:eastAsia="en-IN"/>
        </w:rPr>
      </w:pPr>
      <w:r w:rsidRPr="002A0289">
        <w:rPr>
          <w:rFonts w:ascii="Times New Roman" w:eastAsia="Times New Roman" w:hAnsi="Times New Roman" w:cs="Times New Roman"/>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ab/>
      </w:r>
      <w:r w:rsidRPr="002A0289">
        <w:rPr>
          <w:rFonts w:ascii="Times New Roman" w:eastAsia="Times New Roman" w:hAnsi="Times New Roman" w:cs="Times New Roman"/>
          <w:b/>
          <w:color w:val="000000" w:themeColor="text1"/>
          <w:sz w:val="20"/>
          <w:szCs w:val="20"/>
          <w:lang w:eastAsia="en-IN"/>
        </w:rPr>
        <w:t>Neuron</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0"/>
          <w:szCs w:val="20"/>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nerve cells are joined from one end to other to form long nerve fibres as shown in the above Figure. A large number of nerve fibres held together, form a nerve. Messages travel through these nerves from one part of the body to another. The brain and the spinal cord are also made up of nervous tissues.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Review Questions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pStyle w:val="ListParagraph"/>
        <w:numPr>
          <w:ilvl w:val="0"/>
          <w:numId w:val="5"/>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Define the words Anatomy and Physiology. </w:t>
      </w:r>
    </w:p>
    <w:p w:rsidR="00BD12C3" w:rsidRPr="002A0289" w:rsidRDefault="00BD12C3" w:rsidP="00BD12C3">
      <w:pPr>
        <w:pStyle w:val="ListParagraph"/>
        <w:numPr>
          <w:ilvl w:val="0"/>
          <w:numId w:val="5"/>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Draw a neat diagram of the Cell,  label its parts and explain their functions</w:t>
      </w:r>
    </w:p>
    <w:p w:rsidR="00BD12C3" w:rsidRPr="002A0289" w:rsidRDefault="00BD12C3" w:rsidP="00BD12C3">
      <w:pPr>
        <w:pStyle w:val="ListParagraph"/>
        <w:numPr>
          <w:ilvl w:val="0"/>
          <w:numId w:val="5"/>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State the functions of the cellular membrane, mitochondria, nucleus, ribosomes,   endoplasmic reticulum and Golgi apparatus. </w:t>
      </w:r>
    </w:p>
    <w:p w:rsidR="00BD12C3" w:rsidRPr="002A0289" w:rsidRDefault="00BD12C3" w:rsidP="00BD12C3">
      <w:pPr>
        <w:pStyle w:val="ListParagraph"/>
        <w:numPr>
          <w:ilvl w:val="0"/>
          <w:numId w:val="5"/>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Describe the cell division. </w:t>
      </w:r>
    </w:p>
    <w:p w:rsidR="00BD12C3" w:rsidRPr="002A0289" w:rsidRDefault="00BD12C3" w:rsidP="00BD12C3">
      <w:pPr>
        <w:pStyle w:val="ListParagraph"/>
        <w:numPr>
          <w:ilvl w:val="0"/>
          <w:numId w:val="5"/>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Name the structures in the nucleus that contain the genes. </w:t>
      </w:r>
    </w:p>
    <w:p w:rsidR="00BD12C3" w:rsidRPr="002A0289" w:rsidRDefault="00BD12C3" w:rsidP="00BD12C3">
      <w:pPr>
        <w:pStyle w:val="ListParagraph"/>
        <w:numPr>
          <w:ilvl w:val="0"/>
          <w:numId w:val="5"/>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Name the four basic types of tissue. </w:t>
      </w:r>
    </w:p>
    <w:p w:rsidR="00BD12C3" w:rsidRPr="002A0289" w:rsidRDefault="00BD12C3" w:rsidP="00BD12C3">
      <w:pPr>
        <w:pStyle w:val="ListParagraph"/>
        <w:numPr>
          <w:ilvl w:val="0"/>
          <w:numId w:val="5"/>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What are the main functions of each basic kinds of tissue? </w:t>
      </w:r>
    </w:p>
    <w:p w:rsidR="00BD12C3" w:rsidRPr="002A0289" w:rsidRDefault="00BD12C3" w:rsidP="00BD12C3">
      <w:pPr>
        <w:pStyle w:val="ListParagraph"/>
        <w:numPr>
          <w:ilvl w:val="0"/>
          <w:numId w:val="5"/>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Name several types of connective tissue cells.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w:t>
      </w:r>
    </w:p>
    <w:p w:rsidR="00BD12C3" w:rsidRPr="002A0289" w:rsidRDefault="00281B48" w:rsidP="00BD12C3">
      <w:pPr>
        <w:spacing w:after="0" w:line="240" w:lineRule="auto"/>
        <w:jc w:val="both"/>
        <w:rPr>
          <w:rFonts w:ascii="Times New Roman" w:eastAsia="Times New Roman" w:hAnsi="Times New Roman" w:cs="Times New Roman"/>
          <w:color w:val="000000" w:themeColor="text1"/>
          <w:sz w:val="28"/>
          <w:szCs w:val="28"/>
          <w:lang w:eastAsia="en-IN"/>
        </w:rPr>
      </w:pPr>
      <w:r w:rsidRPr="00281B48">
        <w:rPr>
          <w:rFonts w:ascii="Times New Roman" w:eastAsia="Times New Roman" w:hAnsi="Times New Roman" w:cs="Times New Roman"/>
          <w:color w:val="000000" w:themeColor="text1"/>
          <w:sz w:val="28"/>
          <w:szCs w:val="28"/>
          <w:lang w:eastAsia="en-IN"/>
        </w:rPr>
        <w:pict>
          <v:shape id="_x0000_i1028" type="#_x0000_t75" alt="Page 11 of 66" style="width:24pt;height:24pt"/>
        </w:pic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6"/>
          <w:szCs w:val="36"/>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6"/>
          <w:szCs w:val="36"/>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6"/>
          <w:szCs w:val="36"/>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6"/>
          <w:szCs w:val="36"/>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6"/>
          <w:szCs w:val="36"/>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6"/>
          <w:szCs w:val="36"/>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6"/>
          <w:szCs w:val="36"/>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6"/>
          <w:szCs w:val="36"/>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6"/>
          <w:szCs w:val="36"/>
          <w:lang w:eastAsia="en-IN"/>
        </w:rPr>
      </w:pPr>
    </w:p>
    <w:p w:rsidR="00BD12C3" w:rsidRPr="002A0289" w:rsidRDefault="00BD12C3" w:rsidP="00BD12C3">
      <w:pPr>
        <w:spacing w:after="0" w:line="240" w:lineRule="auto"/>
        <w:jc w:val="center"/>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SKELETAL SYSTEM</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skeletal system consists of bones of the body. The skeletal system, with its hard and rigid structure of bones act as a framework.  It supports the body and gives the shape to the body. The skeletal system protects many important internal organs. For example, skull protects the brain and rib cage protects the heart and lungs.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1009650" cy="2461845"/>
            <wp:effectExtent l="19050" t="0" r="0" b="0"/>
            <wp:docPr id="77" name="Picture 1" descr="skeleton2"/>
            <wp:cNvGraphicFramePr/>
            <a:graphic xmlns:a="http://schemas.openxmlformats.org/drawingml/2006/main">
              <a:graphicData uri="http://schemas.openxmlformats.org/drawingml/2006/picture">
                <pic:pic xmlns:pic="http://schemas.openxmlformats.org/drawingml/2006/picture">
                  <pic:nvPicPr>
                    <pic:cNvPr id="111619" name="Picture 4" descr="skeleton2"/>
                    <pic:cNvPicPr>
                      <a:picLocks noChangeAspect="1" noChangeArrowheads="1"/>
                    </pic:cNvPicPr>
                  </pic:nvPicPr>
                  <pic:blipFill>
                    <a:blip r:embed="rId31" cstate="print"/>
                    <a:srcRect/>
                    <a:stretch>
                      <a:fillRect/>
                    </a:stretch>
                  </pic:blipFill>
                  <pic:spPr bwMode="auto">
                    <a:xfrm>
                      <a:off x="0" y="0"/>
                      <a:ext cx="1009931" cy="2462530"/>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Functions of the Skeletal System:</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numPr>
          <w:ilvl w:val="0"/>
          <w:numId w:val="6"/>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Serves as a supporting framework.</w:t>
      </w:r>
    </w:p>
    <w:p w:rsidR="00BD12C3" w:rsidRPr="002A0289" w:rsidRDefault="00BD12C3" w:rsidP="00BD12C3">
      <w:pPr>
        <w:numPr>
          <w:ilvl w:val="0"/>
          <w:numId w:val="6"/>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Acts as lever and allows movement in the body.</w:t>
      </w:r>
    </w:p>
    <w:p w:rsidR="00BD12C3" w:rsidRPr="002A0289" w:rsidRDefault="00BD12C3" w:rsidP="00BD12C3">
      <w:pPr>
        <w:numPr>
          <w:ilvl w:val="0"/>
          <w:numId w:val="6"/>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Protects and supports many internal organs.</w:t>
      </w:r>
    </w:p>
    <w:p w:rsidR="00BD12C3" w:rsidRPr="002A0289" w:rsidRDefault="00BD12C3" w:rsidP="00BD12C3">
      <w:pPr>
        <w:numPr>
          <w:ilvl w:val="0"/>
          <w:numId w:val="6"/>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Stores and releases calcium when required.</w:t>
      </w:r>
    </w:p>
    <w:p w:rsidR="00BD12C3" w:rsidRPr="002A0289" w:rsidRDefault="00BD12C3" w:rsidP="00BD12C3">
      <w:pPr>
        <w:numPr>
          <w:ilvl w:val="0"/>
          <w:numId w:val="6"/>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It produces bone cells, maintains and repairs itself.</w:t>
      </w:r>
    </w:p>
    <w:p w:rsidR="00BD12C3" w:rsidRPr="002A0289" w:rsidRDefault="00BD12C3" w:rsidP="00BD12C3">
      <w:pPr>
        <w:numPr>
          <w:ilvl w:val="0"/>
          <w:numId w:val="6"/>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Stores the marrow which produces the blood cells.</w:t>
      </w:r>
    </w:p>
    <w:p w:rsidR="00BD12C3" w:rsidRPr="002A0289" w:rsidRDefault="00BD12C3" w:rsidP="00BD12C3">
      <w:pPr>
        <w:numPr>
          <w:ilvl w:val="0"/>
          <w:numId w:val="6"/>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Provides surface for the attachment of muscles.</w:t>
      </w:r>
    </w:p>
    <w:p w:rsidR="00BD12C3" w:rsidRPr="002A0289" w:rsidRDefault="00BD12C3" w:rsidP="00BD12C3">
      <w:pPr>
        <w:numPr>
          <w:ilvl w:val="0"/>
          <w:numId w:val="6"/>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 xml:space="preserve">Endocrine regulation.  </w:t>
      </w:r>
    </w:p>
    <w:p w:rsidR="00BD12C3" w:rsidRPr="002A0289" w:rsidRDefault="00BD12C3" w:rsidP="00BD12C3">
      <w:pPr>
        <w:numPr>
          <w:ilvl w:val="0"/>
          <w:numId w:val="6"/>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Regulation of blood sugar(glucose) and fat deposition.</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skeletal system can be classified as Axial Skeletal System and Appendicular Skeletal system.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The skeletal portion covering the head, thorax and vertebral column is termed as axial portion and the portion covering the appendages i.e. pectoral and pelvice gurdles and limbs is termed as Appendicular portion.</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The Axial Skeleton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The Axial Skeleton is the central core of the human body protecting it’s vital organs. The axial skeleton consists of 80 bones and they are: 29 bones in the head - 8 cranial and 14 facial bones and 7 associated bones (6auditory ossicles and the Hyoid Bone)  25 bones of the thorax - (the sternum and 24 ribs) - 26 bones in the vertebral column (24 vertebrae, the sacrum and the coccyx).</w:t>
      </w:r>
    </w:p>
    <w:p w:rsidR="00BD12C3" w:rsidRPr="002A0289" w:rsidRDefault="00281B48" w:rsidP="00BD12C3">
      <w:pPr>
        <w:spacing w:after="0" w:line="240" w:lineRule="auto"/>
        <w:jc w:val="both"/>
        <w:rPr>
          <w:rFonts w:ascii="Times New Roman" w:eastAsia="Times New Roman" w:hAnsi="Times New Roman" w:cs="Times New Roman"/>
          <w:color w:val="000000" w:themeColor="text1"/>
          <w:sz w:val="28"/>
          <w:szCs w:val="28"/>
          <w:lang w:eastAsia="en-IN"/>
        </w:rPr>
      </w:pPr>
      <w:r w:rsidRPr="00281B48">
        <w:rPr>
          <w:rFonts w:ascii="Times New Roman" w:eastAsia="Times New Roman" w:hAnsi="Times New Roman" w:cs="Times New Roman"/>
          <w:color w:val="000000" w:themeColor="text1"/>
          <w:sz w:val="28"/>
          <w:szCs w:val="28"/>
          <w:lang w:eastAsia="en-IN"/>
        </w:rPr>
        <w:pict>
          <v:shape id="_x0000_i1029" type="#_x0000_t75" alt="Page 12 of 66" style="width:24pt;height:24pt"/>
        </w:pic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Functions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 xml:space="preserve">The Axial Skeleton has 2 functions. The first is to support and protect the organs in the dorsal and ventral cavities. The second is that it creates a surface for the attachment of muscles.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The Appendicular Skeleton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Of the 206 bones in the human body, 126 of these make up the appendicular skeleton.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The Bones of the Appendicular Skeleton :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Pectoral Girdle-4 ( Clavicle -2 and Scapula -2);</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Arm and Forearm-6 (Humerus-2, Ulna-2 and Radius-2);</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Hands-58 (Carpals-16, Metacarpals -10, Phalanges -28 and Sesamoid-4);  Pelvis-2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(Coxae -2);</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Thigh and leg-8 (Femur-2, Tibia-2, Patella-2 and Fibula-2);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Feet 56 (Tarsals -14, Metatarsals -10, Phlanages-28 and Sesamoid-4).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Functions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 xml:space="preserve">The appendicular skeleton is unfused which gives a greater range of motion (unlike the axial skeleton) making  the primary function of the skeleton, locomotion, possible. The appendicular skeleton also protects some of the major organs.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4"/>
          <w:szCs w:val="24"/>
          <w:lang w:eastAsia="en-IN"/>
        </w:rPr>
      </w:pPr>
      <w:r w:rsidRPr="002A0289">
        <w:rPr>
          <w:rFonts w:ascii="Times New Roman" w:eastAsia="Times New Roman" w:hAnsi="Times New Roman" w:cs="Times New Roman"/>
          <w:b/>
          <w:color w:val="000000" w:themeColor="text1"/>
          <w:sz w:val="24"/>
          <w:szCs w:val="24"/>
          <w:lang w:eastAsia="en-IN"/>
        </w:rPr>
        <w:t>BONES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 xml:space="preserve">Bone is a highly specialized support tissue which is characterized by its rigidity and hardness.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lastRenderedPageBreak/>
        <w:t xml:space="preserve">Bone is made up of remodeling cells (osteoclasts), support cells (osteoblasts and osteocytes), collagen and non-collagenous proteins (osteoid) </w:t>
      </w:r>
      <w:r w:rsidRPr="002A0289">
        <w:rPr>
          <w:rFonts w:ascii="Times New Roman" w:eastAsia="Times New Roman" w:hAnsi="Times New Roman" w:cs="Times New Roman"/>
          <w:color w:val="000000" w:themeColor="text1"/>
          <w:sz w:val="28"/>
          <w:szCs w:val="28"/>
          <w:lang w:eastAsia="en-IN"/>
        </w:rPr>
        <w:t xml:space="preserve">and </w:t>
      </w:r>
      <w:r w:rsidRPr="002A0289">
        <w:rPr>
          <w:rFonts w:ascii="Times New Roman" w:eastAsia="Times New Roman" w:hAnsi="Times New Roman" w:cs="Times New Roman"/>
          <w:color w:val="000000" w:themeColor="text1"/>
          <w:sz w:val="28"/>
          <w:szCs w:val="28"/>
          <w:lang w:val="en-US" w:eastAsia="en-IN"/>
        </w:rPr>
        <w:t>inorganic mineral salts deposited</w:t>
      </w:r>
      <w:r w:rsidRPr="002A0289">
        <w:rPr>
          <w:rFonts w:ascii="Times New Roman" w:eastAsia="Times New Roman" w:hAnsi="Times New Roman" w:cs="Times New Roman"/>
          <w:color w:val="000000" w:themeColor="text1"/>
          <w:sz w:val="28"/>
          <w:szCs w:val="28"/>
          <w:lang w:eastAsia="en-IN"/>
        </w:rPr>
        <w:t xml:space="preserve"> </w:t>
      </w:r>
      <w:r w:rsidRPr="002A0289">
        <w:rPr>
          <w:rFonts w:ascii="Times New Roman" w:eastAsia="Times New Roman" w:hAnsi="Times New Roman" w:cs="Times New Roman"/>
          <w:color w:val="000000" w:themeColor="text1"/>
          <w:sz w:val="28"/>
          <w:szCs w:val="28"/>
          <w:lang w:val="en-US" w:eastAsia="en-IN"/>
        </w:rPr>
        <w:t xml:space="preserve">within the matrix.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Bones are classified on the basis of their shapes and structure. There are four types of bones such as 1.Long bones 2.Short bones 3.Flat bones 4. Irregular bones 5. Sesmoid bones.</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object w:dxaOrig="7205" w:dyaOrig="5401">
          <v:shape id="_x0000_i1030" type="#_x0000_t75" style="width:437.25pt;height:231pt" o:ole="">
            <v:imagedata r:id="rId32" o:title=""/>
          </v:shape>
          <o:OLEObject Type="Embed" ProgID="PowerPoint.Slide.12" ShapeID="_x0000_i1030" DrawAspect="Content" ObjectID="_1507565169" r:id="rId33"/>
        </w:objec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Long Bones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ab/>
        <w:t xml:space="preserve">Each long bone is composed of a central shaft and two knob ends. A fiber sheet covers the whole area of long bone, except in the area of joints. At the end of long bone where it joins the other bone a thin sheet of cartilage covers its surface. Bones of upper and lower arm (humerus, Radius and Ulna) thigh and leg (femur, tibia and fibula) are the examples of long bones.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Short Bones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ab/>
        <w:t xml:space="preserve">These bones are cube shaped and are composed of central spongy bone covered by a thin layer of compact bone. The bones of wrists and ankles are short bones.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Flat Bones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 xml:space="preserve">These bones are thin and flat. They are composed of central layer of spongy bone fixed between two outer layers of compact bone. Certain bones of the skull, the ribs are the examples of flat bones.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Irregular Bones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 xml:space="preserve">These bones have complex shapes as compared to other types. Bones of spinal column and some bones of skull are irregular bones.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Sesmoid Bones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 xml:space="preserve"> These bones serve a special purpose and are developed in the tendons. Patella  in the knee joint is an example for sesmoid bones.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val="en-US" w:eastAsia="en-IN"/>
        </w:rPr>
      </w:pPr>
      <w:r w:rsidRPr="002A0289">
        <w:rPr>
          <w:rFonts w:ascii="Times New Roman" w:eastAsia="Times New Roman" w:hAnsi="Times New Roman" w:cs="Times New Roman"/>
          <w:color w:val="000000" w:themeColor="text1"/>
          <w:sz w:val="28"/>
          <w:szCs w:val="28"/>
          <w:lang w:val="en-US" w:eastAsia="en-IN"/>
        </w:rPr>
        <w:t xml:space="preserve"> </w:t>
      </w:r>
      <w:r w:rsidRPr="002A0289">
        <w:rPr>
          <w:rFonts w:ascii="Times New Roman" w:eastAsia="Times New Roman" w:hAnsi="Times New Roman" w:cs="Times New Roman"/>
          <w:b/>
          <w:color w:val="000000" w:themeColor="text1"/>
          <w:sz w:val="28"/>
          <w:szCs w:val="28"/>
          <w:lang w:val="en-US" w:eastAsia="en-IN"/>
        </w:rPr>
        <w:t>Flat Bones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val="en-US"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val="en-US" w:eastAsia="en-IN"/>
        </w:rPr>
        <w:tab/>
      </w:r>
      <w:r w:rsidRPr="002A0289">
        <w:rPr>
          <w:rFonts w:ascii="Times New Roman" w:eastAsia="Times New Roman" w:hAnsi="Times New Roman" w:cs="Times New Roman"/>
          <w:color w:val="000000" w:themeColor="text1"/>
          <w:sz w:val="28"/>
          <w:szCs w:val="28"/>
          <w:lang w:val="en-US" w:eastAsia="en-IN"/>
        </w:rPr>
        <w:t>Strong Thin and Flat.  Two layers of tense bone tissue with intervening layer of sponge. e.g. Bones of skull and scapula.</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4"/>
          <w:szCs w:val="24"/>
          <w:lang w:eastAsia="en-IN"/>
        </w:rPr>
      </w:pPr>
      <w:r w:rsidRPr="002A0289">
        <w:rPr>
          <w:rFonts w:ascii="Times New Roman" w:eastAsia="Times New Roman" w:hAnsi="Times New Roman" w:cs="Times New Roman"/>
          <w:b/>
          <w:color w:val="000000" w:themeColor="text1"/>
          <w:sz w:val="24"/>
          <w:szCs w:val="24"/>
          <w:lang w:eastAsia="en-IN"/>
        </w:rPr>
        <w:t>JOINTS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The joint is the Junction or Articulation at which two or more bones come together. Or, it is the place where two or more bones come together</w:t>
      </w:r>
      <w:r w:rsidRPr="002A0289">
        <w:rPr>
          <w:rFonts w:ascii="Times New Roman" w:eastAsia="Times New Roman" w:hAnsi="Times New Roman" w:cs="Times New Roman"/>
          <w:color w:val="000000" w:themeColor="text1"/>
          <w:sz w:val="28"/>
          <w:szCs w:val="28"/>
          <w:lang w:eastAsia="en-IN"/>
        </w:rPr>
        <w:t xml:space="preserve"> or the </w:t>
      </w:r>
      <w:r w:rsidRPr="002A0289">
        <w:rPr>
          <w:rFonts w:ascii="Times New Roman" w:eastAsia="Times New Roman" w:hAnsi="Times New Roman" w:cs="Times New Roman"/>
          <w:color w:val="000000" w:themeColor="text1"/>
          <w:sz w:val="28"/>
          <w:szCs w:val="28"/>
          <w:lang w:val="en-US" w:eastAsia="en-IN"/>
        </w:rPr>
        <w:t>place where two or more bones come together and are able to produce movements around it.</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Joints are classified into three types :</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1) </w:t>
      </w:r>
      <w:r w:rsidRPr="002A0289">
        <w:rPr>
          <w:rFonts w:ascii="Times New Roman" w:eastAsia="Times New Roman" w:hAnsi="Times New Roman" w:cs="Times New Roman"/>
          <w:bCs/>
          <w:color w:val="000000" w:themeColor="text1"/>
          <w:sz w:val="28"/>
          <w:szCs w:val="28"/>
          <w:lang w:val="en-US" w:eastAsia="en-IN"/>
        </w:rPr>
        <w:t>Fibrous joints or immovable joints</w:t>
      </w:r>
      <w:r w:rsidRPr="002A0289">
        <w:rPr>
          <w:rFonts w:ascii="Times New Roman" w:eastAsia="Times New Roman" w:hAnsi="Times New Roman" w:cs="Times New Roman"/>
          <w:color w:val="000000" w:themeColor="text1"/>
          <w:sz w:val="28"/>
          <w:szCs w:val="28"/>
          <w:lang w:eastAsia="en-IN"/>
        </w:rPr>
        <w:t>,</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2) </w:t>
      </w:r>
      <w:r w:rsidRPr="002A0289">
        <w:rPr>
          <w:rFonts w:ascii="Times New Roman" w:eastAsia="Times New Roman" w:hAnsi="Times New Roman" w:cs="Times New Roman"/>
          <w:bCs/>
          <w:color w:val="000000" w:themeColor="text1"/>
          <w:sz w:val="28"/>
          <w:szCs w:val="28"/>
          <w:lang w:val="en-US" w:eastAsia="en-IN"/>
        </w:rPr>
        <w:t>Cartilaginous joints</w:t>
      </w:r>
      <w:r w:rsidRPr="002A0289">
        <w:rPr>
          <w:rFonts w:ascii="Times New Roman" w:eastAsia="Times New Roman" w:hAnsi="Times New Roman" w:cs="Times New Roman"/>
          <w:color w:val="000000" w:themeColor="text1"/>
          <w:sz w:val="28"/>
          <w:szCs w:val="28"/>
          <w:lang w:eastAsia="en-IN"/>
        </w:rPr>
        <w:t xml:space="preserve"> or partially movable joints and</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val="en-US" w:eastAsia="en-IN"/>
        </w:rPr>
      </w:pPr>
      <w:r w:rsidRPr="002A0289">
        <w:rPr>
          <w:rFonts w:ascii="Times New Roman" w:eastAsia="Times New Roman" w:hAnsi="Times New Roman" w:cs="Times New Roman"/>
          <w:color w:val="000000" w:themeColor="text1"/>
          <w:sz w:val="28"/>
          <w:szCs w:val="28"/>
          <w:lang w:eastAsia="en-IN"/>
        </w:rPr>
        <w:t xml:space="preserve">3) </w:t>
      </w:r>
      <w:r w:rsidRPr="002A0289">
        <w:rPr>
          <w:rFonts w:ascii="Times New Roman" w:eastAsia="Times New Roman" w:hAnsi="Times New Roman" w:cs="Times New Roman"/>
          <w:bCs/>
          <w:color w:val="000000" w:themeColor="text1"/>
          <w:sz w:val="28"/>
          <w:szCs w:val="28"/>
          <w:lang w:val="en-US" w:eastAsia="en-IN"/>
        </w:rPr>
        <w:t>Synovial joints or movable joints.</w:t>
      </w:r>
      <w:r w:rsidRPr="002A0289">
        <w:rPr>
          <w:rFonts w:ascii="Times New Roman" w:eastAsia="Times New Roman" w:hAnsi="Times New Roman" w:cs="Times New Roman"/>
          <w:color w:val="000000" w:themeColor="text1"/>
          <w:sz w:val="28"/>
          <w:szCs w:val="28"/>
          <w:lang w:val="en-US" w:eastAsia="en-IN"/>
        </w:rPr>
        <w:t xml:space="preserv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val="en-US"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4153248" cy="2901461"/>
            <wp:effectExtent l="19050" t="0" r="0" b="0"/>
            <wp:docPr id="78" name="Picture 2" descr="C:\Users\PC\Downloads\026 Types of joints found.jpg"/>
            <wp:cNvGraphicFramePr/>
            <a:graphic xmlns:a="http://schemas.openxmlformats.org/drawingml/2006/main">
              <a:graphicData uri="http://schemas.openxmlformats.org/drawingml/2006/picture">
                <pic:pic xmlns:pic="http://schemas.openxmlformats.org/drawingml/2006/picture">
                  <pic:nvPicPr>
                    <pic:cNvPr id="180227" name="Picture 2" descr="C:\Users\PC\Downloads\026 Types of joints found.jpg"/>
                    <pic:cNvPicPr>
                      <a:picLocks noGrp="1" noChangeAspect="1" noChangeArrowheads="1"/>
                    </pic:cNvPicPr>
                  </pic:nvPicPr>
                  <pic:blipFill>
                    <a:blip r:embed="rId34" cstate="print"/>
                    <a:srcRect/>
                    <a:stretch>
                      <a:fillRect/>
                    </a:stretch>
                  </pic:blipFill>
                  <pic:spPr bwMode="auto">
                    <a:xfrm>
                      <a:off x="0" y="0"/>
                      <a:ext cx="4155375" cy="2902947"/>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bCs/>
          <w:color w:val="000000" w:themeColor="text1"/>
          <w:sz w:val="28"/>
          <w:szCs w:val="28"/>
          <w:lang w:val="en-US" w:eastAsia="en-IN"/>
        </w:rPr>
        <w:lastRenderedPageBreak/>
        <w:t xml:space="preserve">Fibrous joints or immovable joints </w:t>
      </w:r>
      <w:r w:rsidRPr="002A0289">
        <w:rPr>
          <w:rFonts w:ascii="Times New Roman" w:eastAsia="Times New Roman" w:hAnsi="Times New Roman" w:cs="Times New Roman"/>
          <w:color w:val="000000" w:themeColor="text1"/>
          <w:sz w:val="28"/>
          <w:szCs w:val="28"/>
          <w:lang w:eastAsia="en-IN"/>
        </w:rPr>
        <w:t>:</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ab/>
        <w:t xml:space="preserve">Fixed joints have seems (Suture like joints). These joints have a thin layer of connective tissue.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2047142" cy="1608992"/>
            <wp:effectExtent l="19050" t="0" r="0" b="0"/>
            <wp:docPr id="79" name="Picture 3" descr="Fibrous joint"/>
            <wp:cNvGraphicFramePr/>
            <a:graphic xmlns:a="http://schemas.openxmlformats.org/drawingml/2006/main">
              <a:graphicData uri="http://schemas.openxmlformats.org/drawingml/2006/picture">
                <pic:pic xmlns:pic="http://schemas.openxmlformats.org/drawingml/2006/picture">
                  <pic:nvPicPr>
                    <pic:cNvPr id="177156" name="Picture 3" descr="Fibrous joint"/>
                    <pic:cNvPicPr>
                      <a:picLocks noChangeAspect="1" noChangeArrowheads="1"/>
                    </pic:cNvPicPr>
                  </pic:nvPicPr>
                  <pic:blipFill>
                    <a:blip r:embed="rId35" cstate="print"/>
                    <a:srcRect/>
                    <a:stretch>
                      <a:fillRect/>
                    </a:stretch>
                  </pic:blipFill>
                  <pic:spPr bwMode="auto">
                    <a:xfrm>
                      <a:off x="0" y="0"/>
                      <a:ext cx="2047142" cy="1608992"/>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These joints absorb the shock and prevent the bones from breaking. The joints of the head (cranium) are fixed and they protect the brain.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Rockwell" w:eastAsia="+mn-ea" w:hAnsi="Rockwell" w:cs="+mn-cs"/>
          <w:color w:val="000000" w:themeColor="text1"/>
          <w:kern w:val="24"/>
          <w:sz w:val="96"/>
          <w:szCs w:val="82"/>
          <w:lang w:val="en-US" w:eastAsia="en-IN"/>
        </w:rPr>
      </w:pPr>
      <w:r w:rsidRPr="002A0289">
        <w:rPr>
          <w:rFonts w:ascii="Times New Roman" w:eastAsia="Times New Roman" w:hAnsi="Times New Roman" w:cs="Times New Roman"/>
          <w:b/>
          <w:bCs/>
          <w:color w:val="000000" w:themeColor="text1"/>
          <w:sz w:val="28"/>
          <w:szCs w:val="28"/>
          <w:lang w:val="en-US" w:eastAsia="en-IN"/>
        </w:rPr>
        <w:t xml:space="preserve">Synovial or </w:t>
      </w:r>
      <w:r w:rsidRPr="002A0289">
        <w:rPr>
          <w:rFonts w:ascii="Times New Roman" w:eastAsia="Times New Roman" w:hAnsi="Times New Roman" w:cs="Times New Roman"/>
          <w:b/>
          <w:color w:val="000000" w:themeColor="text1"/>
          <w:sz w:val="28"/>
          <w:szCs w:val="28"/>
          <w:lang w:eastAsia="en-IN"/>
        </w:rPr>
        <w:t>Movable Joints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Opposing bones are separated from one another by a space, lined by a special membrane called Synovial Membrane and are lubricated by the fluid called synovial fluid.</w:t>
      </w:r>
      <w:r w:rsidRPr="002A0289">
        <w:rPr>
          <w:rFonts w:ascii="Times New Roman" w:eastAsia="Times New Roman" w:hAnsi="Times New Roman" w:cs="Times New Roman"/>
          <w:color w:val="000000" w:themeColor="text1"/>
          <w:sz w:val="28"/>
          <w:szCs w:val="28"/>
          <w:lang w:eastAsia="en-IN"/>
        </w:rPr>
        <w:t xml:space="preserve">  Bones are joined together with a tough connective tissue fibres called the ligaments. </w:t>
      </w:r>
      <w:r w:rsidRPr="002A0289">
        <w:rPr>
          <w:rFonts w:ascii="Times New Roman" w:eastAsia="Times New Roman" w:hAnsi="Times New Roman" w:cs="Times New Roman"/>
          <w:color w:val="000000" w:themeColor="text1"/>
          <w:sz w:val="28"/>
          <w:szCs w:val="28"/>
          <w:lang w:val="en-US" w:eastAsia="en-IN"/>
        </w:rPr>
        <w:t xml:space="preserve"> Wide range of movements are possible. e.g. All joints of limbs.</w:t>
      </w:r>
      <w:r w:rsidRPr="002A0289">
        <w:rPr>
          <w:rFonts w:ascii="Times New Roman" w:eastAsia="Times New Roman" w:hAnsi="Times New Roman" w:cs="Times New Roman"/>
          <w:color w:val="000000" w:themeColor="text1"/>
          <w:sz w:val="28"/>
          <w:szCs w:val="28"/>
          <w:lang w:eastAsia="en-IN"/>
        </w:rPr>
        <w:t xml:space="preserve"> These joints absorb the shock and act as cushions at the joints.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2961542" cy="2382715"/>
            <wp:effectExtent l="19050" t="0" r="0" b="0"/>
            <wp:docPr id="81" name="Picture 4" descr="types of joints"/>
            <wp:cNvGraphicFramePr/>
            <a:graphic xmlns:a="http://schemas.openxmlformats.org/drawingml/2006/main">
              <a:graphicData uri="http://schemas.openxmlformats.org/drawingml/2006/picture">
                <pic:pic xmlns:pic="http://schemas.openxmlformats.org/drawingml/2006/picture">
                  <pic:nvPicPr>
                    <pic:cNvPr id="182274" name="Content Placeholder 3" descr="types of joints"/>
                    <pic:cNvPicPr>
                      <a:picLocks noGrp="1"/>
                    </pic:cNvPicPr>
                  </pic:nvPicPr>
                  <pic:blipFill>
                    <a:blip r:embed="rId36" cstate="print"/>
                    <a:srcRect/>
                    <a:stretch>
                      <a:fillRect/>
                    </a:stretch>
                  </pic:blipFill>
                  <pic:spPr bwMode="auto">
                    <a:xfrm>
                      <a:off x="0" y="0"/>
                      <a:ext cx="2963057" cy="2383934"/>
                    </a:xfrm>
                    <a:prstGeom prst="rect">
                      <a:avLst/>
                    </a:prstGeom>
                    <a:noFill/>
                    <a:ln w="9525">
                      <a:noFill/>
                      <a:miter lim="800000"/>
                      <a:headEnd/>
                      <a:tailEnd/>
                    </a:ln>
                  </pic:spPr>
                </pic:pic>
              </a:graphicData>
            </a:graphic>
          </wp:inline>
        </w:drawing>
      </w:r>
    </w:p>
    <w:p w:rsidR="00BD12C3" w:rsidRPr="002A0289" w:rsidRDefault="00BD12C3" w:rsidP="00BD12C3">
      <w:pPr>
        <w:jc w:val="both"/>
        <w:rPr>
          <w:rFonts w:ascii="Times New Roman" w:eastAsia="Times New Roman" w:hAnsi="Times New Roman" w:cs="Times New Roman"/>
          <w:b/>
          <w:color w:val="000000" w:themeColor="text1"/>
          <w:sz w:val="20"/>
          <w:szCs w:val="20"/>
          <w:lang w:eastAsia="en-IN"/>
        </w:rPr>
      </w:pPr>
      <w:r w:rsidRPr="002A0289">
        <w:rPr>
          <w:rFonts w:ascii="Times New Roman" w:eastAsia="Times New Roman" w:hAnsi="Times New Roman" w:cs="Times New Roman"/>
          <w:b/>
          <w:color w:val="000000" w:themeColor="text1"/>
          <w:sz w:val="20"/>
          <w:szCs w:val="20"/>
          <w:lang w:eastAsia="en-IN"/>
        </w:rPr>
        <w:t>Movable joints</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Types of movable Joints</w:t>
      </w:r>
      <w:r w:rsidRPr="002A0289">
        <w:rPr>
          <w:rFonts w:ascii="Times New Roman" w:eastAsia="Times New Roman" w:hAnsi="Times New Roman" w:cs="Times New Roman"/>
          <w:color w:val="000000" w:themeColor="text1"/>
          <w:sz w:val="28"/>
          <w:szCs w:val="28"/>
          <w:lang w:eastAsia="en-IN"/>
        </w:rPr>
        <w:t xml:space="preserv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36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There are six main types of moveable joints:</w:t>
      </w:r>
    </w:p>
    <w:p w:rsidR="00BD12C3" w:rsidRPr="002A0289" w:rsidRDefault="00BD12C3" w:rsidP="00BD12C3">
      <w:pPr>
        <w:spacing w:after="0" w:line="240" w:lineRule="auto"/>
        <w:ind w:firstLine="36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1. Hinge joints</w:t>
      </w:r>
    </w:p>
    <w:p w:rsidR="00BD12C3" w:rsidRPr="002A0289" w:rsidRDefault="00BD12C3" w:rsidP="00BD12C3">
      <w:pPr>
        <w:spacing w:after="0" w:line="240" w:lineRule="auto"/>
        <w:ind w:firstLine="36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 2. Pivot joints</w:t>
      </w:r>
    </w:p>
    <w:p w:rsidR="00BD12C3" w:rsidRPr="002A0289" w:rsidRDefault="00BD12C3" w:rsidP="00BD12C3">
      <w:pPr>
        <w:spacing w:after="0" w:line="240" w:lineRule="auto"/>
        <w:ind w:firstLine="36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lastRenderedPageBreak/>
        <w:t>3.Ball and socket joints</w:t>
      </w:r>
    </w:p>
    <w:p w:rsidR="00BD12C3" w:rsidRPr="002A0289" w:rsidRDefault="00BD12C3" w:rsidP="00BD12C3">
      <w:pPr>
        <w:spacing w:after="0" w:line="240" w:lineRule="auto"/>
        <w:ind w:firstLine="36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4. Gliding joints</w:t>
      </w:r>
    </w:p>
    <w:p w:rsidR="00BD12C3" w:rsidRPr="002A0289" w:rsidRDefault="00BD12C3" w:rsidP="00BD12C3">
      <w:pPr>
        <w:spacing w:after="0" w:line="240" w:lineRule="auto"/>
        <w:ind w:firstLine="36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5. Saddle joint  and</w:t>
      </w:r>
    </w:p>
    <w:p w:rsidR="00BD12C3" w:rsidRPr="002A0289" w:rsidRDefault="00BD12C3" w:rsidP="00BD12C3">
      <w:pPr>
        <w:spacing w:after="0" w:line="240" w:lineRule="auto"/>
        <w:ind w:firstLine="36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6.Condyloid joints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pStyle w:val="ListParagraph"/>
        <w:numPr>
          <w:ilvl w:val="0"/>
          <w:numId w:val="7"/>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Hinge Joints :</w:t>
      </w:r>
    </w:p>
    <w:p w:rsidR="00BD12C3" w:rsidRPr="002A0289" w:rsidRDefault="00BD12C3" w:rsidP="00BD12C3">
      <w:pPr>
        <w:pStyle w:val="ListParagraph"/>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pStyle w:val="ListParagraph"/>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ab/>
        <w:t xml:space="preserve">These joints will allow a forward and backward motion in only one plane. The joints at the knee, elbow and fingers are the examples of hinge joints.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tbl>
      <w:tblPr>
        <w:tblStyle w:val="TableGrid"/>
        <w:tblW w:w="0" w:type="auto"/>
        <w:tblInd w:w="1526" w:type="dxa"/>
        <w:tblLook w:val="04A0"/>
      </w:tblPr>
      <w:tblGrid>
        <w:gridCol w:w="3095"/>
        <w:gridCol w:w="3284"/>
      </w:tblGrid>
      <w:tr w:rsidR="00BD12C3" w:rsidRPr="002A0289" w:rsidTr="002729A3">
        <w:trPr>
          <w:trHeight w:val="1975"/>
        </w:trPr>
        <w:tc>
          <w:tcPr>
            <w:tcW w:w="3095" w:type="dxa"/>
          </w:tcPr>
          <w:p w:rsidR="00BD12C3" w:rsidRPr="002A0289" w:rsidRDefault="00BD12C3" w:rsidP="002729A3">
            <w:pPr>
              <w:jc w:val="both"/>
              <w:rPr>
                <w:rFonts w:ascii="Times New Roman" w:eastAsia="Times New Roman" w:hAnsi="Times New Roman" w:cs="Times New Roman"/>
                <w:color w:val="000000" w:themeColor="text1"/>
                <w:sz w:val="20"/>
                <w:szCs w:val="20"/>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1512277" cy="1099039"/>
                  <wp:effectExtent l="19050" t="0" r="0" b="0"/>
                  <wp:docPr id="33" name="Picture 7" descr="Knee joint"/>
                  <wp:cNvGraphicFramePr/>
                  <a:graphic xmlns:a="http://schemas.openxmlformats.org/drawingml/2006/main">
                    <a:graphicData uri="http://schemas.openxmlformats.org/drawingml/2006/picture">
                      <pic:pic xmlns:pic="http://schemas.openxmlformats.org/drawingml/2006/picture">
                        <pic:nvPicPr>
                          <pic:cNvPr id="184324" name="Picture 5" descr="Knee joint"/>
                          <pic:cNvPicPr>
                            <a:picLocks noChangeAspect="1" noChangeArrowheads="1"/>
                          </pic:cNvPicPr>
                        </pic:nvPicPr>
                        <pic:blipFill>
                          <a:blip r:embed="rId37" cstate="print"/>
                          <a:srcRect/>
                          <a:stretch>
                            <a:fillRect/>
                          </a:stretch>
                        </pic:blipFill>
                        <pic:spPr bwMode="auto">
                          <a:xfrm>
                            <a:off x="0" y="0"/>
                            <a:ext cx="1515220" cy="1101178"/>
                          </a:xfrm>
                          <a:prstGeom prst="rect">
                            <a:avLst/>
                          </a:prstGeom>
                          <a:noFill/>
                          <a:ln w="9525">
                            <a:noFill/>
                            <a:miter lim="800000"/>
                            <a:headEnd/>
                            <a:tailEnd/>
                          </a:ln>
                        </pic:spPr>
                      </pic:pic>
                    </a:graphicData>
                  </a:graphic>
                </wp:inline>
              </w:drawing>
            </w:r>
            <w:r w:rsidRPr="002A0289">
              <w:rPr>
                <w:rFonts w:ascii="Times New Roman" w:eastAsia="Times New Roman" w:hAnsi="Times New Roman" w:cs="Times New Roman"/>
                <w:b/>
                <w:color w:val="000000" w:themeColor="text1"/>
                <w:sz w:val="20"/>
                <w:szCs w:val="20"/>
                <w:lang w:eastAsia="en-IN"/>
              </w:rPr>
              <w:t xml:space="preserve">                                                                         Knee Joint</w:t>
            </w:r>
          </w:p>
        </w:tc>
        <w:tc>
          <w:tcPr>
            <w:tcW w:w="3284" w:type="dxa"/>
          </w:tcPr>
          <w:p w:rsidR="00BD12C3" w:rsidRPr="002A0289" w:rsidRDefault="00BD12C3" w:rsidP="002729A3">
            <w:pPr>
              <w:jc w:val="both"/>
              <w:rPr>
                <w:rFonts w:ascii="Times New Roman" w:eastAsia="Times New Roman" w:hAnsi="Times New Roman" w:cs="Times New Roman"/>
                <w:b/>
                <w:color w:val="000000" w:themeColor="text1"/>
                <w:sz w:val="20"/>
                <w:szCs w:val="20"/>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1368864" cy="1099038"/>
                  <wp:effectExtent l="19050" t="0" r="2736" b="0"/>
                  <wp:docPr id="36" name="Picture 8" descr="Hinge joint"/>
                  <wp:cNvGraphicFramePr/>
                  <a:graphic xmlns:a="http://schemas.openxmlformats.org/drawingml/2006/main">
                    <a:graphicData uri="http://schemas.openxmlformats.org/drawingml/2006/picture">
                      <pic:pic xmlns:pic="http://schemas.openxmlformats.org/drawingml/2006/picture">
                        <pic:nvPicPr>
                          <pic:cNvPr id="184325" name="Picture 6" descr="Hinge joint"/>
                          <pic:cNvPicPr>
                            <a:picLocks noChangeAspect="1" noChangeArrowheads="1"/>
                          </pic:cNvPicPr>
                        </pic:nvPicPr>
                        <pic:blipFill>
                          <a:blip r:embed="rId38" cstate="print"/>
                          <a:srcRect/>
                          <a:stretch>
                            <a:fillRect/>
                          </a:stretch>
                        </pic:blipFill>
                        <pic:spPr bwMode="auto">
                          <a:xfrm>
                            <a:off x="0" y="0"/>
                            <a:ext cx="1373344" cy="1102635"/>
                          </a:xfrm>
                          <a:prstGeom prst="rect">
                            <a:avLst/>
                          </a:prstGeom>
                          <a:noFill/>
                          <a:ln w="9525">
                            <a:noFill/>
                            <a:miter lim="800000"/>
                            <a:headEnd/>
                            <a:tailEnd/>
                          </a:ln>
                        </pic:spPr>
                      </pic:pic>
                    </a:graphicData>
                  </a:graphic>
                </wp:inline>
              </w:drawing>
            </w:r>
          </w:p>
          <w:p w:rsidR="00BD12C3" w:rsidRPr="002A0289" w:rsidRDefault="00BD12C3" w:rsidP="002729A3">
            <w:pPr>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0"/>
                <w:szCs w:val="20"/>
                <w:lang w:eastAsia="en-IN"/>
              </w:rPr>
              <w:t>Hinge Joint</w:t>
            </w:r>
          </w:p>
        </w:tc>
      </w:tr>
    </w:tbl>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pStyle w:val="ListParagraph"/>
        <w:numPr>
          <w:ilvl w:val="0"/>
          <w:numId w:val="7"/>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Pivot Joints </w:t>
      </w:r>
      <w:r w:rsidRPr="002A0289">
        <w:rPr>
          <w:rFonts w:ascii="Times New Roman" w:eastAsia="Times New Roman" w:hAnsi="Times New Roman" w:cs="Times New Roman"/>
          <w:color w:val="000000" w:themeColor="text1"/>
          <w:sz w:val="28"/>
          <w:szCs w:val="28"/>
          <w:lang w:eastAsia="en-IN"/>
        </w:rPr>
        <w:t>:</w:t>
      </w:r>
    </w:p>
    <w:p w:rsidR="00BD12C3" w:rsidRPr="002A0289" w:rsidRDefault="00BD12C3" w:rsidP="00BD12C3">
      <w:pPr>
        <w:pStyle w:val="ListParagraph"/>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pStyle w:val="ListParagraph"/>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ab/>
        <w:t xml:space="preserve">This joint gives a rotating motion such as the movement of the head from side to side.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tbl>
      <w:tblPr>
        <w:tblStyle w:val="TableGrid"/>
        <w:tblW w:w="0" w:type="auto"/>
        <w:tblInd w:w="1526" w:type="dxa"/>
        <w:tblLook w:val="04A0"/>
      </w:tblPr>
      <w:tblGrid>
        <w:gridCol w:w="3095"/>
        <w:gridCol w:w="3576"/>
      </w:tblGrid>
      <w:tr w:rsidR="00BD12C3" w:rsidRPr="002A0289" w:rsidTr="002729A3">
        <w:tc>
          <w:tcPr>
            <w:tcW w:w="3095" w:type="dxa"/>
          </w:tcPr>
          <w:p w:rsidR="00BD12C3" w:rsidRPr="002A0289" w:rsidRDefault="00BD12C3" w:rsidP="002729A3">
            <w:pPr>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1607527" cy="1380392"/>
                  <wp:effectExtent l="19050" t="0" r="0" b="0"/>
                  <wp:docPr id="38" name="Picture 9" descr="Pivot joint"/>
                  <wp:cNvGraphicFramePr/>
                  <a:graphic xmlns:a="http://schemas.openxmlformats.org/drawingml/2006/main">
                    <a:graphicData uri="http://schemas.openxmlformats.org/drawingml/2006/picture">
                      <pic:pic xmlns:pic="http://schemas.openxmlformats.org/drawingml/2006/picture">
                        <pic:nvPicPr>
                          <pic:cNvPr id="185347" name="Content Placeholder 3" descr="Pivot joint"/>
                          <pic:cNvPicPr>
                            <a:picLocks noGrp="1"/>
                          </pic:cNvPicPr>
                        </pic:nvPicPr>
                        <pic:blipFill>
                          <a:blip r:embed="rId39" cstate="print"/>
                          <a:srcRect/>
                          <a:stretch>
                            <a:fillRect/>
                          </a:stretch>
                        </pic:blipFill>
                        <pic:spPr bwMode="auto">
                          <a:xfrm>
                            <a:off x="0" y="0"/>
                            <a:ext cx="1609283" cy="1381900"/>
                          </a:xfrm>
                          <a:prstGeom prst="rect">
                            <a:avLst/>
                          </a:prstGeom>
                          <a:noFill/>
                          <a:ln w="9525">
                            <a:noFill/>
                            <a:miter lim="800000"/>
                            <a:headEnd/>
                            <a:tailEnd/>
                          </a:ln>
                        </pic:spPr>
                      </pic:pic>
                    </a:graphicData>
                  </a:graphic>
                </wp:inline>
              </w:drawing>
            </w:r>
            <w:r w:rsidRPr="002A0289">
              <w:rPr>
                <w:rFonts w:ascii="Times New Roman" w:eastAsia="Times New Roman" w:hAnsi="Times New Roman" w:cs="Times New Roman"/>
                <w:color w:val="000000" w:themeColor="text1"/>
                <w:sz w:val="20"/>
                <w:szCs w:val="20"/>
                <w:lang w:eastAsia="en-IN"/>
              </w:rPr>
              <w:t xml:space="preserve">                                            </w:t>
            </w:r>
            <w:r w:rsidRPr="002A0289">
              <w:rPr>
                <w:color w:val="000000" w:themeColor="text1"/>
                <w:sz w:val="24"/>
                <w:szCs w:val="24"/>
              </w:rPr>
              <w:t xml:space="preserve">                    </w:t>
            </w:r>
            <w:r w:rsidRPr="002A0289">
              <w:rPr>
                <w:rFonts w:ascii="Times New Roman" w:eastAsia="Times New Roman" w:hAnsi="Times New Roman" w:cs="Times New Roman"/>
                <w:b/>
                <w:color w:val="000000" w:themeColor="text1"/>
                <w:sz w:val="20"/>
                <w:szCs w:val="20"/>
                <w:lang w:eastAsia="en-IN"/>
              </w:rPr>
              <w:t>Neck Joints</w:t>
            </w:r>
          </w:p>
        </w:tc>
        <w:tc>
          <w:tcPr>
            <w:tcW w:w="3576" w:type="dxa"/>
          </w:tcPr>
          <w:p w:rsidR="00BD12C3" w:rsidRPr="002A0289" w:rsidRDefault="00BD12C3" w:rsidP="002729A3">
            <w:pPr>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2108591" cy="1380392"/>
                  <wp:effectExtent l="19050" t="0" r="5959" b="0"/>
                  <wp:docPr id="39" name="Picture 10" descr="Pivot joint"/>
                  <wp:cNvGraphicFramePr/>
                  <a:graphic xmlns:a="http://schemas.openxmlformats.org/drawingml/2006/main">
                    <a:graphicData uri="http://schemas.openxmlformats.org/drawingml/2006/picture">
                      <pic:pic xmlns:pic="http://schemas.openxmlformats.org/drawingml/2006/picture">
                        <pic:nvPicPr>
                          <pic:cNvPr id="185348" name="Picture 4" descr="Pivot joint"/>
                          <pic:cNvPicPr>
                            <a:picLocks noChangeAspect="1" noChangeArrowheads="1"/>
                          </pic:cNvPicPr>
                        </pic:nvPicPr>
                        <pic:blipFill>
                          <a:blip r:embed="rId40" cstate="print"/>
                          <a:srcRect/>
                          <a:stretch>
                            <a:fillRect/>
                          </a:stretch>
                        </pic:blipFill>
                        <pic:spPr bwMode="auto">
                          <a:xfrm>
                            <a:off x="0" y="0"/>
                            <a:ext cx="2110573" cy="1381689"/>
                          </a:xfrm>
                          <a:prstGeom prst="rect">
                            <a:avLst/>
                          </a:prstGeom>
                          <a:noFill/>
                          <a:ln w="9525">
                            <a:noFill/>
                            <a:miter lim="800000"/>
                            <a:headEnd/>
                            <a:tailEnd/>
                          </a:ln>
                        </pic:spPr>
                      </pic:pic>
                    </a:graphicData>
                  </a:graphic>
                </wp:inline>
              </w:drawing>
            </w:r>
            <w:r w:rsidRPr="002A0289">
              <w:rPr>
                <w:rFonts w:ascii="Times New Roman" w:eastAsia="Times New Roman" w:hAnsi="Times New Roman" w:cs="Times New Roman"/>
                <w:color w:val="000000" w:themeColor="text1"/>
                <w:sz w:val="20"/>
                <w:szCs w:val="20"/>
                <w:lang w:eastAsia="en-IN"/>
              </w:rPr>
              <w:t xml:space="preserve">                                                             </w:t>
            </w:r>
            <w:r w:rsidRPr="002A0289">
              <w:rPr>
                <w:rFonts w:ascii="Times New Roman" w:eastAsia="Times New Roman" w:hAnsi="Times New Roman" w:cs="Times New Roman"/>
                <w:b/>
                <w:color w:val="000000" w:themeColor="text1"/>
                <w:sz w:val="20"/>
                <w:szCs w:val="20"/>
                <w:lang w:eastAsia="en-IN"/>
              </w:rPr>
              <w:t>Pivot</w:t>
            </w:r>
          </w:p>
        </w:tc>
      </w:tr>
    </w:tbl>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0"/>
          <w:szCs w:val="20"/>
          <w:lang w:eastAsia="en-IN"/>
        </w:rPr>
      </w:pPr>
    </w:p>
    <w:p w:rsidR="00BD12C3" w:rsidRPr="002A0289" w:rsidRDefault="00BD12C3" w:rsidP="00BD12C3">
      <w:pPr>
        <w:spacing w:after="0" w:line="240" w:lineRule="auto"/>
        <w:ind w:left="720"/>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3. </w:t>
      </w:r>
      <w:r w:rsidRPr="002A0289">
        <w:rPr>
          <w:rFonts w:ascii="Times New Roman" w:eastAsia="Times New Roman" w:hAnsi="Times New Roman" w:cs="Times New Roman"/>
          <w:b/>
          <w:color w:val="000000" w:themeColor="text1"/>
          <w:sz w:val="28"/>
          <w:szCs w:val="28"/>
          <w:lang w:eastAsia="en-IN"/>
        </w:rPr>
        <w:t>Ball and Socket Joints :</w:t>
      </w:r>
    </w:p>
    <w:p w:rsidR="00BD12C3" w:rsidRPr="002A0289" w:rsidRDefault="00BD12C3" w:rsidP="00BD12C3">
      <w:pPr>
        <w:spacing w:after="0" w:line="240" w:lineRule="auto"/>
        <w:ind w:left="720"/>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left="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 xml:space="preserve">The structure of one end of the bone is in the shape of ball and the other end is in the shape of a socket.   These joints permit the maximum freedom of movement. The shoulder and hip joints are the examples of ball and socket joints.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tbl>
      <w:tblPr>
        <w:tblStyle w:val="TableGrid"/>
        <w:tblW w:w="0" w:type="auto"/>
        <w:tblInd w:w="817" w:type="dxa"/>
        <w:tblLook w:val="04A0"/>
      </w:tblPr>
      <w:tblGrid>
        <w:gridCol w:w="3804"/>
        <w:gridCol w:w="3284"/>
      </w:tblGrid>
      <w:tr w:rsidR="00BD12C3" w:rsidRPr="002A0289" w:rsidTr="002729A3">
        <w:tc>
          <w:tcPr>
            <w:tcW w:w="3804" w:type="dxa"/>
          </w:tcPr>
          <w:p w:rsidR="00BD12C3" w:rsidRPr="002A0289" w:rsidRDefault="00BD12C3" w:rsidP="002729A3">
            <w:pPr>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lastRenderedPageBreak/>
              <w:drawing>
                <wp:inline distT="0" distB="0" distL="0" distR="0">
                  <wp:extent cx="1688123" cy="1494693"/>
                  <wp:effectExtent l="19050" t="0" r="7327" b="0"/>
                  <wp:docPr id="40" name="Picture 5" descr="Hip joint"/>
                  <wp:cNvGraphicFramePr/>
                  <a:graphic xmlns:a="http://schemas.openxmlformats.org/drawingml/2006/main">
                    <a:graphicData uri="http://schemas.openxmlformats.org/drawingml/2006/picture">
                      <pic:pic xmlns:pic="http://schemas.openxmlformats.org/drawingml/2006/picture">
                        <pic:nvPicPr>
                          <pic:cNvPr id="183299" name="Content Placeholder 3" descr="Hip joint"/>
                          <pic:cNvPicPr>
                            <a:picLocks noGrp="1"/>
                          </pic:cNvPicPr>
                        </pic:nvPicPr>
                        <pic:blipFill>
                          <a:blip r:embed="rId41" cstate="print"/>
                          <a:srcRect/>
                          <a:stretch>
                            <a:fillRect/>
                          </a:stretch>
                        </pic:blipFill>
                        <pic:spPr bwMode="auto">
                          <a:xfrm>
                            <a:off x="0" y="0"/>
                            <a:ext cx="1687247" cy="1493917"/>
                          </a:xfrm>
                          <a:prstGeom prst="rect">
                            <a:avLst/>
                          </a:prstGeom>
                          <a:noFill/>
                          <a:ln w="9525">
                            <a:noFill/>
                            <a:miter lim="800000"/>
                            <a:headEnd/>
                            <a:tailEnd/>
                          </a:ln>
                        </pic:spPr>
                      </pic:pic>
                    </a:graphicData>
                  </a:graphic>
                </wp:inline>
              </w:drawing>
            </w:r>
            <w:r w:rsidRPr="002A0289">
              <w:rPr>
                <w:rFonts w:ascii="Times New Roman" w:eastAsia="Times New Roman" w:hAnsi="Times New Roman" w:cs="Times New Roman"/>
                <w:color w:val="000000" w:themeColor="text1"/>
                <w:sz w:val="20"/>
                <w:szCs w:val="20"/>
                <w:lang w:eastAsia="en-IN"/>
              </w:rPr>
              <w:t xml:space="preserve">                                                                       </w:t>
            </w:r>
            <w:r w:rsidRPr="002A0289">
              <w:rPr>
                <w:color w:val="000000" w:themeColor="text1"/>
                <w:sz w:val="24"/>
                <w:szCs w:val="24"/>
              </w:rPr>
              <w:t>                             </w:t>
            </w:r>
            <w:r w:rsidRPr="002A0289">
              <w:rPr>
                <w:rFonts w:ascii="Times New Roman" w:eastAsia="Times New Roman" w:hAnsi="Times New Roman" w:cs="Times New Roman"/>
                <w:b/>
                <w:color w:val="000000" w:themeColor="text1"/>
                <w:sz w:val="20"/>
                <w:szCs w:val="20"/>
                <w:lang w:eastAsia="en-IN"/>
              </w:rPr>
              <w:t>Hip Joint</w:t>
            </w:r>
            <w:r w:rsidRPr="002A0289">
              <w:rPr>
                <w:rFonts w:ascii="Times New Roman" w:eastAsia="Times New Roman" w:hAnsi="Times New Roman" w:cs="Times New Roman"/>
                <w:b/>
                <w:color w:val="000000" w:themeColor="text1"/>
                <w:sz w:val="20"/>
                <w:szCs w:val="20"/>
                <w:lang w:eastAsia="en-IN"/>
              </w:rPr>
              <w:tab/>
            </w:r>
          </w:p>
        </w:tc>
        <w:tc>
          <w:tcPr>
            <w:tcW w:w="3284" w:type="dxa"/>
          </w:tcPr>
          <w:p w:rsidR="00BD12C3" w:rsidRPr="002A0289" w:rsidRDefault="00BD12C3" w:rsidP="002729A3">
            <w:pPr>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1749671" cy="1556239"/>
                  <wp:effectExtent l="19050" t="0" r="2929" b="0"/>
                  <wp:docPr id="41" name="Picture 6" descr="Ball and socket"/>
                  <wp:cNvGraphicFramePr/>
                  <a:graphic xmlns:a="http://schemas.openxmlformats.org/drawingml/2006/main">
                    <a:graphicData uri="http://schemas.openxmlformats.org/drawingml/2006/picture">
                      <pic:pic xmlns:pic="http://schemas.openxmlformats.org/drawingml/2006/picture">
                        <pic:nvPicPr>
                          <pic:cNvPr id="183300" name="Picture 5" descr="Ball and socket"/>
                          <pic:cNvPicPr>
                            <a:picLocks noChangeAspect="1" noChangeArrowheads="1"/>
                          </pic:cNvPicPr>
                        </pic:nvPicPr>
                        <pic:blipFill>
                          <a:blip r:embed="rId42" cstate="print"/>
                          <a:srcRect/>
                          <a:stretch>
                            <a:fillRect/>
                          </a:stretch>
                        </pic:blipFill>
                        <pic:spPr bwMode="auto">
                          <a:xfrm>
                            <a:off x="0" y="0"/>
                            <a:ext cx="1751594" cy="1557950"/>
                          </a:xfrm>
                          <a:prstGeom prst="rect">
                            <a:avLst/>
                          </a:prstGeom>
                          <a:noFill/>
                          <a:ln w="9525">
                            <a:noFill/>
                            <a:miter lim="800000"/>
                            <a:headEnd/>
                            <a:tailEnd/>
                          </a:ln>
                        </pic:spPr>
                      </pic:pic>
                    </a:graphicData>
                  </a:graphic>
                </wp:inline>
              </w:drawing>
            </w:r>
            <w:r w:rsidRPr="002A0289">
              <w:rPr>
                <w:rFonts w:ascii="Times New Roman" w:eastAsia="Times New Roman" w:hAnsi="Times New Roman" w:cs="Times New Roman"/>
                <w:color w:val="000000" w:themeColor="text1"/>
                <w:sz w:val="20"/>
                <w:szCs w:val="20"/>
                <w:lang w:eastAsia="en-IN"/>
              </w:rPr>
              <w:t xml:space="preserve">                                                                 </w:t>
            </w:r>
            <w:r w:rsidRPr="002A0289">
              <w:rPr>
                <w:rFonts w:ascii="Times New Roman" w:eastAsia="Times New Roman" w:hAnsi="Times New Roman" w:cs="Times New Roman"/>
                <w:b/>
                <w:color w:val="000000" w:themeColor="text1"/>
                <w:sz w:val="20"/>
                <w:szCs w:val="20"/>
                <w:lang w:eastAsia="en-IN"/>
              </w:rPr>
              <w:t>Ball and Socket</w:t>
            </w:r>
          </w:p>
        </w:tc>
      </w:tr>
    </w:tbl>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0"/>
          <w:szCs w:val="20"/>
          <w:lang w:eastAsia="en-IN"/>
        </w:rPr>
      </w:pPr>
    </w:p>
    <w:p w:rsidR="00BD12C3" w:rsidRPr="002A0289" w:rsidRDefault="00BD12C3" w:rsidP="00BD12C3">
      <w:pPr>
        <w:pStyle w:val="ListParagraph"/>
        <w:numPr>
          <w:ilvl w:val="0"/>
          <w:numId w:val="25"/>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Gliding joints :</w:t>
      </w:r>
    </w:p>
    <w:p w:rsidR="00BD12C3" w:rsidRPr="002A0289" w:rsidRDefault="00BD12C3" w:rsidP="00BD12C3">
      <w:pPr>
        <w:pStyle w:val="ListParagraph"/>
        <w:spacing w:after="0" w:line="240" w:lineRule="auto"/>
        <w:ind w:left="1080"/>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pStyle w:val="ListParagraph"/>
        <w:spacing w:after="0" w:line="240" w:lineRule="auto"/>
        <w:ind w:left="108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 xml:space="preserve">In gliding joints the articular surfaces glide over each other. Joints between the carpal bones and between tarsal bones are gliding joints.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tbl>
      <w:tblPr>
        <w:tblStyle w:val="TableGrid"/>
        <w:tblW w:w="0" w:type="auto"/>
        <w:tblInd w:w="959" w:type="dxa"/>
        <w:tblLook w:val="04A0"/>
      </w:tblPr>
      <w:tblGrid>
        <w:gridCol w:w="3662"/>
        <w:gridCol w:w="3284"/>
      </w:tblGrid>
      <w:tr w:rsidR="00BD12C3" w:rsidRPr="002A0289" w:rsidTr="002729A3">
        <w:tc>
          <w:tcPr>
            <w:tcW w:w="3662" w:type="dxa"/>
          </w:tcPr>
          <w:p w:rsidR="00BD12C3" w:rsidRPr="002A0289" w:rsidRDefault="00BD12C3" w:rsidP="002729A3">
            <w:pPr>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1714500" cy="1354016"/>
                  <wp:effectExtent l="19050" t="0" r="0" b="0"/>
                  <wp:docPr id="42" name="Picture 13" descr="Gliding joint"/>
                  <wp:cNvGraphicFramePr/>
                  <a:graphic xmlns:a="http://schemas.openxmlformats.org/drawingml/2006/main">
                    <a:graphicData uri="http://schemas.openxmlformats.org/drawingml/2006/picture">
                      <pic:pic xmlns:pic="http://schemas.openxmlformats.org/drawingml/2006/picture">
                        <pic:nvPicPr>
                          <pic:cNvPr id="6" name="Content Placeholder 3" descr="Gliding joint"/>
                          <pic:cNvPicPr>
                            <a:picLocks/>
                          </pic:cNvPicPr>
                        </pic:nvPicPr>
                        <pic:blipFill>
                          <a:blip r:embed="rId43" cstate="print"/>
                          <a:srcRect/>
                          <a:stretch>
                            <a:fillRect/>
                          </a:stretch>
                        </pic:blipFill>
                        <pic:spPr bwMode="auto">
                          <a:xfrm>
                            <a:off x="0" y="0"/>
                            <a:ext cx="1712563" cy="1352486"/>
                          </a:xfrm>
                          <a:prstGeom prst="rect">
                            <a:avLst/>
                          </a:prstGeom>
                          <a:noFill/>
                          <a:ln w="9525">
                            <a:noFill/>
                            <a:miter lim="800000"/>
                            <a:headEnd/>
                            <a:tailEnd/>
                          </a:ln>
                        </pic:spPr>
                      </pic:pic>
                    </a:graphicData>
                  </a:graphic>
                </wp:inline>
              </w:drawing>
            </w:r>
            <w:r w:rsidRPr="002A0289">
              <w:rPr>
                <w:rFonts w:ascii="Times New Roman" w:eastAsia="Times New Roman" w:hAnsi="Times New Roman" w:cs="Times New Roman"/>
                <w:color w:val="000000" w:themeColor="text1"/>
                <w:sz w:val="28"/>
                <w:szCs w:val="28"/>
                <w:lang w:eastAsia="en-IN"/>
              </w:rPr>
              <w:t xml:space="preserve">                                                    </w:t>
            </w:r>
            <w:r w:rsidRPr="002A0289">
              <w:rPr>
                <w:rFonts w:ascii="Times New Roman" w:eastAsia="Times New Roman" w:hAnsi="Times New Roman" w:cs="Times New Roman"/>
                <w:b/>
                <w:color w:val="000000" w:themeColor="text1"/>
                <w:sz w:val="20"/>
                <w:szCs w:val="20"/>
                <w:lang w:eastAsia="en-IN"/>
              </w:rPr>
              <w:t>Joint between the carpal bones</w:t>
            </w:r>
            <w:r w:rsidRPr="002A0289">
              <w:rPr>
                <w:rFonts w:ascii="Times New Roman" w:eastAsia="Times New Roman" w:hAnsi="Times New Roman" w:cs="Times New Roman"/>
                <w:color w:val="000000" w:themeColor="text1"/>
                <w:sz w:val="28"/>
                <w:szCs w:val="28"/>
                <w:lang w:eastAsia="en-IN"/>
              </w:rPr>
              <w:t xml:space="preserve">                             </w:t>
            </w:r>
          </w:p>
        </w:tc>
        <w:tc>
          <w:tcPr>
            <w:tcW w:w="3284" w:type="dxa"/>
          </w:tcPr>
          <w:p w:rsidR="00BD12C3" w:rsidRPr="002A0289" w:rsidRDefault="00BD12C3" w:rsidP="002729A3">
            <w:pPr>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1317576" cy="1352848"/>
                  <wp:effectExtent l="19050" t="0" r="0" b="0"/>
                  <wp:docPr id="43" name="Picture 14" descr="Gliding joint"/>
                  <wp:cNvGraphicFramePr/>
                  <a:graphic xmlns:a="http://schemas.openxmlformats.org/drawingml/2006/main">
                    <a:graphicData uri="http://schemas.openxmlformats.org/drawingml/2006/picture">
                      <pic:pic xmlns:pic="http://schemas.openxmlformats.org/drawingml/2006/picture">
                        <pic:nvPicPr>
                          <pic:cNvPr id="7" name="Picture 4" descr="Gliding joint"/>
                          <pic:cNvPicPr>
                            <a:picLocks noChangeAspect="1" noChangeArrowheads="1"/>
                          </pic:cNvPicPr>
                        </pic:nvPicPr>
                        <pic:blipFill>
                          <a:blip r:embed="rId44" cstate="print"/>
                          <a:srcRect/>
                          <a:stretch>
                            <a:fillRect/>
                          </a:stretch>
                        </pic:blipFill>
                        <pic:spPr bwMode="auto">
                          <a:xfrm>
                            <a:off x="0" y="0"/>
                            <a:ext cx="1316858" cy="1352111"/>
                          </a:xfrm>
                          <a:prstGeom prst="rect">
                            <a:avLst/>
                          </a:prstGeom>
                          <a:noFill/>
                          <a:ln w="9525">
                            <a:noFill/>
                            <a:miter lim="800000"/>
                            <a:headEnd/>
                            <a:tailEnd/>
                          </a:ln>
                        </pic:spPr>
                      </pic:pic>
                    </a:graphicData>
                  </a:graphic>
                </wp:inline>
              </w:drawing>
            </w:r>
            <w:r w:rsidRPr="002A0289">
              <w:rPr>
                <w:rFonts w:ascii="Times New Roman" w:eastAsia="Times New Roman" w:hAnsi="Times New Roman" w:cs="Times New Roman"/>
                <w:color w:val="000000" w:themeColor="text1"/>
                <w:sz w:val="20"/>
                <w:szCs w:val="20"/>
                <w:lang w:eastAsia="en-IN"/>
              </w:rPr>
              <w:t xml:space="preserve">                                             </w:t>
            </w:r>
            <w:r w:rsidRPr="002A0289">
              <w:rPr>
                <w:rFonts w:ascii="Times New Roman" w:eastAsia="Times New Roman" w:hAnsi="Times New Roman" w:cs="Times New Roman"/>
                <w:b/>
                <w:color w:val="000000" w:themeColor="text1"/>
                <w:sz w:val="20"/>
                <w:szCs w:val="20"/>
                <w:lang w:eastAsia="en-IN"/>
              </w:rPr>
              <w:t>Two surfaces gliding over each other</w:t>
            </w:r>
          </w:p>
        </w:tc>
      </w:tr>
    </w:tbl>
    <w:p w:rsidR="00BD12C3" w:rsidRPr="002A0289" w:rsidRDefault="00BD12C3" w:rsidP="00BD12C3">
      <w:pPr>
        <w:spacing w:after="0" w:line="240" w:lineRule="auto"/>
        <w:jc w:val="both"/>
        <w:rPr>
          <w:rFonts w:ascii="Times New Roman" w:eastAsia="Times New Roman" w:hAnsi="Times New Roman" w:cs="Times New Roman"/>
          <w:color w:val="000000" w:themeColor="text1"/>
          <w:sz w:val="20"/>
          <w:szCs w:val="20"/>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pStyle w:val="ListParagraph"/>
        <w:numPr>
          <w:ilvl w:val="0"/>
          <w:numId w:val="25"/>
        </w:numPr>
        <w:spacing w:after="0" w:line="240" w:lineRule="auto"/>
        <w:jc w:val="both"/>
        <w:rPr>
          <w:rFonts w:ascii="Times New Roman" w:eastAsia="Times New Roman" w:hAnsi="Times New Roman" w:cs="Times New Roman"/>
          <w:color w:val="000000" w:themeColor="text1"/>
          <w:sz w:val="28"/>
          <w:szCs w:val="28"/>
          <w:lang w:val="en-US" w:eastAsia="en-IN"/>
        </w:rPr>
      </w:pPr>
      <w:r w:rsidRPr="002A0289">
        <w:rPr>
          <w:rFonts w:ascii="Times New Roman" w:eastAsia="Times New Roman" w:hAnsi="Times New Roman" w:cs="Times New Roman"/>
          <w:b/>
          <w:color w:val="000000" w:themeColor="text1"/>
          <w:sz w:val="28"/>
          <w:szCs w:val="28"/>
          <w:lang w:eastAsia="en-IN"/>
        </w:rPr>
        <w:t xml:space="preserve">Saddle joint </w:t>
      </w:r>
      <w:r w:rsidRPr="002A0289">
        <w:rPr>
          <w:rFonts w:ascii="Times New Roman" w:eastAsia="Times New Roman" w:hAnsi="Times New Roman" w:cs="Times New Roman"/>
          <w:color w:val="000000" w:themeColor="text1"/>
          <w:sz w:val="28"/>
          <w:szCs w:val="28"/>
          <w:lang w:eastAsia="en-IN"/>
        </w:rPr>
        <w:t>:</w:t>
      </w:r>
    </w:p>
    <w:p w:rsidR="00BD12C3" w:rsidRPr="002A0289" w:rsidRDefault="00BD12C3" w:rsidP="00BD12C3">
      <w:pPr>
        <w:pStyle w:val="ListParagraph"/>
        <w:spacing w:after="0" w:line="240" w:lineRule="auto"/>
        <w:ind w:left="1080"/>
        <w:jc w:val="both"/>
        <w:rPr>
          <w:rFonts w:ascii="Times New Roman" w:eastAsia="Times New Roman" w:hAnsi="Times New Roman" w:cs="Times New Roman"/>
          <w:color w:val="000000" w:themeColor="text1"/>
          <w:sz w:val="28"/>
          <w:szCs w:val="28"/>
          <w:lang w:val="en-US" w:eastAsia="en-IN"/>
        </w:rPr>
      </w:pPr>
    </w:p>
    <w:p w:rsidR="00BD12C3" w:rsidRPr="002A0289" w:rsidRDefault="00BD12C3" w:rsidP="00BD12C3">
      <w:pPr>
        <w:pStyle w:val="ListParagraph"/>
        <w:spacing w:after="0" w:line="240" w:lineRule="auto"/>
        <w:ind w:left="1080"/>
        <w:jc w:val="both"/>
        <w:rPr>
          <w:rFonts w:ascii="Times New Roman" w:eastAsia="Times New Roman" w:hAnsi="Times New Roman" w:cs="Times New Roman"/>
          <w:color w:val="000000" w:themeColor="text1"/>
          <w:sz w:val="28"/>
          <w:szCs w:val="28"/>
          <w:lang w:val="en-US" w:eastAsia="en-IN"/>
        </w:rPr>
      </w:pPr>
      <w:r w:rsidRPr="002A0289">
        <w:rPr>
          <w:rFonts w:ascii="Times New Roman" w:eastAsia="Times New Roman" w:hAnsi="Times New Roman" w:cs="Times New Roman"/>
          <w:color w:val="000000" w:themeColor="text1"/>
          <w:sz w:val="28"/>
          <w:szCs w:val="28"/>
          <w:lang w:val="en-US" w:eastAsia="en-IN"/>
        </w:rPr>
        <w:tab/>
        <w:t>It is Saddle Shaped (Convex &amp; Concave), and so, it is called as saddle joint.  Possible movements are, Flexion/Extension/Adduction/Abduction/Circumduction</w:t>
      </w:r>
      <w:r w:rsidRPr="002A0289">
        <w:rPr>
          <w:rFonts w:ascii="Times New Roman" w:eastAsia="Times New Roman" w:hAnsi="Times New Roman" w:cs="Times New Roman"/>
          <w:color w:val="000000" w:themeColor="text1"/>
          <w:sz w:val="28"/>
          <w:szCs w:val="28"/>
          <w:lang w:val="en-US" w:eastAsia="en-IN"/>
        </w:rPr>
        <w:br/>
        <w:t>e.g.  Carpal and Metacarpal Joint of the Thumb.</w:t>
      </w:r>
    </w:p>
    <w:p w:rsidR="00BD12C3" w:rsidRPr="002A0289" w:rsidRDefault="00BD12C3" w:rsidP="00BD12C3">
      <w:pPr>
        <w:pStyle w:val="ListParagraph"/>
        <w:spacing w:after="0" w:line="240" w:lineRule="auto"/>
        <w:jc w:val="both"/>
        <w:rPr>
          <w:rFonts w:ascii="Times New Roman" w:eastAsia="Times New Roman" w:hAnsi="Times New Roman" w:cs="Times New Roman"/>
          <w:color w:val="000000" w:themeColor="text1"/>
          <w:sz w:val="28"/>
          <w:szCs w:val="28"/>
          <w:lang w:val="en-US" w:eastAsia="en-IN"/>
        </w:rPr>
      </w:pPr>
    </w:p>
    <w:tbl>
      <w:tblPr>
        <w:tblStyle w:val="TableGrid"/>
        <w:tblW w:w="0" w:type="auto"/>
        <w:tblInd w:w="817" w:type="dxa"/>
        <w:tblLook w:val="04A0"/>
      </w:tblPr>
      <w:tblGrid>
        <w:gridCol w:w="3804"/>
        <w:gridCol w:w="3425"/>
      </w:tblGrid>
      <w:tr w:rsidR="00BD12C3" w:rsidRPr="002A0289" w:rsidTr="002729A3">
        <w:tc>
          <w:tcPr>
            <w:tcW w:w="3804" w:type="dxa"/>
          </w:tcPr>
          <w:p w:rsidR="00BD12C3" w:rsidRPr="002A0289" w:rsidRDefault="00BD12C3" w:rsidP="002729A3">
            <w:pPr>
              <w:jc w:val="both"/>
              <w:rPr>
                <w:rFonts w:ascii="Times New Roman" w:eastAsia="Times New Roman" w:hAnsi="Times New Roman" w:cs="Times New Roman"/>
                <w:color w:val="000000" w:themeColor="text1"/>
                <w:sz w:val="28"/>
                <w:szCs w:val="28"/>
                <w:lang w:val="en-US"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1688465" cy="1248507"/>
                  <wp:effectExtent l="19050" t="0" r="6985" b="0"/>
                  <wp:docPr id="44" name="Picture 11" descr="http://www.teachpe.com/images/anatomy/saddle_joint_thumb.jpg"/>
                  <wp:cNvGraphicFramePr/>
                  <a:graphic xmlns:a="http://schemas.openxmlformats.org/drawingml/2006/main">
                    <a:graphicData uri="http://schemas.openxmlformats.org/drawingml/2006/picture">
                      <pic:pic xmlns:pic="http://schemas.openxmlformats.org/drawingml/2006/picture">
                        <pic:nvPicPr>
                          <pic:cNvPr id="186370" name="Content Placeholder 3" descr="http://www.teachpe.com/images/anatomy/saddle_joint_thumb.jpg"/>
                          <pic:cNvPicPr>
                            <a:picLocks noGrp="1"/>
                          </pic:cNvPicPr>
                        </pic:nvPicPr>
                        <pic:blipFill>
                          <a:blip r:embed="rId45" cstate="print"/>
                          <a:srcRect/>
                          <a:stretch>
                            <a:fillRect/>
                          </a:stretch>
                        </pic:blipFill>
                        <pic:spPr bwMode="auto">
                          <a:xfrm>
                            <a:off x="0" y="0"/>
                            <a:ext cx="1690761" cy="1250205"/>
                          </a:xfrm>
                          <a:prstGeom prst="rect">
                            <a:avLst/>
                          </a:prstGeom>
                          <a:noFill/>
                          <a:ln w="9525">
                            <a:noFill/>
                            <a:miter lim="800000"/>
                            <a:headEnd/>
                            <a:tailEnd/>
                          </a:ln>
                        </pic:spPr>
                      </pic:pic>
                    </a:graphicData>
                  </a:graphic>
                </wp:inline>
              </w:drawing>
            </w:r>
            <w:r w:rsidRPr="002A0289">
              <w:rPr>
                <w:rFonts w:ascii="Times New Roman" w:eastAsia="Times New Roman" w:hAnsi="Times New Roman" w:cs="Times New Roman"/>
                <w:color w:val="000000" w:themeColor="text1"/>
                <w:sz w:val="28"/>
                <w:szCs w:val="28"/>
                <w:lang w:val="en-US" w:eastAsia="en-IN"/>
              </w:rPr>
              <w:t xml:space="preserve">                              </w:t>
            </w:r>
            <w:r w:rsidRPr="002A0289">
              <w:rPr>
                <w:rFonts w:ascii="Times New Roman" w:eastAsia="Times New Roman" w:hAnsi="Times New Roman" w:cs="Times New Roman"/>
                <w:b/>
                <w:color w:val="000000" w:themeColor="text1"/>
                <w:sz w:val="20"/>
                <w:szCs w:val="20"/>
                <w:lang w:val="en-US" w:eastAsia="en-IN"/>
              </w:rPr>
              <w:t>Carpal and Metacarpal Joint of the Thumb</w:t>
            </w:r>
          </w:p>
        </w:tc>
        <w:tc>
          <w:tcPr>
            <w:tcW w:w="3425" w:type="dxa"/>
          </w:tcPr>
          <w:p w:rsidR="00BD12C3" w:rsidRPr="002A0289" w:rsidRDefault="00BD12C3" w:rsidP="002729A3">
            <w:pPr>
              <w:jc w:val="both"/>
              <w:rPr>
                <w:rFonts w:ascii="Times New Roman" w:eastAsia="Times New Roman" w:hAnsi="Times New Roman" w:cs="Times New Roman"/>
                <w:color w:val="000000" w:themeColor="text1"/>
                <w:sz w:val="28"/>
                <w:szCs w:val="28"/>
                <w:lang w:val="en-US"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1717432" cy="1248508"/>
                  <wp:effectExtent l="19050" t="0" r="0" b="0"/>
                  <wp:docPr id="45" name="Picture 12" descr="Saddle joint"/>
                  <wp:cNvGraphicFramePr/>
                  <a:graphic xmlns:a="http://schemas.openxmlformats.org/drawingml/2006/main">
                    <a:graphicData uri="http://schemas.openxmlformats.org/drawingml/2006/picture">
                      <pic:pic xmlns:pic="http://schemas.openxmlformats.org/drawingml/2006/picture">
                        <pic:nvPicPr>
                          <pic:cNvPr id="186372" name="Picture 4" descr="Saddle joint"/>
                          <pic:cNvPicPr>
                            <a:picLocks noChangeAspect="1" noChangeArrowheads="1"/>
                          </pic:cNvPicPr>
                        </pic:nvPicPr>
                        <pic:blipFill>
                          <a:blip r:embed="rId46" cstate="print"/>
                          <a:srcRect/>
                          <a:stretch>
                            <a:fillRect/>
                          </a:stretch>
                        </pic:blipFill>
                        <pic:spPr bwMode="auto">
                          <a:xfrm>
                            <a:off x="0" y="0"/>
                            <a:ext cx="1719171" cy="1249772"/>
                          </a:xfrm>
                          <a:prstGeom prst="rect">
                            <a:avLst/>
                          </a:prstGeom>
                          <a:noFill/>
                          <a:ln w="9525">
                            <a:noFill/>
                            <a:miter lim="800000"/>
                            <a:headEnd/>
                            <a:tailEnd/>
                          </a:ln>
                        </pic:spPr>
                      </pic:pic>
                    </a:graphicData>
                  </a:graphic>
                </wp:inline>
              </w:drawing>
            </w:r>
            <w:r w:rsidRPr="002A0289">
              <w:rPr>
                <w:rFonts w:ascii="Times New Roman" w:eastAsia="Times New Roman" w:hAnsi="Times New Roman" w:cs="Times New Roman"/>
                <w:color w:val="000000" w:themeColor="text1"/>
                <w:sz w:val="28"/>
                <w:szCs w:val="28"/>
                <w:lang w:val="en-US" w:eastAsia="en-IN"/>
              </w:rPr>
              <w:t xml:space="preserve">                                                      </w:t>
            </w:r>
            <w:r w:rsidRPr="002A0289">
              <w:rPr>
                <w:rFonts w:ascii="Times New Roman" w:eastAsia="Times New Roman" w:hAnsi="Times New Roman" w:cs="Times New Roman"/>
                <w:b/>
                <w:color w:val="000000" w:themeColor="text1"/>
                <w:sz w:val="20"/>
                <w:szCs w:val="20"/>
                <w:lang w:val="en-US" w:eastAsia="en-IN"/>
              </w:rPr>
              <w:t>Saddle</w:t>
            </w:r>
          </w:p>
        </w:tc>
      </w:tr>
    </w:tbl>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val="en-US"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pStyle w:val="ListParagraph"/>
        <w:numPr>
          <w:ilvl w:val="0"/>
          <w:numId w:val="25"/>
        </w:numPr>
        <w:spacing w:after="0" w:line="240" w:lineRule="auto"/>
        <w:jc w:val="both"/>
        <w:rPr>
          <w:rFonts w:ascii="Times New Roman" w:eastAsia="Times New Roman" w:hAnsi="Times New Roman" w:cs="Times New Roman"/>
          <w:b/>
          <w:color w:val="000000" w:themeColor="text1"/>
          <w:sz w:val="28"/>
          <w:szCs w:val="28"/>
          <w:lang w:val="en-US" w:eastAsia="en-IN"/>
        </w:rPr>
      </w:pPr>
      <w:r w:rsidRPr="002A0289">
        <w:rPr>
          <w:rFonts w:ascii="Times New Roman" w:eastAsia="Times New Roman" w:hAnsi="Times New Roman" w:cs="Times New Roman"/>
          <w:b/>
          <w:color w:val="000000" w:themeColor="text1"/>
          <w:sz w:val="28"/>
          <w:szCs w:val="28"/>
          <w:lang w:val="en-US" w:eastAsia="en-IN"/>
        </w:rPr>
        <w:lastRenderedPageBreak/>
        <w:t>Condyloid Joint :</w:t>
      </w:r>
    </w:p>
    <w:p w:rsidR="00BD12C3" w:rsidRPr="002A0289" w:rsidRDefault="00BD12C3" w:rsidP="00BD12C3">
      <w:pPr>
        <w:pStyle w:val="ListParagraph"/>
        <w:spacing w:after="0" w:line="240" w:lineRule="auto"/>
        <w:ind w:left="1080"/>
        <w:jc w:val="both"/>
        <w:rPr>
          <w:rFonts w:ascii="Times New Roman" w:eastAsia="Times New Roman" w:hAnsi="Times New Roman" w:cs="Times New Roman"/>
          <w:b/>
          <w:color w:val="000000" w:themeColor="text1"/>
          <w:sz w:val="28"/>
          <w:szCs w:val="28"/>
          <w:lang w:val="en-US" w:eastAsia="en-IN"/>
        </w:rPr>
      </w:pPr>
    </w:p>
    <w:p w:rsidR="00BD12C3" w:rsidRPr="002A0289" w:rsidRDefault="00BD12C3" w:rsidP="00BD12C3">
      <w:pPr>
        <w:pStyle w:val="ListParagraph"/>
        <w:spacing w:after="0" w:line="240" w:lineRule="auto"/>
        <w:ind w:left="1080"/>
        <w:jc w:val="both"/>
        <w:rPr>
          <w:rFonts w:ascii="Times New Roman" w:eastAsia="Times New Roman" w:hAnsi="Times New Roman" w:cs="Times New Roman"/>
          <w:b/>
          <w:color w:val="000000" w:themeColor="text1"/>
          <w:sz w:val="28"/>
          <w:szCs w:val="28"/>
          <w:lang w:val="en-US" w:eastAsia="en-IN"/>
        </w:rPr>
      </w:pPr>
      <w:r w:rsidRPr="002A0289">
        <w:rPr>
          <w:rFonts w:ascii="Times New Roman" w:eastAsia="Times New Roman" w:hAnsi="Times New Roman" w:cs="Times New Roman"/>
          <w:b/>
          <w:color w:val="000000" w:themeColor="text1"/>
          <w:sz w:val="28"/>
          <w:szCs w:val="28"/>
          <w:lang w:val="en-US" w:eastAsia="en-IN"/>
        </w:rPr>
        <w:tab/>
      </w:r>
      <w:r w:rsidRPr="002A0289">
        <w:rPr>
          <w:rFonts w:ascii="Times New Roman" w:eastAsia="Times New Roman" w:hAnsi="Times New Roman" w:cs="Times New Roman"/>
          <w:color w:val="000000" w:themeColor="text1"/>
          <w:sz w:val="28"/>
          <w:szCs w:val="28"/>
          <w:lang w:val="en-US" w:eastAsia="en-IN"/>
        </w:rPr>
        <w:t xml:space="preserve">In condyloid joint Movements in two planes at right angles to each other are possible. </w:t>
      </w:r>
    </w:p>
    <w:p w:rsidR="00BD12C3" w:rsidRPr="002A0289" w:rsidRDefault="00BD12C3" w:rsidP="00BD12C3">
      <w:pPr>
        <w:pStyle w:val="ListParagraph"/>
        <w:spacing w:after="0" w:line="240" w:lineRule="auto"/>
        <w:ind w:left="1080"/>
        <w:jc w:val="both"/>
        <w:rPr>
          <w:rFonts w:ascii="Times New Roman" w:eastAsia="Times New Roman" w:hAnsi="Times New Roman" w:cs="Times New Roman"/>
          <w:b/>
          <w:color w:val="000000" w:themeColor="text1"/>
          <w:sz w:val="28"/>
          <w:szCs w:val="28"/>
          <w:lang w:val="en-US" w:eastAsia="en-IN"/>
        </w:rPr>
      </w:pPr>
      <w:r w:rsidRPr="002A0289">
        <w:rPr>
          <w:rFonts w:ascii="Times New Roman" w:eastAsia="Times New Roman" w:hAnsi="Times New Roman" w:cs="Times New Roman"/>
          <w:color w:val="000000" w:themeColor="text1"/>
          <w:sz w:val="28"/>
          <w:szCs w:val="28"/>
          <w:lang w:val="en-US" w:eastAsia="en-IN"/>
        </w:rPr>
        <w:t>The movements are Flexion/Extension/Adduction/Abduction/Circumduction</w:t>
      </w:r>
      <w:r w:rsidRPr="002A0289">
        <w:rPr>
          <w:rFonts w:ascii="Times New Roman" w:eastAsia="Times New Roman" w:hAnsi="Times New Roman" w:cs="Times New Roman"/>
          <w:color w:val="000000" w:themeColor="text1"/>
          <w:sz w:val="28"/>
          <w:szCs w:val="28"/>
          <w:lang w:val="en-US" w:eastAsia="en-IN"/>
        </w:rPr>
        <w:br/>
        <w:t>e.g. Wrist/Metatorsal and Metacarpal Joints.</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val="en-US" w:eastAsia="en-IN"/>
        </w:rPr>
      </w:pPr>
    </w:p>
    <w:tbl>
      <w:tblPr>
        <w:tblStyle w:val="TableGrid"/>
        <w:tblW w:w="0" w:type="auto"/>
        <w:tblInd w:w="959" w:type="dxa"/>
        <w:tblLook w:val="04A0"/>
      </w:tblPr>
      <w:tblGrid>
        <w:gridCol w:w="3662"/>
        <w:gridCol w:w="3284"/>
      </w:tblGrid>
      <w:tr w:rsidR="00BD12C3" w:rsidRPr="002A0289" w:rsidTr="002729A3">
        <w:tc>
          <w:tcPr>
            <w:tcW w:w="3662" w:type="dxa"/>
          </w:tcPr>
          <w:p w:rsidR="00BD12C3" w:rsidRPr="002A0289" w:rsidRDefault="00BD12C3" w:rsidP="002729A3">
            <w:pPr>
              <w:jc w:val="both"/>
              <w:rPr>
                <w:rFonts w:ascii="Times New Roman" w:eastAsia="Times New Roman" w:hAnsi="Times New Roman" w:cs="Times New Roman"/>
                <w:color w:val="000000" w:themeColor="text1"/>
                <w:sz w:val="28"/>
                <w:szCs w:val="28"/>
                <w:lang w:val="en-US"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1739412" cy="1450731"/>
                  <wp:effectExtent l="19050" t="0" r="0" b="0"/>
                  <wp:docPr id="46" name="Picture 15" descr="Condyloid joint"/>
                  <wp:cNvGraphicFramePr/>
                  <a:graphic xmlns:a="http://schemas.openxmlformats.org/drawingml/2006/main">
                    <a:graphicData uri="http://schemas.openxmlformats.org/drawingml/2006/picture">
                      <pic:pic xmlns:pic="http://schemas.openxmlformats.org/drawingml/2006/picture">
                        <pic:nvPicPr>
                          <pic:cNvPr id="187395" name="Content Placeholder 3" descr="Condyloid joint"/>
                          <pic:cNvPicPr>
                            <a:picLocks noGrp="1"/>
                          </pic:cNvPicPr>
                        </pic:nvPicPr>
                        <pic:blipFill>
                          <a:blip r:embed="rId47" cstate="print"/>
                          <a:srcRect/>
                          <a:stretch>
                            <a:fillRect/>
                          </a:stretch>
                        </pic:blipFill>
                        <pic:spPr bwMode="auto">
                          <a:xfrm>
                            <a:off x="0" y="0"/>
                            <a:ext cx="1739412" cy="1450731"/>
                          </a:xfrm>
                          <a:prstGeom prst="rect">
                            <a:avLst/>
                          </a:prstGeom>
                          <a:noFill/>
                          <a:ln w="9525">
                            <a:noFill/>
                            <a:miter lim="800000"/>
                            <a:headEnd/>
                            <a:tailEnd/>
                          </a:ln>
                        </pic:spPr>
                      </pic:pic>
                    </a:graphicData>
                  </a:graphic>
                </wp:inline>
              </w:drawing>
            </w:r>
            <w:r w:rsidRPr="002A0289">
              <w:rPr>
                <w:rFonts w:ascii="Times New Roman" w:eastAsia="Times New Roman" w:hAnsi="Times New Roman" w:cs="Times New Roman"/>
                <w:color w:val="000000" w:themeColor="text1"/>
                <w:sz w:val="28"/>
                <w:szCs w:val="28"/>
                <w:lang w:val="en-US" w:eastAsia="en-IN"/>
              </w:rPr>
              <w:t xml:space="preserve">                                                 </w:t>
            </w:r>
            <w:r w:rsidRPr="002A0289">
              <w:rPr>
                <w:rFonts w:ascii="Times New Roman" w:eastAsia="Times New Roman" w:hAnsi="Times New Roman" w:cs="Times New Roman"/>
                <w:b/>
                <w:color w:val="000000" w:themeColor="text1"/>
                <w:sz w:val="20"/>
                <w:szCs w:val="20"/>
                <w:lang w:val="en-US" w:eastAsia="en-IN"/>
              </w:rPr>
              <w:t>Wrist Joint</w:t>
            </w:r>
          </w:p>
        </w:tc>
        <w:tc>
          <w:tcPr>
            <w:tcW w:w="3284" w:type="dxa"/>
          </w:tcPr>
          <w:p w:rsidR="00BD12C3" w:rsidRPr="002A0289" w:rsidRDefault="00BD12C3" w:rsidP="002729A3">
            <w:pPr>
              <w:jc w:val="both"/>
              <w:rPr>
                <w:rFonts w:ascii="Times New Roman" w:eastAsia="Times New Roman" w:hAnsi="Times New Roman" w:cs="Times New Roman"/>
                <w:color w:val="000000" w:themeColor="text1"/>
                <w:sz w:val="28"/>
                <w:szCs w:val="28"/>
                <w:lang w:val="en-US"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1818177" cy="1547446"/>
                  <wp:effectExtent l="19050" t="0" r="0" b="0"/>
                  <wp:docPr id="47" name="Picture 16" descr="Condyloid"/>
                  <wp:cNvGraphicFramePr/>
                  <a:graphic xmlns:a="http://schemas.openxmlformats.org/drawingml/2006/main">
                    <a:graphicData uri="http://schemas.openxmlformats.org/drawingml/2006/picture">
                      <pic:pic xmlns:pic="http://schemas.openxmlformats.org/drawingml/2006/picture">
                        <pic:nvPicPr>
                          <pic:cNvPr id="187396" name="Picture 4" descr="Condyloid"/>
                          <pic:cNvPicPr>
                            <a:picLocks noChangeAspect="1" noChangeArrowheads="1"/>
                          </pic:cNvPicPr>
                        </pic:nvPicPr>
                        <pic:blipFill>
                          <a:blip r:embed="rId48" cstate="print"/>
                          <a:srcRect/>
                          <a:stretch>
                            <a:fillRect/>
                          </a:stretch>
                        </pic:blipFill>
                        <pic:spPr bwMode="auto">
                          <a:xfrm>
                            <a:off x="0" y="0"/>
                            <a:ext cx="1820364" cy="1549308"/>
                          </a:xfrm>
                          <a:prstGeom prst="rect">
                            <a:avLst/>
                          </a:prstGeom>
                          <a:noFill/>
                          <a:ln w="9525">
                            <a:noFill/>
                            <a:miter lim="800000"/>
                            <a:headEnd/>
                            <a:tailEnd/>
                          </a:ln>
                        </pic:spPr>
                      </pic:pic>
                    </a:graphicData>
                  </a:graphic>
                </wp:inline>
              </w:drawing>
            </w:r>
            <w:r w:rsidRPr="002A0289">
              <w:rPr>
                <w:rFonts w:ascii="Times New Roman" w:eastAsia="Times New Roman" w:hAnsi="Times New Roman" w:cs="Times New Roman"/>
                <w:color w:val="000000" w:themeColor="text1"/>
                <w:sz w:val="28"/>
                <w:szCs w:val="28"/>
                <w:lang w:val="en-US" w:eastAsia="en-IN"/>
              </w:rPr>
              <w:t xml:space="preserve">                                                   </w:t>
            </w:r>
            <w:r w:rsidRPr="002A0289">
              <w:rPr>
                <w:rFonts w:ascii="Times New Roman" w:eastAsia="Times New Roman" w:hAnsi="Times New Roman" w:cs="Times New Roman"/>
                <w:b/>
                <w:color w:val="000000" w:themeColor="text1"/>
                <w:sz w:val="20"/>
                <w:szCs w:val="20"/>
                <w:lang w:val="en-US" w:eastAsia="en-IN"/>
              </w:rPr>
              <w:t>Saddle</w:t>
            </w:r>
          </w:p>
        </w:tc>
      </w:tr>
    </w:tbl>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val="en-US"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val="en-US"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center"/>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lastRenderedPageBreak/>
        <w:t>Unit-2</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Blood and circulatory system: Constituents of blood and their functions, Blood groups, structure of the heart, circulation of blood: Pulmonary, Systemic and General circulation. Blood pressure. Respiratory system: Structure of respiratory system – Mechanism of Respiration (Internal and External). Digestive system: structure and functions of the digestive system, Process of Digestion. Nervous system: Organs of Nervous System, Structure and functions of Brain and Spinal cord.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center"/>
        <w:rPr>
          <w:rFonts w:ascii="Times New Roman" w:eastAsia="Times New Roman" w:hAnsi="Times New Roman" w:cs="Times New Roman"/>
          <w:b/>
          <w:color w:val="000000" w:themeColor="text1"/>
          <w:sz w:val="24"/>
          <w:szCs w:val="24"/>
          <w:lang w:eastAsia="en-IN"/>
        </w:rPr>
      </w:pPr>
      <w:r w:rsidRPr="002A0289">
        <w:rPr>
          <w:rFonts w:ascii="Times New Roman" w:eastAsia="Times New Roman" w:hAnsi="Times New Roman" w:cs="Times New Roman"/>
          <w:b/>
          <w:color w:val="000000" w:themeColor="text1"/>
          <w:sz w:val="24"/>
          <w:szCs w:val="24"/>
          <w:lang w:eastAsia="en-IN"/>
        </w:rPr>
        <w:t>CIRCULATORY SYSTEM</w:t>
      </w:r>
    </w:p>
    <w:p w:rsidR="00BD12C3" w:rsidRPr="002A0289" w:rsidRDefault="00BD12C3" w:rsidP="00BD12C3">
      <w:pPr>
        <w:pStyle w:val="NormalWeb"/>
        <w:ind w:firstLine="720"/>
        <w:jc w:val="both"/>
        <w:rPr>
          <w:color w:val="000000" w:themeColor="text1"/>
          <w:sz w:val="28"/>
          <w:szCs w:val="28"/>
        </w:rPr>
      </w:pPr>
      <w:r w:rsidRPr="002A0289">
        <w:rPr>
          <w:color w:val="000000" w:themeColor="text1"/>
          <w:sz w:val="28"/>
          <w:szCs w:val="28"/>
        </w:rPr>
        <w:t>The circulatory system is a vast network of organs and vessels that is responsible for the flow of blood, nutrients, hormones, oxygen and other gases to and from cells. Without the circulatory system, the body would not be able to fight disease or maintain a stable internal environment — such as proper temperature and pH — known as homeostasis.</w:t>
      </w:r>
    </w:p>
    <w:p w:rsidR="00BD12C3" w:rsidRPr="002A0289" w:rsidRDefault="00BD12C3" w:rsidP="00BD12C3">
      <w:pPr>
        <w:pStyle w:val="NormalWeb"/>
        <w:jc w:val="both"/>
        <w:rPr>
          <w:color w:val="000000" w:themeColor="text1"/>
          <w:sz w:val="28"/>
          <w:szCs w:val="28"/>
        </w:rPr>
      </w:pPr>
      <w:r w:rsidRPr="002A0289">
        <w:rPr>
          <w:noProof/>
          <w:color w:val="000000" w:themeColor="text1"/>
          <w:sz w:val="28"/>
          <w:szCs w:val="28"/>
          <w:lang w:val="en-US" w:eastAsia="en-US"/>
        </w:rPr>
        <w:drawing>
          <wp:inline distT="0" distB="0" distL="0" distR="0">
            <wp:extent cx="3330819" cy="2499522"/>
            <wp:effectExtent l="19050" t="0" r="2931" b="0"/>
            <wp:docPr id="127" name="Picture 52" descr="http://www.lupusresearch.org/assets/images/12-about-lupus-images/cardiovascul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lupusresearch.org/assets/images/12-about-lupus-images/cardiovascular.gif"/>
                    <pic:cNvPicPr>
                      <a:picLocks noChangeAspect="1" noChangeArrowheads="1"/>
                    </pic:cNvPicPr>
                  </pic:nvPicPr>
                  <pic:blipFill>
                    <a:blip r:embed="rId49" cstate="print"/>
                    <a:srcRect/>
                    <a:stretch>
                      <a:fillRect/>
                    </a:stretch>
                  </pic:blipFill>
                  <pic:spPr bwMode="auto">
                    <a:xfrm>
                      <a:off x="0" y="0"/>
                      <a:ext cx="3330819" cy="2499522"/>
                    </a:xfrm>
                    <a:prstGeom prst="rect">
                      <a:avLst/>
                    </a:prstGeom>
                    <a:noFill/>
                    <a:ln w="9525">
                      <a:noFill/>
                      <a:miter lim="800000"/>
                      <a:headEnd/>
                      <a:tailEnd/>
                    </a:ln>
                  </pic:spPr>
                </pic:pic>
              </a:graphicData>
            </a:graphic>
          </wp:inline>
        </w:drawing>
      </w:r>
    </w:p>
    <w:p w:rsidR="00BD12C3" w:rsidRPr="002A0289" w:rsidRDefault="00BD12C3" w:rsidP="00BD12C3">
      <w:pPr>
        <w:pStyle w:val="NormalWeb"/>
        <w:ind w:firstLine="720"/>
        <w:jc w:val="both"/>
        <w:rPr>
          <w:color w:val="000000" w:themeColor="text1"/>
          <w:sz w:val="28"/>
          <w:szCs w:val="28"/>
        </w:rPr>
      </w:pPr>
      <w:r w:rsidRPr="002A0289">
        <w:rPr>
          <w:color w:val="000000" w:themeColor="text1"/>
          <w:sz w:val="28"/>
          <w:szCs w:val="28"/>
        </w:rPr>
        <w:t>While many view the circulatory system, also known as the cardiovascular system, as simply a highway for blood, it is made up of three independent systems that work together: the heart (cardiovascular); lungs (pulmonary); and arteries, veins, coronary and portal vessels (systemic).</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4"/>
          <w:szCs w:val="24"/>
          <w:lang w:eastAsia="en-IN"/>
        </w:rPr>
      </w:pPr>
      <w:r w:rsidRPr="002A0289">
        <w:rPr>
          <w:rFonts w:ascii="Times New Roman" w:eastAsia="Times New Roman" w:hAnsi="Times New Roman" w:cs="Times New Roman"/>
          <w:b/>
          <w:color w:val="000000" w:themeColor="text1"/>
          <w:sz w:val="24"/>
          <w:szCs w:val="24"/>
          <w:lang w:eastAsia="en-IN"/>
        </w:rPr>
        <w:t>BLOOD</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Introduction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Blood is the life-giving fluid that flows through the human body. The heart pumps blood to all our body cells, supplying them with oxygen and nutrients. At the same time, blood carries carbon dioxide and other waste </w:t>
      </w:r>
      <w:r w:rsidRPr="002A0289">
        <w:rPr>
          <w:rFonts w:ascii="Times New Roman" w:eastAsia="Times New Roman" w:hAnsi="Times New Roman" w:cs="Times New Roman"/>
          <w:color w:val="000000" w:themeColor="text1"/>
          <w:sz w:val="28"/>
          <w:szCs w:val="28"/>
          <w:lang w:eastAsia="en-IN"/>
        </w:rPr>
        <w:lastRenderedPageBreak/>
        <w:t xml:space="preserve">products from the cells. Blood also fights infection, keeps our temperature steady, and carries chemicals that regulate many body functions. </w:t>
      </w:r>
    </w:p>
    <w:p w:rsidR="00BD12C3" w:rsidRPr="002A0289" w:rsidRDefault="00BD12C3" w:rsidP="00BD12C3">
      <w:pPr>
        <w:spacing w:after="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2720333" cy="1837592"/>
            <wp:effectExtent l="19050" t="0" r="3817" b="0"/>
            <wp:docPr id="58" name="Picture 58" descr="Blood sm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lood smear.jpg"/>
                    <pic:cNvPicPr>
                      <a:picLocks noChangeAspect="1" noChangeArrowheads="1"/>
                    </pic:cNvPicPr>
                  </pic:nvPicPr>
                  <pic:blipFill>
                    <a:blip r:embed="rId50" cstate="print"/>
                    <a:srcRect/>
                    <a:stretch>
                      <a:fillRect/>
                    </a:stretch>
                  </pic:blipFill>
                  <pic:spPr bwMode="auto">
                    <a:xfrm>
                      <a:off x="0" y="0"/>
                      <a:ext cx="2721057" cy="1838081"/>
                    </a:xfrm>
                    <a:prstGeom prst="rect">
                      <a:avLst/>
                    </a:prstGeom>
                    <a:noFill/>
                    <a:ln w="9525">
                      <a:noFill/>
                      <a:miter lim="800000"/>
                      <a:headEnd/>
                      <a:tailEnd/>
                    </a:ln>
                  </pic:spPr>
                </pic:pic>
              </a:graphicData>
            </a:graphic>
          </wp:inline>
        </w:drawing>
      </w:r>
    </w:p>
    <w:p w:rsidR="00BD12C3" w:rsidRPr="002A0289" w:rsidRDefault="00BD12C3" w:rsidP="00BD12C3">
      <w:pPr>
        <w:jc w:val="both"/>
        <w:rPr>
          <w:rFonts w:ascii="Times New Roman" w:eastAsia="Times New Roman" w:hAnsi="Times New Roman" w:cs="Times New Roman"/>
          <w:b/>
          <w:color w:val="000000" w:themeColor="text1"/>
          <w:sz w:val="16"/>
          <w:szCs w:val="16"/>
          <w:lang w:eastAsia="en-IN"/>
        </w:rPr>
      </w:pPr>
      <w:r w:rsidRPr="002A0289">
        <w:rPr>
          <w:rFonts w:ascii="Times New Roman" w:eastAsia="Times New Roman" w:hAnsi="Times New Roman" w:cs="Times New Roman"/>
          <w:b/>
          <w:color w:val="000000" w:themeColor="text1"/>
          <w:sz w:val="16"/>
          <w:szCs w:val="16"/>
          <w:lang w:eastAsia="en-IN"/>
        </w:rPr>
        <w:t>BLOOD</w:t>
      </w:r>
    </w:p>
    <w:p w:rsidR="00BD12C3" w:rsidRPr="002A0289" w:rsidRDefault="00BD12C3" w:rsidP="00BD12C3">
      <w:pPr>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amount of blood in our body is about 5 litres. A 40-kilogram child has about half that amount, and a 4-kilogram infant has about 250 millilitres. People who live at high altitudes, where the air contains less oxygen, may have up to 2 litres more blood than people who live in low regions. The extra blood delivers additional oxygen to body cells. </w:t>
      </w:r>
      <w:r w:rsidRPr="002A0289">
        <w:rPr>
          <w:rFonts w:ascii="Times New Roman" w:eastAsia="Times New Roman" w:hAnsi="Times New Roman" w:cs="Times New Roman"/>
          <w:color w:val="000000" w:themeColor="text1"/>
          <w:sz w:val="28"/>
          <w:szCs w:val="28"/>
          <w:lang w:val="en-US" w:eastAsia="en-IN"/>
        </w:rPr>
        <w:t>Fresh blood appears brilliant red, thick and opaque</w:t>
      </w:r>
      <w:r w:rsidRPr="002A0289">
        <w:rPr>
          <w:rFonts w:ascii="Times New Roman" w:eastAsia="Times New Roman" w:hAnsi="Times New Roman" w:cs="Times New Roman"/>
          <w:color w:val="000000" w:themeColor="text1"/>
          <w:sz w:val="28"/>
          <w:szCs w:val="28"/>
          <w:lang w:eastAsia="en-IN"/>
        </w:rPr>
        <w:t xml:space="preserve">. </w:t>
      </w:r>
      <w:r w:rsidRPr="002A0289">
        <w:rPr>
          <w:rFonts w:ascii="Times New Roman" w:eastAsia="Times New Roman" w:hAnsi="Times New Roman" w:cs="Times New Roman"/>
          <w:color w:val="000000" w:themeColor="text1"/>
          <w:sz w:val="28"/>
          <w:szCs w:val="28"/>
          <w:lang w:val="en-US" w:eastAsia="en-IN"/>
        </w:rPr>
        <w:t>It is 5 times more viscid than water</w:t>
      </w:r>
      <w:r w:rsidRPr="002A0289">
        <w:rPr>
          <w:rFonts w:ascii="Times New Roman" w:eastAsia="Times New Roman" w:hAnsi="Times New Roman" w:cs="Times New Roman"/>
          <w:color w:val="000000" w:themeColor="text1"/>
          <w:sz w:val="28"/>
          <w:szCs w:val="28"/>
          <w:lang w:eastAsia="en-IN"/>
        </w:rPr>
        <w:t xml:space="preserve"> and the </w:t>
      </w:r>
      <w:r w:rsidRPr="002A0289">
        <w:rPr>
          <w:rFonts w:ascii="Times New Roman" w:eastAsia="Times New Roman" w:hAnsi="Times New Roman" w:cs="Times New Roman"/>
          <w:color w:val="000000" w:themeColor="text1"/>
          <w:sz w:val="28"/>
          <w:szCs w:val="28"/>
          <w:lang w:val="en-US" w:eastAsia="en-IN"/>
        </w:rPr>
        <w:t>specific gravity is 1.055.</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Functions of Blood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numPr>
          <w:ilvl w:val="0"/>
          <w:numId w:val="8"/>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Transportation of respiratory gases</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 xml:space="preserve">      2.</w:t>
      </w:r>
      <w:r w:rsidRPr="002A0289">
        <w:rPr>
          <w:rFonts w:ascii="Times New Roman" w:eastAsia="Times New Roman" w:hAnsi="Times New Roman" w:cs="Times New Roman"/>
          <w:color w:val="000000" w:themeColor="text1"/>
          <w:sz w:val="28"/>
          <w:szCs w:val="28"/>
          <w:lang w:val="en-US" w:eastAsia="en-IN"/>
        </w:rPr>
        <w:tab/>
        <w:t>Transportation of nutrients which are absorbed in the digestive system</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 xml:space="preserve">      3.</w:t>
      </w:r>
      <w:r w:rsidRPr="002A0289">
        <w:rPr>
          <w:rFonts w:ascii="Times New Roman" w:eastAsia="Times New Roman" w:hAnsi="Times New Roman" w:cs="Times New Roman"/>
          <w:color w:val="000000" w:themeColor="text1"/>
          <w:sz w:val="28"/>
          <w:szCs w:val="28"/>
          <w:lang w:val="en-US" w:eastAsia="en-IN"/>
        </w:rPr>
        <w:tab/>
        <w:t>Important role in excretion</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 xml:space="preserve">      4.</w:t>
      </w:r>
      <w:r w:rsidRPr="002A0289">
        <w:rPr>
          <w:rFonts w:ascii="Times New Roman" w:eastAsia="Times New Roman" w:hAnsi="Times New Roman" w:cs="Times New Roman"/>
          <w:color w:val="000000" w:themeColor="text1"/>
          <w:sz w:val="28"/>
          <w:szCs w:val="28"/>
          <w:lang w:val="en-US" w:eastAsia="en-IN"/>
        </w:rPr>
        <w:tab/>
        <w:t>Transportation of vitamins and other chemical substances</w:t>
      </w:r>
    </w:p>
    <w:p w:rsidR="00BD12C3" w:rsidRPr="002A0289" w:rsidRDefault="00BD12C3" w:rsidP="00BD12C3">
      <w:pPr>
        <w:numPr>
          <w:ilvl w:val="0"/>
          <w:numId w:val="9"/>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Maintenance of body temperature</w:t>
      </w:r>
    </w:p>
    <w:p w:rsidR="00BD12C3" w:rsidRPr="002A0289" w:rsidRDefault="00BD12C3" w:rsidP="00BD12C3">
      <w:pPr>
        <w:numPr>
          <w:ilvl w:val="0"/>
          <w:numId w:val="9"/>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Maintenance of water balance of the body</w:t>
      </w:r>
    </w:p>
    <w:p w:rsidR="00BD12C3" w:rsidRPr="002A0289" w:rsidRDefault="00BD12C3" w:rsidP="00BD12C3">
      <w:pPr>
        <w:numPr>
          <w:ilvl w:val="0"/>
          <w:numId w:val="9"/>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Maintenance of acid-base balance</w:t>
      </w:r>
    </w:p>
    <w:p w:rsidR="00BD12C3" w:rsidRPr="002A0289" w:rsidRDefault="00BD12C3" w:rsidP="00BD12C3">
      <w:pPr>
        <w:numPr>
          <w:ilvl w:val="0"/>
          <w:numId w:val="9"/>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Maintenance of ionic balance</w:t>
      </w:r>
    </w:p>
    <w:p w:rsidR="00BD12C3" w:rsidRPr="002A0289" w:rsidRDefault="00BD12C3" w:rsidP="00BD12C3">
      <w:pPr>
        <w:numPr>
          <w:ilvl w:val="0"/>
          <w:numId w:val="9"/>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Maintains blood volume and blood pressure</w:t>
      </w:r>
    </w:p>
    <w:p w:rsidR="00BD12C3" w:rsidRPr="002A0289" w:rsidRDefault="00BD12C3" w:rsidP="00BD12C3">
      <w:pPr>
        <w:numPr>
          <w:ilvl w:val="0"/>
          <w:numId w:val="9"/>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Protects from antibodies and antitoxins</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Composition of Blood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Blood is a connective tissue and consists of cells that move about in a watery liquid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called plasma. The cells are known as formed elements because they have definite shapes.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lastRenderedPageBreak/>
        <w:t xml:space="preserve">Three types of cells make up the formed elements: (I) red blood cells, (2) white blood cells,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 and (3) platelets.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2214196" cy="1916723"/>
            <wp:effectExtent l="19050" t="0" r="0" b="0"/>
            <wp:docPr id="82" name="Picture 1"/>
            <wp:cNvGraphicFramePr/>
            <a:graphic xmlns:a="http://schemas.openxmlformats.org/drawingml/2006/main">
              <a:graphicData uri="http://schemas.openxmlformats.org/drawingml/2006/picture">
                <pic:pic xmlns:pic="http://schemas.openxmlformats.org/drawingml/2006/picture">
                  <pic:nvPicPr>
                    <pic:cNvPr id="14338" name="Picture 2"/>
                    <pic:cNvPicPr>
                      <a:picLocks noGrp="1" noChangeAspect="1" noChangeArrowheads="1"/>
                    </pic:cNvPicPr>
                  </pic:nvPicPr>
                  <pic:blipFill>
                    <a:blip r:embed="rId51" cstate="print"/>
                    <a:srcRect/>
                    <a:stretch>
                      <a:fillRect/>
                    </a:stretch>
                  </pic:blipFill>
                  <pic:spPr bwMode="auto">
                    <a:xfrm>
                      <a:off x="0" y="0"/>
                      <a:ext cx="2215329" cy="1917704"/>
                    </a:xfrm>
                    <a:prstGeom prst="rect">
                      <a:avLst/>
                    </a:prstGeom>
                    <a:noFill/>
                    <a:ln w="9525">
                      <a:noFill/>
                      <a:miter lim="800000"/>
                      <a:headEnd/>
                      <a:tailEnd/>
                    </a:ln>
                    <a:effectLst/>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0"/>
          <w:szCs w:val="20"/>
          <w:lang w:eastAsia="en-IN"/>
        </w:rPr>
      </w:pPr>
      <w:r w:rsidRPr="002A0289">
        <w:rPr>
          <w:rFonts w:ascii="Times New Roman" w:eastAsia="Times New Roman" w:hAnsi="Times New Roman" w:cs="Times New Roman"/>
          <w:b/>
          <w:color w:val="000000" w:themeColor="text1"/>
          <w:sz w:val="20"/>
          <w:szCs w:val="20"/>
          <w:lang w:val="en-US" w:eastAsia="en-IN"/>
        </w:rPr>
        <w:t>Red-Erythrocytes, Yellow-Platelets,  Light Green-Lymphocytes</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One ml of blood normally contains about 4 to 6 million red blood cells, 5,000 to 10,000 white blood cells, and 150,000 to 500,000 platelets. The red and white blood cells are also called corpuscles. Total blood volume is approximately 5 liters.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Plasma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Plasma is the liquid, straw-coloured part of blood. It makes up about 50 to 60 per cent of the total volume of blood. The formed elements account for the rest. Plasma consists of about 90 per cent water and 9% suspended or dissolved substances.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These substances include proteins that enable blood to clot and to fight infection; dissolved nutrients and waste products. Plasma also carries chemicals called hormones which control growth and certain other body functions.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Formed Elements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formed elements are cells such as erythrocytes (RBC) and leukocytes (WBC) and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cell fragments (platelets).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pStyle w:val="ListParagraph"/>
        <w:numPr>
          <w:ilvl w:val="0"/>
          <w:numId w:val="30"/>
        </w:num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Red blood cells (Erythrocytes)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Red blood cells, also called erythrocytes, carry oxygen to body tissues and remove carbon dioxide. A red blood cells has a flat, disc like shape. It is </w:t>
      </w:r>
      <w:r w:rsidRPr="002A0289">
        <w:rPr>
          <w:rFonts w:ascii="Times New Roman" w:eastAsia="Times New Roman" w:hAnsi="Times New Roman" w:cs="Times New Roman"/>
          <w:color w:val="000000" w:themeColor="text1"/>
          <w:sz w:val="28"/>
          <w:szCs w:val="28"/>
          <w:lang w:eastAsia="en-IN"/>
        </w:rPr>
        <w:lastRenderedPageBreak/>
        <w:t xml:space="preserve">thinner in the middle than at the edges-somewhat like a ring doughnut without the hole.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object w:dxaOrig="7205" w:dyaOrig="5401">
          <v:shape id="_x0000_i1031" type="#_x0000_t75" style="width:211.5pt;height:158.25pt" o:ole="">
            <v:imagedata r:id="rId52" o:title=""/>
          </v:shape>
          <o:OLEObject Type="Embed" ProgID="PowerPoint.Slide.12" ShapeID="_x0000_i1031" DrawAspect="Content" ObjectID="_1507565170" r:id="rId53"/>
        </w:objec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Red blood cells consist mainly of haemoglobin, an oxygen carrying protein that gives them their red colour. The cells also contain chemicals, particularly enzymes. Enzymes enable the cells to carry out necessary chemical processes more effectively.</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 A flexible membrane surrounds each red blood cell. The membrane is so flexible that the cells can squeeze through the tiniest blood vessels. Most kinds of cells have a nucleus, a central structure that controls many cells activities. But mature red blood cells have no nuclei.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pStyle w:val="ListParagraph"/>
        <w:numPr>
          <w:ilvl w:val="0"/>
          <w:numId w:val="30"/>
        </w:num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White blood cells (Leukocytes)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White blood cells, also called leucocytes, fight infections and harmful substances that attack the body. Most of the cells are round and colourless.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object w:dxaOrig="7205" w:dyaOrig="5401">
          <v:shape id="_x0000_i1032" type="#_x0000_t75" style="width:182.25pt;height:136.5pt" o:ole="">
            <v:imagedata r:id="rId54" o:title=""/>
          </v:shape>
          <o:OLEObject Type="Embed" ProgID="PowerPoint.Slide.12" ShapeID="_x0000_i1032" DrawAspect="Content" ObjectID="_1507565171" r:id="rId55"/>
        </w:objec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They have several sizes, and their nuclei differ in shape. Some kinds of white blood cells kill bacteria by surrounding and digesting them. Other kind, </w:t>
      </w:r>
      <w:r w:rsidRPr="002A0289">
        <w:rPr>
          <w:rFonts w:ascii="Times New Roman" w:eastAsia="Times New Roman" w:hAnsi="Times New Roman" w:cs="Times New Roman"/>
          <w:color w:val="000000" w:themeColor="text1"/>
          <w:sz w:val="28"/>
          <w:szCs w:val="28"/>
          <w:lang w:eastAsia="en-IN"/>
        </w:rPr>
        <w:lastRenderedPageBreak/>
        <w:t xml:space="preserve">produce antibodies, proteins that destroy bacteria, viruses, and otherinvaders or make them harmless.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pStyle w:val="ListParagraph"/>
        <w:numPr>
          <w:ilvl w:val="0"/>
          <w:numId w:val="30"/>
        </w:num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Platelets  (Thrombocytes)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Platelets, also known as thrombocytes, are disclike structures that help stop bleeding.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They are the smallest formed elements.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object w:dxaOrig="7205" w:dyaOrig="5401">
          <v:shape id="_x0000_i1033" type="#_x0000_t75" style="width:187.5pt;height:140.25pt" o:ole="">
            <v:imagedata r:id="rId56" o:title=""/>
          </v:shape>
          <o:OLEObject Type="Embed" ProgID="PowerPoint.Slide.12" ShapeID="_x0000_i1033" DrawAspect="Content" ObjectID="_1507565172" r:id="rId57"/>
        </w:objec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If a blood vessel is cut, platelets stick to the edges of the cut and to one another, forming a plug. They then release chemicals that react with fibrinogen and certain other plasma proteins, leading to the formation of a blood clot.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Blood Clotting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Death results from a small cut if blood did not coagulate (clot). An injured blood vessel causes platelets to stick to the damaged surface and to one another, forming a plug. The plasma contains proteins called clotting factors.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Blood Groups :</w:t>
      </w:r>
    </w:p>
    <w:p w:rsidR="00BD12C3" w:rsidRPr="002A0289" w:rsidRDefault="00BD12C3" w:rsidP="00BD12C3">
      <w:pPr>
        <w:spacing w:before="100" w:beforeAutospacing="1" w:after="100" w:afterAutospacing="1"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Although all blood is made of the same basic elements, not all blood is alike. In fact, there are eight different common blood types, which are determined by the presence or absence of certain antigens – substances that can trigger an immune response if they are foreign to the body. Since some antigens can trigger a patient's immune system to attack the transfused blood, safe blood transfusions depend on careful blood typing and cross-matching.</w:t>
      </w:r>
    </w:p>
    <w:p w:rsidR="00BD12C3" w:rsidRPr="002A0289" w:rsidRDefault="00BD12C3" w:rsidP="00BD12C3">
      <w:pPr>
        <w:spacing w:before="100" w:beforeAutospacing="1" w:after="100" w:afterAutospacing="1" w:line="240" w:lineRule="auto"/>
        <w:jc w:val="both"/>
        <w:outlineLvl w:val="1"/>
        <w:rPr>
          <w:rFonts w:ascii="Times New Roman" w:eastAsia="Times New Roman" w:hAnsi="Times New Roman" w:cs="Times New Roman"/>
          <w:b/>
          <w:bCs/>
          <w:color w:val="000000" w:themeColor="text1"/>
          <w:sz w:val="24"/>
          <w:szCs w:val="24"/>
          <w:lang w:eastAsia="en-IN"/>
        </w:rPr>
      </w:pPr>
      <w:r w:rsidRPr="002A0289">
        <w:rPr>
          <w:rFonts w:ascii="Times New Roman" w:eastAsia="Times New Roman" w:hAnsi="Times New Roman" w:cs="Times New Roman"/>
          <w:b/>
          <w:bCs/>
          <w:color w:val="000000" w:themeColor="text1"/>
          <w:sz w:val="24"/>
          <w:szCs w:val="24"/>
          <w:lang w:eastAsia="en-IN"/>
        </w:rPr>
        <w:t>The ABO Blood Group System :</w:t>
      </w:r>
    </w:p>
    <w:p w:rsidR="00BD12C3" w:rsidRPr="002A0289" w:rsidRDefault="00BD12C3" w:rsidP="00BD12C3">
      <w:pPr>
        <w:spacing w:before="100" w:beforeAutospacing="1" w:after="100" w:afterAutospacing="1" w:line="240" w:lineRule="auto"/>
        <w:ind w:firstLine="36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There are four major blood groups determined by the presence or absence of two antigens – A and B – on the surface of red blood cells:</w:t>
      </w:r>
    </w:p>
    <w:p w:rsidR="00BD12C3" w:rsidRPr="002A0289" w:rsidRDefault="00BD12C3" w:rsidP="00BD12C3">
      <w:pPr>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bCs/>
          <w:color w:val="000000" w:themeColor="text1"/>
          <w:sz w:val="28"/>
          <w:szCs w:val="28"/>
          <w:lang w:eastAsia="en-IN"/>
        </w:rPr>
        <w:lastRenderedPageBreak/>
        <w:t xml:space="preserve">Group A </w:t>
      </w:r>
      <w:r w:rsidRPr="002A0289">
        <w:rPr>
          <w:rFonts w:ascii="Times New Roman" w:eastAsia="Times New Roman" w:hAnsi="Times New Roman" w:cs="Times New Roman"/>
          <w:color w:val="000000" w:themeColor="text1"/>
          <w:sz w:val="28"/>
          <w:szCs w:val="28"/>
          <w:lang w:eastAsia="en-IN"/>
        </w:rPr>
        <w:t>– has only the A antigen on red cells (and B antibody in the plasma)</w:t>
      </w:r>
    </w:p>
    <w:p w:rsidR="00BD12C3" w:rsidRPr="002A0289" w:rsidRDefault="00BD12C3" w:rsidP="00BD12C3">
      <w:pPr>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bCs/>
          <w:color w:val="000000" w:themeColor="text1"/>
          <w:sz w:val="28"/>
          <w:szCs w:val="28"/>
          <w:lang w:eastAsia="en-IN"/>
        </w:rPr>
        <w:t xml:space="preserve">Group B </w:t>
      </w:r>
      <w:r w:rsidRPr="002A0289">
        <w:rPr>
          <w:rFonts w:ascii="Times New Roman" w:eastAsia="Times New Roman" w:hAnsi="Times New Roman" w:cs="Times New Roman"/>
          <w:color w:val="000000" w:themeColor="text1"/>
          <w:sz w:val="28"/>
          <w:szCs w:val="28"/>
          <w:lang w:eastAsia="en-IN"/>
        </w:rPr>
        <w:t>– has only the B antigen on red cells (and A antibody in the plasma)</w:t>
      </w:r>
    </w:p>
    <w:p w:rsidR="00BD12C3" w:rsidRPr="002A0289" w:rsidRDefault="00BD12C3" w:rsidP="00BD12C3">
      <w:pPr>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bCs/>
          <w:color w:val="000000" w:themeColor="text1"/>
          <w:sz w:val="28"/>
          <w:szCs w:val="28"/>
          <w:lang w:eastAsia="en-IN"/>
        </w:rPr>
        <w:t xml:space="preserve">Group AB </w:t>
      </w:r>
      <w:r w:rsidRPr="002A0289">
        <w:rPr>
          <w:rFonts w:ascii="Times New Roman" w:eastAsia="Times New Roman" w:hAnsi="Times New Roman" w:cs="Times New Roman"/>
          <w:color w:val="000000" w:themeColor="text1"/>
          <w:sz w:val="28"/>
          <w:szCs w:val="28"/>
          <w:lang w:eastAsia="en-IN"/>
        </w:rPr>
        <w:t>– has both A and B antigens on red cells (but neither A nor B antibody in the plasma)</w:t>
      </w:r>
    </w:p>
    <w:p w:rsidR="00BD12C3" w:rsidRPr="002A0289" w:rsidRDefault="00BD12C3" w:rsidP="00BD12C3">
      <w:pPr>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bCs/>
          <w:color w:val="000000" w:themeColor="text1"/>
          <w:sz w:val="28"/>
          <w:szCs w:val="28"/>
          <w:lang w:eastAsia="en-IN"/>
        </w:rPr>
        <w:t xml:space="preserve">Group O </w:t>
      </w:r>
      <w:r w:rsidRPr="002A0289">
        <w:rPr>
          <w:rFonts w:ascii="Times New Roman" w:eastAsia="Times New Roman" w:hAnsi="Times New Roman" w:cs="Times New Roman"/>
          <w:color w:val="000000" w:themeColor="text1"/>
          <w:sz w:val="28"/>
          <w:szCs w:val="28"/>
          <w:lang w:eastAsia="en-IN"/>
        </w:rPr>
        <w:t>– has neither A nor B antigens on red cells (but both A and B antibody are in the plasma)</w:t>
      </w:r>
    </w:p>
    <w:p w:rsidR="00BD12C3" w:rsidRPr="002A0289" w:rsidRDefault="00BD12C3" w:rsidP="00BD12C3">
      <w:pPr>
        <w:spacing w:after="0" w:line="240" w:lineRule="auto"/>
        <w:ind w:firstLine="36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There are very specific ways in which blood types must be matched for a safe transfusion. See the chart below: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w:t>
      </w:r>
    </w:p>
    <w:tbl>
      <w:tblPr>
        <w:tblW w:w="8100" w:type="dxa"/>
        <w:tblCellSpacing w:w="0" w:type="dxa"/>
        <w:tblCellMar>
          <w:left w:w="0" w:type="dxa"/>
          <w:right w:w="0" w:type="dxa"/>
        </w:tblCellMar>
        <w:tblLook w:val="04A0"/>
      </w:tblPr>
      <w:tblGrid>
        <w:gridCol w:w="2259"/>
        <w:gridCol w:w="1440"/>
        <w:gridCol w:w="3090"/>
        <w:gridCol w:w="1470"/>
      </w:tblGrid>
      <w:tr w:rsidR="00BD12C3" w:rsidRPr="002A0289" w:rsidTr="002729A3">
        <w:trPr>
          <w:tblCellSpacing w:w="0" w:type="dxa"/>
        </w:trPr>
        <w:tc>
          <w:tcPr>
            <w:tcW w:w="0" w:type="auto"/>
            <w:gridSpan w:val="4"/>
            <w:vAlign w:val="center"/>
            <w:hideMark/>
          </w:tcPr>
          <w:p w:rsidR="00BD12C3" w:rsidRPr="002A0289" w:rsidRDefault="00BD12C3" w:rsidP="002729A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5212275" cy="219647"/>
                  <wp:effectExtent l="19050" t="0" r="7425" b="0"/>
                  <wp:docPr id="126" name="Picture 19" descr="Blood typ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ood type chart"/>
                          <pic:cNvPicPr>
                            <a:picLocks noChangeAspect="1" noChangeArrowheads="1"/>
                          </pic:cNvPicPr>
                        </pic:nvPicPr>
                        <pic:blipFill>
                          <a:blip r:embed="rId58" cstate="print"/>
                          <a:srcRect/>
                          <a:stretch>
                            <a:fillRect/>
                          </a:stretch>
                        </pic:blipFill>
                        <pic:spPr bwMode="auto">
                          <a:xfrm>
                            <a:off x="0" y="0"/>
                            <a:ext cx="5213760" cy="219710"/>
                          </a:xfrm>
                          <a:prstGeom prst="rect">
                            <a:avLst/>
                          </a:prstGeom>
                          <a:noFill/>
                          <a:ln w="9525">
                            <a:noFill/>
                            <a:miter lim="800000"/>
                            <a:headEnd/>
                            <a:tailEnd/>
                          </a:ln>
                        </pic:spPr>
                      </pic:pic>
                    </a:graphicData>
                  </a:graphic>
                </wp:inline>
              </w:drawing>
            </w:r>
          </w:p>
        </w:tc>
      </w:tr>
      <w:tr w:rsidR="00BD12C3" w:rsidRPr="002A0289" w:rsidTr="002729A3">
        <w:trPr>
          <w:tblCellSpacing w:w="0" w:type="dxa"/>
        </w:trPr>
        <w:tc>
          <w:tcPr>
            <w:tcW w:w="0" w:type="auto"/>
            <w:vAlign w:val="center"/>
            <w:hideMark/>
          </w:tcPr>
          <w:p w:rsidR="00BD12C3" w:rsidRPr="002A0289" w:rsidRDefault="00BD12C3" w:rsidP="002729A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1415415" cy="641985"/>
                  <wp:effectExtent l="19050" t="0" r="0" b="0"/>
                  <wp:docPr id="125" name="Picture 20" descr="Group 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oup O">
                            <a:hlinkClick r:id="rId59"/>
                          </pic:cNvPr>
                          <pic:cNvPicPr>
                            <a:picLocks noChangeAspect="1" noChangeArrowheads="1"/>
                          </pic:cNvPicPr>
                        </pic:nvPicPr>
                        <pic:blipFill>
                          <a:blip r:embed="rId60" cstate="print"/>
                          <a:srcRect/>
                          <a:stretch>
                            <a:fillRect/>
                          </a:stretch>
                        </pic:blipFill>
                        <pic:spPr bwMode="auto">
                          <a:xfrm>
                            <a:off x="0" y="0"/>
                            <a:ext cx="1415415" cy="641985"/>
                          </a:xfrm>
                          <a:prstGeom prst="rect">
                            <a:avLst/>
                          </a:prstGeom>
                          <a:noFill/>
                          <a:ln w="9525">
                            <a:noFill/>
                            <a:miter lim="800000"/>
                            <a:headEnd/>
                            <a:tailEnd/>
                          </a:ln>
                        </pic:spPr>
                      </pic:pic>
                    </a:graphicData>
                  </a:graphic>
                </wp:inline>
              </w:drawing>
            </w:r>
          </w:p>
        </w:tc>
        <w:tc>
          <w:tcPr>
            <w:tcW w:w="0" w:type="auto"/>
            <w:vAlign w:val="center"/>
            <w:hideMark/>
          </w:tcPr>
          <w:p w:rsidR="00BD12C3" w:rsidRPr="002A0289" w:rsidRDefault="00BD12C3" w:rsidP="002729A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887730" cy="641985"/>
                  <wp:effectExtent l="19050" t="0" r="7620" b="0"/>
                  <wp:docPr id="124" name="Picture 21" descr="O Blood Typ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 Blood Type">
                            <a:hlinkClick r:id="rId59"/>
                          </pic:cNvPr>
                          <pic:cNvPicPr>
                            <a:picLocks noChangeAspect="1" noChangeArrowheads="1"/>
                          </pic:cNvPicPr>
                        </pic:nvPicPr>
                        <pic:blipFill>
                          <a:blip r:embed="rId61" cstate="print"/>
                          <a:srcRect/>
                          <a:stretch>
                            <a:fillRect/>
                          </a:stretch>
                        </pic:blipFill>
                        <pic:spPr bwMode="auto">
                          <a:xfrm>
                            <a:off x="0" y="0"/>
                            <a:ext cx="887730" cy="641985"/>
                          </a:xfrm>
                          <a:prstGeom prst="rect">
                            <a:avLst/>
                          </a:prstGeom>
                          <a:noFill/>
                          <a:ln w="9525">
                            <a:noFill/>
                            <a:miter lim="800000"/>
                            <a:headEnd/>
                            <a:tailEnd/>
                          </a:ln>
                        </pic:spPr>
                      </pic:pic>
                    </a:graphicData>
                  </a:graphic>
                </wp:inline>
              </w:drawing>
            </w:r>
          </w:p>
        </w:tc>
        <w:tc>
          <w:tcPr>
            <w:tcW w:w="0" w:type="auto"/>
            <w:vMerge w:val="restart"/>
            <w:vAlign w:val="center"/>
            <w:hideMark/>
          </w:tcPr>
          <w:p w:rsidR="00BD12C3" w:rsidRPr="002A0289" w:rsidRDefault="00BD12C3" w:rsidP="002729A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1934210" cy="2198370"/>
                  <wp:effectExtent l="19050" t="0" r="8890" b="0"/>
                  <wp:docPr id="123" name="Picture 22" descr="diagram linking blood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gram linking blood types"/>
                          <pic:cNvPicPr>
                            <a:picLocks noChangeAspect="1" noChangeArrowheads="1"/>
                          </pic:cNvPicPr>
                        </pic:nvPicPr>
                        <pic:blipFill>
                          <a:blip r:embed="rId62" cstate="print"/>
                          <a:srcRect/>
                          <a:stretch>
                            <a:fillRect/>
                          </a:stretch>
                        </pic:blipFill>
                        <pic:spPr bwMode="auto">
                          <a:xfrm>
                            <a:off x="0" y="0"/>
                            <a:ext cx="1934210" cy="2198370"/>
                          </a:xfrm>
                          <a:prstGeom prst="rect">
                            <a:avLst/>
                          </a:prstGeom>
                          <a:noFill/>
                          <a:ln w="9525">
                            <a:noFill/>
                            <a:miter lim="800000"/>
                            <a:headEnd/>
                            <a:tailEnd/>
                          </a:ln>
                        </pic:spPr>
                      </pic:pic>
                    </a:graphicData>
                  </a:graphic>
                </wp:inline>
              </w:drawing>
            </w:r>
          </w:p>
        </w:tc>
        <w:tc>
          <w:tcPr>
            <w:tcW w:w="0" w:type="auto"/>
            <w:vAlign w:val="center"/>
            <w:hideMark/>
          </w:tcPr>
          <w:p w:rsidR="00BD12C3" w:rsidRPr="002A0289" w:rsidRDefault="00BD12C3" w:rsidP="002729A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905510" cy="641985"/>
                  <wp:effectExtent l="19050" t="0" r="8890" b="0"/>
                  <wp:docPr id="122" name="Picture 23" descr="O Blood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 Blood Type"/>
                          <pic:cNvPicPr>
                            <a:picLocks noChangeAspect="1" noChangeArrowheads="1"/>
                          </pic:cNvPicPr>
                        </pic:nvPicPr>
                        <pic:blipFill>
                          <a:blip r:embed="rId63" cstate="print"/>
                          <a:srcRect/>
                          <a:stretch>
                            <a:fillRect/>
                          </a:stretch>
                        </pic:blipFill>
                        <pic:spPr bwMode="auto">
                          <a:xfrm>
                            <a:off x="0" y="0"/>
                            <a:ext cx="905510" cy="641985"/>
                          </a:xfrm>
                          <a:prstGeom prst="rect">
                            <a:avLst/>
                          </a:prstGeom>
                          <a:noFill/>
                          <a:ln w="9525">
                            <a:noFill/>
                            <a:miter lim="800000"/>
                            <a:headEnd/>
                            <a:tailEnd/>
                          </a:ln>
                        </pic:spPr>
                      </pic:pic>
                    </a:graphicData>
                  </a:graphic>
                </wp:inline>
              </w:drawing>
            </w:r>
          </w:p>
        </w:tc>
      </w:tr>
      <w:tr w:rsidR="00BD12C3" w:rsidRPr="002A0289" w:rsidTr="002729A3">
        <w:trPr>
          <w:tblCellSpacing w:w="0" w:type="dxa"/>
        </w:trPr>
        <w:tc>
          <w:tcPr>
            <w:tcW w:w="0" w:type="auto"/>
            <w:vAlign w:val="center"/>
            <w:hideMark/>
          </w:tcPr>
          <w:p w:rsidR="00BD12C3" w:rsidRPr="002A0289" w:rsidRDefault="00BD12C3" w:rsidP="002729A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1415415" cy="492125"/>
                  <wp:effectExtent l="19050" t="0" r="0" b="0"/>
                  <wp:docPr id="121" name="Picture 24" descr="A can donate red blood cells to A's and AB's">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can donate red blood cells to A's and AB's">
                            <a:hlinkClick r:id="rId59"/>
                          </pic:cNvPr>
                          <pic:cNvPicPr>
                            <a:picLocks noChangeAspect="1" noChangeArrowheads="1"/>
                          </pic:cNvPicPr>
                        </pic:nvPicPr>
                        <pic:blipFill>
                          <a:blip r:embed="rId64" cstate="print"/>
                          <a:srcRect/>
                          <a:stretch>
                            <a:fillRect/>
                          </a:stretch>
                        </pic:blipFill>
                        <pic:spPr bwMode="auto">
                          <a:xfrm>
                            <a:off x="0" y="0"/>
                            <a:ext cx="1415415" cy="492125"/>
                          </a:xfrm>
                          <a:prstGeom prst="rect">
                            <a:avLst/>
                          </a:prstGeom>
                          <a:noFill/>
                          <a:ln w="9525">
                            <a:noFill/>
                            <a:miter lim="800000"/>
                            <a:headEnd/>
                            <a:tailEnd/>
                          </a:ln>
                        </pic:spPr>
                      </pic:pic>
                    </a:graphicData>
                  </a:graphic>
                </wp:inline>
              </w:drawing>
            </w:r>
          </w:p>
        </w:tc>
        <w:tc>
          <w:tcPr>
            <w:tcW w:w="0" w:type="auto"/>
            <w:vAlign w:val="center"/>
            <w:hideMark/>
          </w:tcPr>
          <w:p w:rsidR="00BD12C3" w:rsidRPr="002A0289" w:rsidRDefault="00BD12C3" w:rsidP="002729A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887730" cy="492125"/>
                  <wp:effectExtent l="19050" t="0" r="7620" b="0"/>
                  <wp:docPr id="120" name="Picture 25" descr="A Blood Typ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Blood Type">
                            <a:hlinkClick r:id="rId59"/>
                          </pic:cNvPr>
                          <pic:cNvPicPr>
                            <a:picLocks noChangeAspect="1" noChangeArrowheads="1"/>
                          </pic:cNvPicPr>
                        </pic:nvPicPr>
                        <pic:blipFill>
                          <a:blip r:embed="rId65" cstate="print"/>
                          <a:srcRect/>
                          <a:stretch>
                            <a:fillRect/>
                          </a:stretch>
                        </pic:blipFill>
                        <pic:spPr bwMode="auto">
                          <a:xfrm>
                            <a:off x="0" y="0"/>
                            <a:ext cx="887730" cy="492125"/>
                          </a:xfrm>
                          <a:prstGeom prst="rect">
                            <a:avLst/>
                          </a:prstGeom>
                          <a:noFill/>
                          <a:ln w="9525">
                            <a:noFill/>
                            <a:miter lim="800000"/>
                            <a:headEnd/>
                            <a:tailEnd/>
                          </a:ln>
                        </pic:spPr>
                      </pic:pic>
                    </a:graphicData>
                  </a:graphic>
                </wp:inline>
              </w:drawing>
            </w:r>
          </w:p>
        </w:tc>
        <w:tc>
          <w:tcPr>
            <w:tcW w:w="0" w:type="auto"/>
            <w:vMerge/>
            <w:vAlign w:val="center"/>
            <w:hideMark/>
          </w:tcPr>
          <w:p w:rsidR="00BD12C3" w:rsidRPr="002A0289" w:rsidRDefault="00BD12C3" w:rsidP="002729A3">
            <w:pPr>
              <w:spacing w:after="0" w:line="240" w:lineRule="auto"/>
              <w:jc w:val="both"/>
              <w:rPr>
                <w:rFonts w:ascii="Times New Roman" w:eastAsia="Times New Roman" w:hAnsi="Times New Roman" w:cs="Times New Roman"/>
                <w:color w:val="000000" w:themeColor="text1"/>
                <w:sz w:val="28"/>
                <w:szCs w:val="28"/>
                <w:lang w:eastAsia="en-IN"/>
              </w:rPr>
            </w:pPr>
          </w:p>
        </w:tc>
        <w:tc>
          <w:tcPr>
            <w:tcW w:w="0" w:type="auto"/>
            <w:vAlign w:val="center"/>
            <w:hideMark/>
          </w:tcPr>
          <w:p w:rsidR="00BD12C3" w:rsidRPr="002A0289" w:rsidRDefault="00BD12C3" w:rsidP="002729A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905510" cy="492125"/>
                  <wp:effectExtent l="19050" t="0" r="8890" b="0"/>
                  <wp:docPr id="119" name="Picture 26" descr="A Blood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Blood Type"/>
                          <pic:cNvPicPr>
                            <a:picLocks noChangeAspect="1" noChangeArrowheads="1"/>
                          </pic:cNvPicPr>
                        </pic:nvPicPr>
                        <pic:blipFill>
                          <a:blip r:embed="rId66" cstate="print"/>
                          <a:srcRect/>
                          <a:stretch>
                            <a:fillRect/>
                          </a:stretch>
                        </pic:blipFill>
                        <pic:spPr bwMode="auto">
                          <a:xfrm>
                            <a:off x="0" y="0"/>
                            <a:ext cx="905510" cy="492125"/>
                          </a:xfrm>
                          <a:prstGeom prst="rect">
                            <a:avLst/>
                          </a:prstGeom>
                          <a:noFill/>
                          <a:ln w="9525">
                            <a:noFill/>
                            <a:miter lim="800000"/>
                            <a:headEnd/>
                            <a:tailEnd/>
                          </a:ln>
                        </pic:spPr>
                      </pic:pic>
                    </a:graphicData>
                  </a:graphic>
                </wp:inline>
              </w:drawing>
            </w:r>
          </w:p>
        </w:tc>
      </w:tr>
      <w:tr w:rsidR="00BD12C3" w:rsidRPr="002A0289" w:rsidTr="002729A3">
        <w:trPr>
          <w:tblCellSpacing w:w="0" w:type="dxa"/>
        </w:trPr>
        <w:tc>
          <w:tcPr>
            <w:tcW w:w="0" w:type="auto"/>
            <w:vAlign w:val="center"/>
            <w:hideMark/>
          </w:tcPr>
          <w:p w:rsidR="00BD12C3" w:rsidRPr="002A0289" w:rsidRDefault="00BD12C3" w:rsidP="002729A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1415415" cy="483870"/>
                  <wp:effectExtent l="19050" t="0" r="0" b="0"/>
                  <wp:docPr id="118" name="Picture 27" descr="B can donate red blood cells to B's and AB's">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 can donate red blood cells to B's and AB's">
                            <a:hlinkClick r:id="rId59"/>
                          </pic:cNvPr>
                          <pic:cNvPicPr>
                            <a:picLocks noChangeAspect="1" noChangeArrowheads="1"/>
                          </pic:cNvPicPr>
                        </pic:nvPicPr>
                        <pic:blipFill>
                          <a:blip r:embed="rId67" cstate="print"/>
                          <a:srcRect/>
                          <a:stretch>
                            <a:fillRect/>
                          </a:stretch>
                        </pic:blipFill>
                        <pic:spPr bwMode="auto">
                          <a:xfrm>
                            <a:off x="0" y="0"/>
                            <a:ext cx="1415415" cy="483870"/>
                          </a:xfrm>
                          <a:prstGeom prst="rect">
                            <a:avLst/>
                          </a:prstGeom>
                          <a:noFill/>
                          <a:ln w="9525">
                            <a:noFill/>
                            <a:miter lim="800000"/>
                            <a:headEnd/>
                            <a:tailEnd/>
                          </a:ln>
                        </pic:spPr>
                      </pic:pic>
                    </a:graphicData>
                  </a:graphic>
                </wp:inline>
              </w:drawing>
            </w:r>
          </w:p>
        </w:tc>
        <w:tc>
          <w:tcPr>
            <w:tcW w:w="0" w:type="auto"/>
            <w:vAlign w:val="center"/>
            <w:hideMark/>
          </w:tcPr>
          <w:p w:rsidR="00BD12C3" w:rsidRPr="002A0289" w:rsidRDefault="00BD12C3" w:rsidP="002729A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887730" cy="483870"/>
                  <wp:effectExtent l="19050" t="0" r="7620" b="0"/>
                  <wp:docPr id="117" name="Picture 28" descr="B Blood Typ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 Blood Type">
                            <a:hlinkClick r:id="rId59"/>
                          </pic:cNvPr>
                          <pic:cNvPicPr>
                            <a:picLocks noChangeAspect="1" noChangeArrowheads="1"/>
                          </pic:cNvPicPr>
                        </pic:nvPicPr>
                        <pic:blipFill>
                          <a:blip r:embed="rId68" cstate="print"/>
                          <a:srcRect/>
                          <a:stretch>
                            <a:fillRect/>
                          </a:stretch>
                        </pic:blipFill>
                        <pic:spPr bwMode="auto">
                          <a:xfrm>
                            <a:off x="0" y="0"/>
                            <a:ext cx="887730" cy="483870"/>
                          </a:xfrm>
                          <a:prstGeom prst="rect">
                            <a:avLst/>
                          </a:prstGeom>
                          <a:noFill/>
                          <a:ln w="9525">
                            <a:noFill/>
                            <a:miter lim="800000"/>
                            <a:headEnd/>
                            <a:tailEnd/>
                          </a:ln>
                        </pic:spPr>
                      </pic:pic>
                    </a:graphicData>
                  </a:graphic>
                </wp:inline>
              </w:drawing>
            </w:r>
          </w:p>
        </w:tc>
        <w:tc>
          <w:tcPr>
            <w:tcW w:w="0" w:type="auto"/>
            <w:vMerge/>
            <w:vAlign w:val="center"/>
            <w:hideMark/>
          </w:tcPr>
          <w:p w:rsidR="00BD12C3" w:rsidRPr="002A0289" w:rsidRDefault="00BD12C3" w:rsidP="002729A3">
            <w:pPr>
              <w:spacing w:after="0" w:line="240" w:lineRule="auto"/>
              <w:jc w:val="both"/>
              <w:rPr>
                <w:rFonts w:ascii="Times New Roman" w:eastAsia="Times New Roman" w:hAnsi="Times New Roman" w:cs="Times New Roman"/>
                <w:color w:val="000000" w:themeColor="text1"/>
                <w:sz w:val="28"/>
                <w:szCs w:val="28"/>
                <w:lang w:eastAsia="en-IN"/>
              </w:rPr>
            </w:pPr>
          </w:p>
        </w:tc>
        <w:tc>
          <w:tcPr>
            <w:tcW w:w="0" w:type="auto"/>
            <w:vAlign w:val="center"/>
            <w:hideMark/>
          </w:tcPr>
          <w:p w:rsidR="00BD12C3" w:rsidRPr="002A0289" w:rsidRDefault="00BD12C3" w:rsidP="002729A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905510" cy="483870"/>
                  <wp:effectExtent l="19050" t="0" r="8890" b="0"/>
                  <wp:docPr id="116" name="Picture 29" descr="B Blood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 Blood Type"/>
                          <pic:cNvPicPr>
                            <a:picLocks noChangeAspect="1" noChangeArrowheads="1"/>
                          </pic:cNvPicPr>
                        </pic:nvPicPr>
                        <pic:blipFill>
                          <a:blip r:embed="rId69" cstate="print"/>
                          <a:srcRect/>
                          <a:stretch>
                            <a:fillRect/>
                          </a:stretch>
                        </pic:blipFill>
                        <pic:spPr bwMode="auto">
                          <a:xfrm>
                            <a:off x="0" y="0"/>
                            <a:ext cx="905510" cy="483870"/>
                          </a:xfrm>
                          <a:prstGeom prst="rect">
                            <a:avLst/>
                          </a:prstGeom>
                          <a:noFill/>
                          <a:ln w="9525">
                            <a:noFill/>
                            <a:miter lim="800000"/>
                            <a:headEnd/>
                            <a:tailEnd/>
                          </a:ln>
                        </pic:spPr>
                      </pic:pic>
                    </a:graphicData>
                  </a:graphic>
                </wp:inline>
              </w:drawing>
            </w:r>
          </w:p>
        </w:tc>
      </w:tr>
      <w:tr w:rsidR="00BD12C3" w:rsidRPr="002A0289" w:rsidTr="002729A3">
        <w:trPr>
          <w:tblCellSpacing w:w="0" w:type="dxa"/>
        </w:trPr>
        <w:tc>
          <w:tcPr>
            <w:tcW w:w="0" w:type="auto"/>
            <w:vAlign w:val="center"/>
            <w:hideMark/>
          </w:tcPr>
          <w:p w:rsidR="00BD12C3" w:rsidRPr="002A0289" w:rsidRDefault="00BD12C3" w:rsidP="002729A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1415415" cy="580390"/>
                  <wp:effectExtent l="19050" t="0" r="0" b="0"/>
                  <wp:docPr id="115" name="Picture 30" descr="Group AB can donate to other AB's but can receive from all others">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oup AB can donate to other AB's but can receive from all others">
                            <a:hlinkClick r:id="rId59"/>
                          </pic:cNvPr>
                          <pic:cNvPicPr>
                            <a:picLocks noChangeAspect="1" noChangeArrowheads="1"/>
                          </pic:cNvPicPr>
                        </pic:nvPicPr>
                        <pic:blipFill>
                          <a:blip r:embed="rId70" cstate="print"/>
                          <a:srcRect/>
                          <a:stretch>
                            <a:fillRect/>
                          </a:stretch>
                        </pic:blipFill>
                        <pic:spPr bwMode="auto">
                          <a:xfrm>
                            <a:off x="0" y="0"/>
                            <a:ext cx="1415415" cy="580390"/>
                          </a:xfrm>
                          <a:prstGeom prst="rect">
                            <a:avLst/>
                          </a:prstGeom>
                          <a:noFill/>
                          <a:ln w="9525">
                            <a:noFill/>
                            <a:miter lim="800000"/>
                            <a:headEnd/>
                            <a:tailEnd/>
                          </a:ln>
                        </pic:spPr>
                      </pic:pic>
                    </a:graphicData>
                  </a:graphic>
                </wp:inline>
              </w:drawing>
            </w:r>
          </w:p>
        </w:tc>
        <w:tc>
          <w:tcPr>
            <w:tcW w:w="0" w:type="auto"/>
            <w:vAlign w:val="center"/>
            <w:hideMark/>
          </w:tcPr>
          <w:p w:rsidR="00BD12C3" w:rsidRPr="002A0289" w:rsidRDefault="00BD12C3" w:rsidP="002729A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887730" cy="580390"/>
                  <wp:effectExtent l="19050" t="0" r="7620" b="0"/>
                  <wp:docPr id="114" name="Picture 31" descr="AB Blood Typ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B Blood Type">
                            <a:hlinkClick r:id="rId59"/>
                          </pic:cNvPr>
                          <pic:cNvPicPr>
                            <a:picLocks noChangeAspect="1" noChangeArrowheads="1"/>
                          </pic:cNvPicPr>
                        </pic:nvPicPr>
                        <pic:blipFill>
                          <a:blip r:embed="rId71" cstate="print"/>
                          <a:srcRect/>
                          <a:stretch>
                            <a:fillRect/>
                          </a:stretch>
                        </pic:blipFill>
                        <pic:spPr bwMode="auto">
                          <a:xfrm>
                            <a:off x="0" y="0"/>
                            <a:ext cx="887730" cy="580390"/>
                          </a:xfrm>
                          <a:prstGeom prst="rect">
                            <a:avLst/>
                          </a:prstGeom>
                          <a:noFill/>
                          <a:ln w="9525">
                            <a:noFill/>
                            <a:miter lim="800000"/>
                            <a:headEnd/>
                            <a:tailEnd/>
                          </a:ln>
                        </pic:spPr>
                      </pic:pic>
                    </a:graphicData>
                  </a:graphic>
                </wp:inline>
              </w:drawing>
            </w:r>
          </w:p>
        </w:tc>
        <w:tc>
          <w:tcPr>
            <w:tcW w:w="0" w:type="auto"/>
            <w:vMerge/>
            <w:vAlign w:val="center"/>
            <w:hideMark/>
          </w:tcPr>
          <w:p w:rsidR="00BD12C3" w:rsidRPr="002A0289" w:rsidRDefault="00BD12C3" w:rsidP="002729A3">
            <w:pPr>
              <w:spacing w:after="0" w:line="240" w:lineRule="auto"/>
              <w:jc w:val="both"/>
              <w:rPr>
                <w:rFonts w:ascii="Times New Roman" w:eastAsia="Times New Roman" w:hAnsi="Times New Roman" w:cs="Times New Roman"/>
                <w:color w:val="000000" w:themeColor="text1"/>
                <w:sz w:val="28"/>
                <w:szCs w:val="28"/>
                <w:lang w:eastAsia="en-IN"/>
              </w:rPr>
            </w:pPr>
          </w:p>
        </w:tc>
        <w:tc>
          <w:tcPr>
            <w:tcW w:w="0" w:type="auto"/>
            <w:vAlign w:val="center"/>
            <w:hideMark/>
          </w:tcPr>
          <w:p w:rsidR="00BD12C3" w:rsidRPr="002A0289" w:rsidRDefault="00BD12C3" w:rsidP="002729A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905510" cy="580390"/>
                  <wp:effectExtent l="19050" t="0" r="8890" b="0"/>
                  <wp:docPr id="109" name="Picture 32" descr="AB Blood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B Blood Type"/>
                          <pic:cNvPicPr>
                            <a:picLocks noChangeAspect="1" noChangeArrowheads="1"/>
                          </pic:cNvPicPr>
                        </pic:nvPicPr>
                        <pic:blipFill>
                          <a:blip r:embed="rId72" cstate="print"/>
                          <a:srcRect/>
                          <a:stretch>
                            <a:fillRect/>
                          </a:stretch>
                        </pic:blipFill>
                        <pic:spPr bwMode="auto">
                          <a:xfrm>
                            <a:off x="0" y="0"/>
                            <a:ext cx="905510" cy="580390"/>
                          </a:xfrm>
                          <a:prstGeom prst="rect">
                            <a:avLst/>
                          </a:prstGeom>
                          <a:noFill/>
                          <a:ln w="9525">
                            <a:noFill/>
                            <a:miter lim="800000"/>
                            <a:headEnd/>
                            <a:tailEnd/>
                          </a:ln>
                        </pic:spPr>
                      </pic:pic>
                    </a:graphicData>
                  </a:graphic>
                </wp:inline>
              </w:drawing>
            </w:r>
          </w:p>
        </w:tc>
      </w:tr>
    </w:tbl>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bCs/>
          <w:color w:val="000000" w:themeColor="text1"/>
          <w:sz w:val="28"/>
          <w:szCs w:val="28"/>
          <w:lang w:eastAsia="en-IN"/>
        </w:rPr>
        <w:t> </w:t>
      </w:r>
    </w:p>
    <w:p w:rsidR="00BD12C3" w:rsidRPr="002A0289" w:rsidRDefault="00BD12C3" w:rsidP="00BD12C3">
      <w:pPr>
        <w:spacing w:before="100" w:beforeAutospacing="1" w:after="100" w:afterAutospacing="1" w:line="240" w:lineRule="auto"/>
        <w:ind w:firstLine="36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In addition to the A and B antigens, there is a third antigen called the Rh factor, which can be either present (+) or absent ( – ). In general, Rh negative blood is given to Rh-negative patients, and Rh positive blood or Rh negative blood may be given to Rh positive patients.</w:t>
      </w:r>
    </w:p>
    <w:p w:rsidR="00BD12C3" w:rsidRPr="002A0289" w:rsidRDefault="00BD12C3" w:rsidP="00BD12C3">
      <w:pPr>
        <w:numPr>
          <w:ilvl w:val="0"/>
          <w:numId w:val="27"/>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The universal red cell donor has Type O negative blood type.</w:t>
      </w:r>
    </w:p>
    <w:p w:rsidR="00BD12C3" w:rsidRPr="002A0289" w:rsidRDefault="00BD12C3" w:rsidP="00BD12C3">
      <w:pPr>
        <w:numPr>
          <w:ilvl w:val="0"/>
          <w:numId w:val="27"/>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The universal plasma donor has Type AB blood type.</w:t>
      </w:r>
    </w:p>
    <w:p w:rsidR="00BD12C3" w:rsidRPr="002A0289" w:rsidRDefault="00BD12C3" w:rsidP="00BD12C3">
      <w:pPr>
        <w:spacing w:after="0" w:line="240" w:lineRule="auto"/>
        <w:ind w:firstLine="36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The membranes of red blood cells contain proteins called antigens. Based on the presence or absence of particular antigens, scientists have classified human blood into four groups : A, B, AB, O (All four groups have Rh negative and Rh positive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4"/>
          <w:szCs w:val="24"/>
          <w:lang w:eastAsia="en-IN"/>
        </w:rPr>
      </w:pPr>
      <w:r w:rsidRPr="002A0289">
        <w:rPr>
          <w:rFonts w:ascii="Times New Roman" w:eastAsia="Times New Roman" w:hAnsi="Times New Roman" w:cs="Times New Roman"/>
          <w:b/>
          <w:color w:val="000000" w:themeColor="text1"/>
          <w:sz w:val="24"/>
          <w:szCs w:val="24"/>
          <w:lang w:eastAsia="en-IN"/>
        </w:rPr>
        <w:t>THE HEART</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lastRenderedPageBreak/>
        <w:t xml:space="preserve">The heart is a wonderful organ, which powers the human body. With each heartbeat, it sends life-giving substances through blood to the entire body. Blood carries oxygen and nutrients to all the body cells through blood vessels.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2627434" cy="2118946"/>
            <wp:effectExtent l="19050" t="0" r="1466" b="0"/>
            <wp:docPr id="35"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73" cstate="print"/>
                    <a:srcRect/>
                    <a:stretch>
                      <a:fillRect/>
                    </a:stretch>
                  </pic:blipFill>
                  <pic:spPr bwMode="auto">
                    <a:xfrm>
                      <a:off x="0" y="0"/>
                      <a:ext cx="2629966" cy="2120988"/>
                    </a:xfrm>
                    <a:prstGeom prst="rect">
                      <a:avLst/>
                    </a:prstGeom>
                    <a:noFill/>
                    <a:ln w="9525">
                      <a:noFill/>
                      <a:miter lim="800000"/>
                      <a:headEnd/>
                      <a:tailEnd/>
                    </a:ln>
                    <a:effectLst/>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bCs/>
          <w:color w:val="000000" w:themeColor="text1"/>
          <w:sz w:val="20"/>
          <w:szCs w:val="20"/>
          <w:lang w:eastAsia="en-IN"/>
        </w:rPr>
      </w:pPr>
      <w:r w:rsidRPr="002A0289">
        <w:rPr>
          <w:rFonts w:ascii="Times New Roman" w:eastAsia="Times New Roman" w:hAnsi="Times New Roman" w:cs="Times New Roman"/>
          <w:b/>
          <w:bCs/>
          <w:color w:val="000000" w:themeColor="text1"/>
          <w:sz w:val="20"/>
          <w:szCs w:val="20"/>
          <w:lang w:eastAsia="en-IN"/>
        </w:rPr>
        <w:t>Front View of the Heart</w:t>
      </w:r>
    </w:p>
    <w:p w:rsidR="00BD12C3" w:rsidRPr="002A0289" w:rsidRDefault="00BD12C3" w:rsidP="00BD12C3">
      <w:pPr>
        <w:spacing w:after="0" w:line="240" w:lineRule="auto"/>
        <w:jc w:val="both"/>
        <w:rPr>
          <w:rFonts w:ascii="Times New Roman" w:eastAsia="Times New Roman" w:hAnsi="Times New Roman" w:cs="Times New Roman"/>
          <w:b/>
          <w:bCs/>
          <w:color w:val="000000" w:themeColor="text1"/>
          <w:sz w:val="20"/>
          <w:szCs w:val="20"/>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Each person’s heart is about the same size as that person’s fist. A newborn baby’s heart weighs only about 20 grams. An adult’s heart weighs as much as from 250 to 320 grams. The heart lies near the middle of the chest, between the lungs. The heart is situated closer to the front of the chest than to the back and slightly to the left side.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Structure of the Heart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The septum divides the heart lengthwise, and valves divide it crosswise. Each side of the heart, thus has two chambers, one above the other. The top chambers, called the right atrium and left atrium, receive and collect blood returning to the heart through the veins.</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2066192" cy="2066192"/>
            <wp:effectExtent l="0" t="0" r="0" b="0"/>
            <wp:docPr id="34" name="Picture 70" descr="https://upload.wikimedia.org/wikipedia/commons/thumb/e/e5/Diagram_of_the_human_heart_%28cropped%29.svg/650px-Diagram_of_the_human_heart_%28cropped%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upload.wikimedia.org/wikipedia/commons/thumb/e/e5/Diagram_of_the_human_heart_%28cropped%29.svg/650px-Diagram_of_the_human_heart_%28cropped%29.svg.png"/>
                    <pic:cNvPicPr>
                      <a:picLocks noChangeAspect="1" noChangeArrowheads="1"/>
                    </pic:cNvPicPr>
                  </pic:nvPicPr>
                  <pic:blipFill>
                    <a:blip r:embed="rId74" cstate="print"/>
                    <a:srcRect/>
                    <a:stretch>
                      <a:fillRect/>
                    </a:stretch>
                  </pic:blipFill>
                  <pic:spPr bwMode="auto">
                    <a:xfrm>
                      <a:off x="0" y="0"/>
                      <a:ext cx="2065805" cy="2065805"/>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bCs/>
          <w:color w:val="000000" w:themeColor="text1"/>
          <w:lang w:eastAsia="en-IN"/>
        </w:rPr>
      </w:pPr>
      <w:r w:rsidRPr="002A0289">
        <w:rPr>
          <w:rFonts w:ascii="Times New Roman" w:eastAsia="Times New Roman" w:hAnsi="Times New Roman" w:cs="Times New Roman"/>
          <w:b/>
          <w:bCs/>
          <w:color w:val="000000" w:themeColor="text1"/>
          <w:lang w:eastAsia="en-IN"/>
        </w:rPr>
        <w:t>Structure of the Heart</w:t>
      </w:r>
    </w:p>
    <w:p w:rsidR="00BD12C3" w:rsidRPr="002A0289" w:rsidRDefault="00BD12C3" w:rsidP="00BD12C3">
      <w:pPr>
        <w:spacing w:after="0" w:line="240" w:lineRule="auto"/>
        <w:jc w:val="both"/>
        <w:rPr>
          <w:rFonts w:ascii="Times New Roman" w:eastAsia="Times New Roman" w:hAnsi="Times New Roman" w:cs="Times New Roman"/>
          <w:b/>
          <w:bCs/>
          <w:color w:val="000000" w:themeColor="text1"/>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lang w:eastAsia="en-IN"/>
        </w:rPr>
      </w:pPr>
      <w:r w:rsidRPr="002A0289">
        <w:rPr>
          <w:rFonts w:ascii="Times New Roman" w:eastAsia="Times New Roman" w:hAnsi="Times New Roman" w:cs="Times New Roman"/>
          <w:color w:val="000000" w:themeColor="text1"/>
          <w:sz w:val="28"/>
          <w:szCs w:val="28"/>
          <w:lang w:eastAsia="en-IN"/>
        </w:rPr>
        <w:lastRenderedPageBreak/>
        <w:t xml:space="preserve"> </w:t>
      </w:r>
      <w:r w:rsidRPr="002A0289">
        <w:rPr>
          <w:rFonts w:ascii="Times New Roman" w:eastAsia="Times New Roman" w:hAnsi="Times New Roman" w:cs="Times New Roman"/>
          <w:color w:val="000000" w:themeColor="text1"/>
          <w:sz w:val="28"/>
          <w:szCs w:val="28"/>
          <w:lang w:eastAsia="en-IN"/>
        </w:rPr>
        <w:tab/>
        <w:t xml:space="preserve">After the atria (plural of atrium) have filled with blood, they contract and squeeze blood into the lower chambers, called the right ventricle and left ventricle. After the ventricles have filled, they contract and pump blood out of the heart through the arteries. The ventricles have extremely thick walls. The ventricles, which must squeeze blood from the heart, are much larger and stronger than the atria.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4"/>
          <w:szCs w:val="24"/>
          <w:lang w:eastAsia="en-IN"/>
        </w:rPr>
      </w:pPr>
      <w:r w:rsidRPr="002A0289">
        <w:rPr>
          <w:rFonts w:ascii="Times New Roman" w:eastAsia="Times New Roman" w:hAnsi="Times New Roman" w:cs="Times New Roman"/>
          <w:b/>
          <w:color w:val="000000" w:themeColor="text1"/>
          <w:sz w:val="24"/>
          <w:szCs w:val="24"/>
          <w:lang w:eastAsia="en-IN"/>
        </w:rPr>
        <w:t>BLOOD VESSELS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4"/>
          <w:szCs w:val="24"/>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 xml:space="preserve">Blood vessels are the carriers of blood.  </w:t>
      </w:r>
      <w:r w:rsidRPr="002A0289">
        <w:rPr>
          <w:rFonts w:ascii="Times New Roman" w:eastAsia="Times New Roman" w:hAnsi="Times New Roman" w:cs="Times New Roman"/>
          <w:color w:val="000000" w:themeColor="text1"/>
          <w:sz w:val="28"/>
          <w:szCs w:val="28"/>
          <w:lang w:eastAsia="en-IN"/>
        </w:rPr>
        <w:t xml:space="preserve">The blood vessels form a branching network of about 97,000 kilometers. They are divided into the following three types.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1. Arteries, which carry blood from the heart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2. Veins, which carry blood to the heart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3. Capillaries, whch connect the arteries and veins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val="en-US" w:eastAsia="en-IN"/>
        </w:rPr>
      </w:pPr>
      <w:r w:rsidRPr="002A0289">
        <w:rPr>
          <w:rFonts w:ascii="Times New Roman" w:eastAsia="Times New Roman" w:hAnsi="Times New Roman" w:cs="Times New Roman"/>
          <w:color w:val="000000" w:themeColor="text1"/>
          <w:sz w:val="28"/>
          <w:szCs w:val="28"/>
          <w:lang w:val="en-US" w:eastAsia="en-IN"/>
        </w:rPr>
        <w:t xml:space="preserve">Arteries carry pure blood except pulmonary artery and veins carry impure blood except pulmonary vien. Capillaries are the points of exchange between the blood and surrounding tissues. Materials cross in and out of the capillaries by passing through or between the cells that line the capillary.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val="en-US"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2943958" cy="1907931"/>
            <wp:effectExtent l="19050" t="0" r="8792" b="0"/>
            <wp:docPr id="48" name="Picture 2"/>
            <wp:cNvGraphicFramePr/>
            <a:graphic xmlns:a="http://schemas.openxmlformats.org/drawingml/2006/main">
              <a:graphicData uri="http://schemas.openxmlformats.org/drawingml/2006/picture">
                <pic:pic xmlns:pic="http://schemas.openxmlformats.org/drawingml/2006/picture">
                  <pic:nvPicPr>
                    <pic:cNvPr id="18434" name="Picture 2"/>
                    <pic:cNvPicPr>
                      <a:picLocks noGrp="1" noChangeAspect="1" noChangeArrowheads="1"/>
                    </pic:cNvPicPr>
                  </pic:nvPicPr>
                  <pic:blipFill>
                    <a:blip r:embed="rId75" cstate="print"/>
                    <a:srcRect/>
                    <a:stretch>
                      <a:fillRect/>
                    </a:stretch>
                  </pic:blipFill>
                  <pic:spPr bwMode="auto">
                    <a:xfrm>
                      <a:off x="0" y="0"/>
                      <a:ext cx="2945464" cy="1908907"/>
                    </a:xfrm>
                    <a:prstGeom prst="rect">
                      <a:avLst/>
                    </a:prstGeom>
                    <a:noFill/>
                    <a:ln w="9525">
                      <a:noFill/>
                      <a:miter lim="800000"/>
                      <a:headEnd/>
                      <a:tailEnd/>
                    </a:ln>
                    <a:effectLst/>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p>
    <w:p w:rsidR="00BD12C3" w:rsidRPr="002A0289" w:rsidRDefault="00BD12C3" w:rsidP="00BD12C3">
      <w:pPr>
        <w:pStyle w:val="ListParagraph"/>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 xml:space="preserve">                                                    Arteries, Veins and Capillaries</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Arteries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Arteries are the tubes or blood vessels through which blood is pumped away from the heart to the different parts of the body. The blood carried by most arteries is bright red and pure because it has picked up oxygen while passing through the lungs. However, the blood that flows through pulmonary arteries is bluish because it contains deoxygenated and impure blood.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lastRenderedPageBreak/>
        <w:t>Main arteries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 xml:space="preserve"> The aorta is the largest artery, which is directly connected with a chamber of the heart. The heart pumps oxygenated blood (blood carrying oxygen) through the aorta and its branches carry pure blood to nearly all parts of the body. Two small but important branches of the aorta are the coronary arteries.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After the arterial blood has passed through the body and has picked up impurities, the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veins collect it and return it to another chamber, right atrium of the heart. The heart pumps this blood through the pulmonary artery to the lungs. Here the blood takes on a new store of oxygen. It then returns to the heart, where it is ones more pumped out through the aorta.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Veins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Veins are the blood vessels, which carry blood toward the heart. Most veins return blood to the heart after it has given out nourishment to the tissues and taken up waste products. Blood in veins is called venous blood. The blood returning from the body cells has lost much of its oxygen, and is dull, brownish-red or blue. It circulates through the right side of the heart and then goes to the lungs. Here it gives off its waste carbon dioxide and takes on a new supply of oxygen. Bright red blood from the lungs returns to the heart through the pulmonary veins.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Capillaries</w:t>
      </w:r>
      <w:r w:rsidRPr="002A0289">
        <w:rPr>
          <w:rFonts w:ascii="Times New Roman" w:eastAsia="Times New Roman" w:hAnsi="Times New Roman" w:cs="Times New Roman"/>
          <w:color w:val="000000" w:themeColor="text1"/>
          <w:sz w:val="28"/>
          <w:szCs w:val="28"/>
          <w:lang w:eastAsia="en-IN"/>
        </w:rPr>
        <w:t xml:space="preserv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Capillaries are the smallest blood vessels in the body having thin walls, which can be seen only under the microscope. Most capillaries are so small that only one blood cell can pass through them at a time. Capillaries connect the smallest arteries with the smallest veins. They make up a network of blood vessels throughout the body. The largest capillaries are in the bone marrow and skin. The smallest are in the brain and lining of the intestine.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Nutrients, which are carried in the blood stream, are able to pass through thin walls of capillaries into the tissues, Waste materials from the tissues also pass into the blood stream through capillary walls.  In the capillaries of the lungs, oxygen goes through the walls into the blood and carbon dioxide goes out.  Other waste products pass through tiny capillary walls into the kidneys, intestine and skin.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Heart Valves: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Valves regulate the flow of blood through the heart. Two valves separate the atria and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ventricles. They are called the atrio ventricular valves. On the right side the valve is called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tricuspid valve and on the left side it is bicuspid (or mitral) valve.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tbl>
      <w:tblPr>
        <w:tblStyle w:val="TableGrid"/>
        <w:tblW w:w="7938" w:type="dxa"/>
        <w:tblInd w:w="675" w:type="dxa"/>
        <w:tblLook w:val="04A0"/>
      </w:tblPr>
      <w:tblGrid>
        <w:gridCol w:w="4146"/>
        <w:gridCol w:w="3792"/>
      </w:tblGrid>
      <w:tr w:rsidR="00BD12C3" w:rsidRPr="002A0289" w:rsidTr="002729A3">
        <w:trPr>
          <w:trHeight w:val="3009"/>
        </w:trPr>
        <w:tc>
          <w:tcPr>
            <w:tcW w:w="4022" w:type="dxa"/>
          </w:tcPr>
          <w:p w:rsidR="00BD12C3" w:rsidRPr="002A0289" w:rsidRDefault="00BD12C3" w:rsidP="002729A3">
            <w:pPr>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2469173" cy="1784839"/>
                  <wp:effectExtent l="19050" t="0" r="7327" b="0"/>
                  <wp:docPr id="51" name="Picture 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76" cstate="print"/>
                          <a:stretch>
                            <a:fillRect/>
                          </a:stretch>
                        </pic:blipFill>
                        <pic:spPr bwMode="auto">
                          <a:xfrm>
                            <a:off x="0" y="0"/>
                            <a:ext cx="2469782" cy="1785279"/>
                          </a:xfrm>
                          <a:prstGeom prst="rect">
                            <a:avLst/>
                          </a:prstGeom>
                          <a:noFill/>
                          <a:ln w="9525">
                            <a:noFill/>
                            <a:miter lim="800000"/>
                            <a:headEnd/>
                            <a:tailEnd/>
                          </a:ln>
                          <a:effectLst/>
                        </pic:spPr>
                      </pic:pic>
                    </a:graphicData>
                  </a:graphic>
                </wp:inline>
              </w:drawing>
            </w:r>
            <w:r w:rsidRPr="002A0289">
              <w:rPr>
                <w:rFonts w:ascii="Times New Roman" w:eastAsia="Times New Roman" w:hAnsi="Times New Roman" w:cs="Times New Roman"/>
                <w:color w:val="000000" w:themeColor="text1"/>
                <w:sz w:val="28"/>
                <w:szCs w:val="28"/>
                <w:lang w:eastAsia="en-IN"/>
              </w:rPr>
              <w:t xml:space="preserve">               </w:t>
            </w:r>
            <w:r w:rsidRPr="002A0289">
              <w:rPr>
                <w:rFonts w:ascii="Times New Roman" w:eastAsia="Times New Roman" w:hAnsi="Times New Roman" w:cs="Times New Roman"/>
                <w:b/>
                <w:color w:val="000000" w:themeColor="text1"/>
                <w:sz w:val="20"/>
                <w:szCs w:val="20"/>
                <w:lang w:eastAsia="en-IN"/>
              </w:rPr>
              <w:t>Heart Valves—Anterior View</w:t>
            </w:r>
          </w:p>
        </w:tc>
        <w:tc>
          <w:tcPr>
            <w:tcW w:w="3916" w:type="dxa"/>
          </w:tcPr>
          <w:p w:rsidR="00BD12C3" w:rsidRPr="002A0289" w:rsidRDefault="00BD12C3" w:rsidP="002729A3">
            <w:pPr>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2108688" cy="1784839"/>
                  <wp:effectExtent l="19050" t="0" r="5862" b="0"/>
                  <wp:docPr id="52" name="Picture 2"/>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77" cstate="print"/>
                          <a:srcRect/>
                          <a:stretch>
                            <a:fillRect/>
                          </a:stretch>
                        </pic:blipFill>
                        <pic:spPr bwMode="auto">
                          <a:xfrm>
                            <a:off x="0" y="0"/>
                            <a:ext cx="2110372" cy="1786265"/>
                          </a:xfrm>
                          <a:prstGeom prst="rect">
                            <a:avLst/>
                          </a:prstGeom>
                          <a:noFill/>
                          <a:ln w="9525">
                            <a:noFill/>
                            <a:miter lim="800000"/>
                            <a:headEnd/>
                            <a:tailEnd/>
                          </a:ln>
                          <a:effectLst/>
                        </pic:spPr>
                      </pic:pic>
                    </a:graphicData>
                  </a:graphic>
                </wp:inline>
              </w:drawing>
            </w:r>
            <w:r w:rsidRPr="002A0289">
              <w:rPr>
                <w:rFonts w:ascii="Times New Roman" w:eastAsia="Times New Roman" w:hAnsi="Times New Roman" w:cs="Times New Roman"/>
                <w:color w:val="000000" w:themeColor="text1"/>
                <w:sz w:val="28"/>
                <w:szCs w:val="28"/>
                <w:lang w:eastAsia="en-IN"/>
              </w:rPr>
              <w:t xml:space="preserve">                          </w:t>
            </w:r>
            <w:r w:rsidRPr="002A0289">
              <w:rPr>
                <w:rFonts w:ascii="Times New Roman" w:eastAsia="Times New Roman" w:hAnsi="Times New Roman" w:cs="Times New Roman"/>
                <w:b/>
                <w:color w:val="000000" w:themeColor="text1"/>
                <w:sz w:val="20"/>
                <w:szCs w:val="20"/>
                <w:lang w:eastAsia="en-IN"/>
              </w:rPr>
              <w:t>Heart Valves—Superior View</w:t>
            </w:r>
          </w:p>
        </w:tc>
      </w:tr>
    </w:tbl>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val="en-US" w:eastAsia="en-IN"/>
        </w:rPr>
      </w:pPr>
      <w:r w:rsidRPr="002A0289">
        <w:rPr>
          <w:rFonts w:ascii="Times New Roman" w:eastAsia="Times New Roman" w:hAnsi="Times New Roman" w:cs="Times New Roman"/>
          <w:color w:val="000000" w:themeColor="text1"/>
          <w:sz w:val="28"/>
          <w:szCs w:val="28"/>
          <w:lang w:eastAsia="en-IN"/>
        </w:rPr>
        <w:t xml:space="preserve">The heart also has valves, called semi lunar valves.  </w:t>
      </w:r>
      <w:r w:rsidRPr="002A0289">
        <w:rPr>
          <w:rFonts w:ascii="Times New Roman" w:eastAsia="Times New Roman" w:hAnsi="Times New Roman" w:cs="Times New Roman"/>
          <w:color w:val="000000" w:themeColor="text1"/>
          <w:sz w:val="28"/>
          <w:szCs w:val="28"/>
          <w:lang w:val="en-US" w:eastAsia="en-IN"/>
        </w:rPr>
        <w:t>They are shaped like a half moon, hence the name semilunar (</w:t>
      </w:r>
      <w:hyperlink r:id="rId78" w:history="1">
        <w:r w:rsidRPr="002A0289">
          <w:rPr>
            <w:rStyle w:val="Hyperlink"/>
            <w:color w:val="000000" w:themeColor="text1"/>
            <w:sz w:val="28"/>
            <w:szCs w:val="28"/>
            <w:lang w:val="en-US"/>
          </w:rPr>
          <w:t>semi-</w:t>
        </w:r>
      </w:hyperlink>
      <w:r w:rsidRPr="002A0289">
        <w:rPr>
          <w:rFonts w:ascii="Times New Roman" w:eastAsia="Times New Roman" w:hAnsi="Times New Roman" w:cs="Times New Roman"/>
          <w:color w:val="000000" w:themeColor="text1"/>
          <w:sz w:val="28"/>
          <w:szCs w:val="28"/>
          <w:lang w:val="en-US" w:eastAsia="en-IN"/>
        </w:rPr>
        <w:t xml:space="preserve">, </w:t>
      </w:r>
      <w:hyperlink r:id="rId79" w:history="1">
        <w:r w:rsidRPr="002A0289">
          <w:rPr>
            <w:rStyle w:val="Hyperlink"/>
            <w:color w:val="000000" w:themeColor="text1"/>
            <w:sz w:val="28"/>
            <w:szCs w:val="28"/>
            <w:lang w:val="en-US"/>
          </w:rPr>
          <w:t>-lunar</w:t>
        </w:r>
      </w:hyperlink>
      <w:r w:rsidRPr="002A0289">
        <w:rPr>
          <w:rFonts w:ascii="Times New Roman" w:eastAsia="Times New Roman" w:hAnsi="Times New Roman" w:cs="Times New Roman"/>
          <w:color w:val="000000" w:themeColor="text1"/>
          <w:sz w:val="28"/>
          <w:szCs w:val="28"/>
          <w:lang w:val="en-US" w:eastAsia="en-IN"/>
        </w:rPr>
        <w:t xml:space="preserve">). The semi lunar valves are located between the </w:t>
      </w:r>
      <w:r w:rsidRPr="002A0289">
        <w:rPr>
          <w:rFonts w:ascii="Times New Roman" w:eastAsia="Times New Roman" w:hAnsi="Times New Roman" w:cs="Times New Roman"/>
          <w:color w:val="000000" w:themeColor="text1"/>
          <w:sz w:val="28"/>
          <w:szCs w:val="28"/>
          <w:u w:val="single"/>
          <w:lang w:val="en-US" w:eastAsia="en-IN"/>
        </w:rPr>
        <w:t xml:space="preserve">Aorta </w:t>
      </w:r>
      <w:r w:rsidRPr="002A0289">
        <w:rPr>
          <w:rFonts w:ascii="Times New Roman" w:eastAsia="Times New Roman" w:hAnsi="Times New Roman" w:cs="Times New Roman"/>
          <w:color w:val="000000" w:themeColor="text1"/>
          <w:sz w:val="28"/>
          <w:szCs w:val="28"/>
          <w:lang w:val="en-US" w:eastAsia="en-IN"/>
        </w:rPr>
        <w:t xml:space="preserve">and the left ventricle and between the </w:t>
      </w:r>
      <w:hyperlink r:id="rId80" w:history="1">
        <w:r w:rsidRPr="002A0289">
          <w:rPr>
            <w:rStyle w:val="Hyperlink"/>
            <w:color w:val="000000" w:themeColor="text1"/>
            <w:sz w:val="28"/>
            <w:szCs w:val="28"/>
            <w:lang w:val="en-US"/>
          </w:rPr>
          <w:t>Pulmonary Artery</w:t>
        </w:r>
      </w:hyperlink>
      <w:r w:rsidRPr="002A0289">
        <w:rPr>
          <w:rFonts w:ascii="Times New Roman" w:eastAsia="Times New Roman" w:hAnsi="Times New Roman" w:cs="Times New Roman"/>
          <w:color w:val="000000" w:themeColor="text1"/>
          <w:sz w:val="28"/>
          <w:szCs w:val="28"/>
          <w:lang w:val="en-US" w:eastAsia="en-IN"/>
        </w:rPr>
        <w:t xml:space="preserve"> and the right ventricle.</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Functions of the Heart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main functions of the heart can be summarised as follows: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u w:val="single"/>
          <w:lang w:eastAsia="en-IN"/>
        </w:rPr>
        <w:t>Right Hand Side of the Heart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pStyle w:val="ListParagraph"/>
        <w:numPr>
          <w:ilvl w:val="0"/>
          <w:numId w:val="10"/>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The right hand side of the heart receives the deoxygenated from the body tissues from the upper and the lower body via the Superior Vena Cava and the Inferior Vena Cava respectively into the right atrium.</w:t>
      </w:r>
    </w:p>
    <w:p w:rsidR="00BD12C3" w:rsidRPr="002A0289" w:rsidRDefault="00BD12C3" w:rsidP="00BD12C3">
      <w:pPr>
        <w:pStyle w:val="ListParagraph"/>
        <w:numPr>
          <w:ilvl w:val="0"/>
          <w:numId w:val="10"/>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This deoxygenated blood passes through the tricuspid valve into the right ventricle.</w:t>
      </w:r>
    </w:p>
    <w:p w:rsidR="00BD12C3" w:rsidRPr="002A0289" w:rsidRDefault="00BD12C3" w:rsidP="00BD12C3">
      <w:pPr>
        <w:pStyle w:val="ListParagraph"/>
        <w:numPr>
          <w:ilvl w:val="0"/>
          <w:numId w:val="10"/>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blood is then pumped with high pressure into the right ventricle to the lungs </w:t>
      </w:r>
    </w:p>
    <w:p w:rsidR="00BD12C3" w:rsidRPr="002A0289" w:rsidRDefault="00BD12C3" w:rsidP="00BD12C3">
      <w:pPr>
        <w:pStyle w:val="ListParagraph"/>
        <w:spacing w:after="0" w:line="240" w:lineRule="auto"/>
        <w:ind w:left="108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through the pulmonary artery.</w:t>
      </w:r>
    </w:p>
    <w:p w:rsidR="00BD12C3" w:rsidRPr="002A0289" w:rsidRDefault="00BD12C3" w:rsidP="00BD12C3">
      <w:pPr>
        <w:pStyle w:val="ListParagraph"/>
        <w:spacing w:after="0" w:line="240" w:lineRule="auto"/>
        <w:ind w:left="108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pStyle w:val="ListParagraph"/>
        <w:spacing w:after="0" w:line="240" w:lineRule="auto"/>
        <w:ind w:left="1080"/>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lastRenderedPageBreak/>
        <w:drawing>
          <wp:inline distT="0" distB="0" distL="0" distR="0">
            <wp:extent cx="2856248" cy="1978269"/>
            <wp:effectExtent l="0" t="0" r="0" b="0"/>
            <wp:docPr id="49" name="Picture 49" descr="http://hyperphysics.phy-astr.gsu.edu/hbase/biology/imgbio/heartpu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hyperphysics.phy-astr.gsu.edu/hbase/biology/imgbio/heartpump.gif"/>
                    <pic:cNvPicPr>
                      <a:picLocks noChangeAspect="1" noChangeArrowheads="1"/>
                    </pic:cNvPicPr>
                  </pic:nvPicPr>
                  <pic:blipFill>
                    <a:blip r:embed="rId81" cstate="print"/>
                    <a:srcRect/>
                    <a:stretch>
                      <a:fillRect/>
                    </a:stretch>
                  </pic:blipFill>
                  <pic:spPr bwMode="auto">
                    <a:xfrm>
                      <a:off x="0" y="0"/>
                      <a:ext cx="2856314" cy="1978315"/>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u w:val="single"/>
          <w:lang w:eastAsia="en-IN"/>
        </w:rPr>
        <w:t>Left Hand Side of the Heart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pStyle w:val="ListParagraph"/>
        <w:numPr>
          <w:ilvl w:val="0"/>
          <w:numId w:val="11"/>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The left hand side of the heart receives the oxygenated blood from the lungs through the Pulmonary veins into the left atrium.</w:t>
      </w:r>
    </w:p>
    <w:p w:rsidR="00BD12C3" w:rsidRPr="002A0289" w:rsidRDefault="00BD12C3" w:rsidP="00BD12C3">
      <w:pPr>
        <w:pStyle w:val="ListParagraph"/>
        <w:numPr>
          <w:ilvl w:val="0"/>
          <w:numId w:val="11"/>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This oxygenated blood then passes through the bicuspid valve into the left ventricle.</w:t>
      </w:r>
    </w:p>
    <w:p w:rsidR="00BD12C3" w:rsidRPr="002A0289" w:rsidRDefault="00BD12C3" w:rsidP="00BD12C3">
      <w:pPr>
        <w:pStyle w:val="ListParagraph"/>
        <w:numPr>
          <w:ilvl w:val="0"/>
          <w:numId w:val="11"/>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It is then pumped to the Aorta with greater pressure.  This higher pressure ensures that the oxygenated leaving the heart through Aorta is effectively delivered to all parts of the body via  the vascular system of blood vessels (arteries, arterioles and capillaries).</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u w:val="single"/>
          <w:lang w:eastAsia="en-IN"/>
        </w:rPr>
      </w:pPr>
      <w:r w:rsidRPr="002A0289">
        <w:rPr>
          <w:rFonts w:ascii="Times New Roman" w:eastAsia="Times New Roman" w:hAnsi="Times New Roman" w:cs="Times New Roman"/>
          <w:b/>
          <w:color w:val="000000" w:themeColor="text1"/>
          <w:sz w:val="28"/>
          <w:szCs w:val="28"/>
          <w:u w:val="single"/>
          <w:lang w:eastAsia="en-IN"/>
        </w:rPr>
        <w:t>Regulating the Blood Pressure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pStyle w:val="ListParagraph"/>
        <w:numPr>
          <w:ilvl w:val="0"/>
          <w:numId w:val="12"/>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The pumping action is performed by the Heart by the sequence of alternating contraction and relaxation.</w:t>
      </w:r>
    </w:p>
    <w:p w:rsidR="00BD12C3" w:rsidRPr="002A0289" w:rsidRDefault="00BD12C3" w:rsidP="00BD12C3">
      <w:pPr>
        <w:pStyle w:val="ListParagraph"/>
        <w:numPr>
          <w:ilvl w:val="0"/>
          <w:numId w:val="12"/>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In this system, the term ‘Systole’ refers to the contraction of the heart and ‘Diastole’ refers to the relaxation of the heart.</w:t>
      </w:r>
    </w:p>
    <w:p w:rsidR="00BD12C3" w:rsidRPr="002A0289" w:rsidRDefault="00BD12C3" w:rsidP="00BD12C3">
      <w:pPr>
        <w:pStyle w:val="ListParagraph"/>
        <w:numPr>
          <w:ilvl w:val="0"/>
          <w:numId w:val="12"/>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Hence, ‘Systolic’ and ‘Diastolic’ pressures may be referred to as the Blood Pressure of the body and may be measured and recorded separately.</w:t>
      </w:r>
    </w:p>
    <w:p w:rsidR="00BD12C3" w:rsidRPr="002A0289" w:rsidRDefault="00BD12C3" w:rsidP="00BD12C3">
      <w:pPr>
        <w:pStyle w:val="ListParagraph"/>
        <w:numPr>
          <w:ilvl w:val="0"/>
          <w:numId w:val="12"/>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Blood pressure refers to the force with which the blood pushes against the walls of the arteries.</w:t>
      </w:r>
    </w:p>
    <w:p w:rsidR="00BD12C3" w:rsidRPr="002A0289" w:rsidRDefault="00BD12C3" w:rsidP="00BD12C3">
      <w:pPr>
        <w:pStyle w:val="ListParagraph"/>
        <w:numPr>
          <w:ilvl w:val="0"/>
          <w:numId w:val="12"/>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As the heart pumps in cycles, pressure in the arteries rises and falls during systole (High Blood Pressure) and diastole (Low Blood Presseure).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Cardiac Cycle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The cardiac cycle consists of one complete cycle of contraction and relaxation. Its major events, in order of occurrence, are: atrial systole atrial diastole, ventricular systole, ventricular diastole, and a passive or inactive period.</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4"/>
          <w:szCs w:val="24"/>
          <w:lang w:eastAsia="en-IN"/>
        </w:rPr>
      </w:pPr>
      <w:r w:rsidRPr="002A0289">
        <w:rPr>
          <w:rFonts w:ascii="Times New Roman" w:eastAsia="Times New Roman" w:hAnsi="Times New Roman" w:cs="Times New Roman"/>
          <w:b/>
          <w:color w:val="000000" w:themeColor="text1"/>
          <w:sz w:val="24"/>
          <w:szCs w:val="24"/>
          <w:lang w:eastAsia="en-IN"/>
        </w:rPr>
        <w:lastRenderedPageBreak/>
        <w:t>THE CIRCULATION OF THE BLOOD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heart is the chief organ in the blood circulatory system. The course of the blood from the left ventricle through arteries, arterioles and capillaries, returning it to the right atrium by veins is called the greater or systemic circulation. The course of the blood from the right ventricle, through the lungs, to the left atrium is the lesser or pulmonary circulation.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2908788" cy="3615275"/>
            <wp:effectExtent l="19050" t="0" r="5862" b="0"/>
            <wp:docPr id="55" name="Picture 55" descr="Pulmonary and systemic circulation of the 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ulmonary and systemic circulation of the blood"/>
                    <pic:cNvPicPr>
                      <a:picLocks noChangeAspect="1" noChangeArrowheads="1"/>
                    </pic:cNvPicPr>
                  </pic:nvPicPr>
                  <pic:blipFill>
                    <a:blip r:embed="rId82" cstate="print"/>
                    <a:srcRect/>
                    <a:stretch>
                      <a:fillRect/>
                    </a:stretch>
                  </pic:blipFill>
                  <pic:spPr bwMode="auto">
                    <a:xfrm>
                      <a:off x="0" y="0"/>
                      <a:ext cx="2917162" cy="3625683"/>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0"/>
          <w:szCs w:val="20"/>
          <w:lang w:eastAsia="en-IN"/>
        </w:rPr>
      </w:pPr>
      <w:r w:rsidRPr="002A0289">
        <w:rPr>
          <w:rFonts w:ascii="Times New Roman" w:eastAsia="Times New Roman" w:hAnsi="Times New Roman" w:cs="Times New Roman"/>
          <w:b/>
          <w:color w:val="000000" w:themeColor="text1"/>
          <w:sz w:val="20"/>
          <w:szCs w:val="20"/>
          <w:lang w:eastAsia="en-IN"/>
        </w:rPr>
        <w:t>The Systemic and Pulmonary Circulations</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The systemic circulation :</w:t>
      </w:r>
    </w:p>
    <w:p w:rsidR="00BD12C3" w:rsidRPr="002A0289" w:rsidRDefault="00BD12C3" w:rsidP="00BD12C3">
      <w:pPr>
        <w:pStyle w:val="NormalWeb"/>
        <w:ind w:firstLine="720"/>
        <w:jc w:val="both"/>
        <w:rPr>
          <w:color w:val="000000" w:themeColor="text1"/>
          <w:sz w:val="28"/>
          <w:szCs w:val="28"/>
        </w:rPr>
      </w:pPr>
      <w:r w:rsidRPr="002A0289">
        <w:rPr>
          <w:color w:val="000000" w:themeColor="text1"/>
          <w:sz w:val="28"/>
          <w:szCs w:val="28"/>
        </w:rPr>
        <w:t xml:space="preserve">The systemic circulation provides the functional </w:t>
      </w:r>
      <w:hyperlink r:id="rId83" w:history="1">
        <w:r w:rsidRPr="002A0289">
          <w:rPr>
            <w:rStyle w:val="Hyperlink"/>
            <w:color w:val="000000" w:themeColor="text1"/>
            <w:sz w:val="28"/>
            <w:szCs w:val="28"/>
          </w:rPr>
          <w:t>blood</w:t>
        </w:r>
      </w:hyperlink>
      <w:r w:rsidRPr="002A0289">
        <w:rPr>
          <w:color w:val="000000" w:themeColor="text1"/>
          <w:sz w:val="28"/>
          <w:szCs w:val="28"/>
        </w:rPr>
        <w:t xml:space="preserve"> supply to all body </w:t>
      </w:r>
      <w:hyperlink r:id="rId84" w:history="1">
        <w:r w:rsidRPr="002A0289">
          <w:rPr>
            <w:rStyle w:val="Hyperlink"/>
            <w:color w:val="000000" w:themeColor="text1"/>
            <w:sz w:val="28"/>
            <w:szCs w:val="28"/>
          </w:rPr>
          <w:t>tissue</w:t>
        </w:r>
      </w:hyperlink>
      <w:r w:rsidRPr="002A0289">
        <w:rPr>
          <w:color w:val="000000" w:themeColor="text1"/>
          <w:sz w:val="28"/>
          <w:szCs w:val="28"/>
        </w:rPr>
        <w:t xml:space="preserve">s. It carries </w:t>
      </w:r>
      <w:hyperlink r:id="rId85" w:history="1">
        <w:r w:rsidRPr="002A0289">
          <w:rPr>
            <w:rStyle w:val="Hyperlink"/>
            <w:color w:val="000000" w:themeColor="text1"/>
            <w:sz w:val="28"/>
            <w:szCs w:val="28"/>
          </w:rPr>
          <w:t>oxygen</w:t>
        </w:r>
      </w:hyperlink>
      <w:r w:rsidRPr="002A0289">
        <w:rPr>
          <w:color w:val="000000" w:themeColor="text1"/>
          <w:sz w:val="28"/>
          <w:szCs w:val="28"/>
        </w:rPr>
        <w:t xml:space="preserve"> and </w:t>
      </w:r>
      <w:hyperlink r:id="rId86" w:history="1">
        <w:r w:rsidRPr="002A0289">
          <w:rPr>
            <w:rStyle w:val="Hyperlink"/>
            <w:color w:val="000000" w:themeColor="text1"/>
            <w:sz w:val="28"/>
            <w:szCs w:val="28"/>
          </w:rPr>
          <w:t>nutrients</w:t>
        </w:r>
      </w:hyperlink>
      <w:r w:rsidRPr="002A0289">
        <w:rPr>
          <w:color w:val="000000" w:themeColor="text1"/>
          <w:sz w:val="28"/>
          <w:szCs w:val="28"/>
        </w:rPr>
        <w:t xml:space="preserve"> to the </w:t>
      </w:r>
      <w:hyperlink r:id="rId87" w:history="1">
        <w:r w:rsidRPr="002A0289">
          <w:rPr>
            <w:rStyle w:val="Hyperlink"/>
            <w:color w:val="000000" w:themeColor="text1"/>
            <w:sz w:val="28"/>
            <w:szCs w:val="28"/>
          </w:rPr>
          <w:t>cells</w:t>
        </w:r>
      </w:hyperlink>
      <w:r w:rsidRPr="002A0289">
        <w:rPr>
          <w:color w:val="000000" w:themeColor="text1"/>
          <w:sz w:val="28"/>
          <w:szCs w:val="28"/>
        </w:rPr>
        <w:t xml:space="preserve"> and picks up </w:t>
      </w:r>
      <w:hyperlink r:id="rId88" w:history="1">
        <w:r w:rsidRPr="002A0289">
          <w:rPr>
            <w:rStyle w:val="Hyperlink"/>
            <w:color w:val="000000" w:themeColor="text1"/>
            <w:sz w:val="28"/>
            <w:szCs w:val="28"/>
          </w:rPr>
          <w:t>carbon dioxide</w:t>
        </w:r>
      </w:hyperlink>
      <w:r w:rsidRPr="002A0289">
        <w:rPr>
          <w:color w:val="000000" w:themeColor="text1"/>
          <w:sz w:val="28"/>
          <w:szCs w:val="28"/>
        </w:rPr>
        <w:t xml:space="preserve"> and waste products. </w:t>
      </w:r>
    </w:p>
    <w:p w:rsidR="00BD12C3" w:rsidRPr="002A0289" w:rsidRDefault="00BD12C3" w:rsidP="00BD12C3">
      <w:pPr>
        <w:pStyle w:val="NormalWeb"/>
        <w:ind w:firstLine="720"/>
        <w:jc w:val="both"/>
        <w:rPr>
          <w:color w:val="000000" w:themeColor="text1"/>
          <w:sz w:val="28"/>
          <w:szCs w:val="28"/>
        </w:rPr>
      </w:pPr>
      <w:r w:rsidRPr="002A0289">
        <w:rPr>
          <w:color w:val="000000" w:themeColor="text1"/>
          <w:sz w:val="28"/>
          <w:szCs w:val="28"/>
        </w:rPr>
        <w:t xml:space="preserve">Systemic circulation carries </w:t>
      </w:r>
      <w:hyperlink r:id="rId89" w:history="1">
        <w:r w:rsidRPr="002A0289">
          <w:rPr>
            <w:rStyle w:val="Hyperlink"/>
            <w:color w:val="000000" w:themeColor="text1"/>
            <w:sz w:val="28"/>
            <w:szCs w:val="28"/>
          </w:rPr>
          <w:t>oxygenated blood</w:t>
        </w:r>
      </w:hyperlink>
      <w:r w:rsidRPr="002A0289">
        <w:rPr>
          <w:color w:val="000000" w:themeColor="text1"/>
          <w:sz w:val="28"/>
          <w:szCs w:val="28"/>
        </w:rPr>
        <w:t xml:space="preserve"> from the left ventricle, through the </w:t>
      </w:r>
      <w:hyperlink r:id="rId90" w:history="1">
        <w:r w:rsidRPr="002A0289">
          <w:rPr>
            <w:rStyle w:val="Hyperlink"/>
            <w:color w:val="000000" w:themeColor="text1"/>
            <w:sz w:val="28"/>
            <w:szCs w:val="28"/>
          </w:rPr>
          <w:t>arteries</w:t>
        </w:r>
      </w:hyperlink>
      <w:r w:rsidRPr="002A0289">
        <w:rPr>
          <w:color w:val="000000" w:themeColor="text1"/>
          <w:sz w:val="28"/>
          <w:szCs w:val="28"/>
        </w:rPr>
        <w:t xml:space="preserve">, to the </w:t>
      </w:r>
      <w:hyperlink r:id="rId91" w:history="1">
        <w:r w:rsidRPr="002A0289">
          <w:rPr>
            <w:rStyle w:val="Hyperlink"/>
            <w:color w:val="000000" w:themeColor="text1"/>
            <w:sz w:val="28"/>
            <w:szCs w:val="28"/>
          </w:rPr>
          <w:t>capillaries</w:t>
        </w:r>
      </w:hyperlink>
      <w:r w:rsidRPr="002A0289">
        <w:rPr>
          <w:color w:val="000000" w:themeColor="text1"/>
          <w:sz w:val="28"/>
          <w:szCs w:val="28"/>
        </w:rPr>
        <w:t xml:space="preserve"> in the </w:t>
      </w:r>
      <w:hyperlink r:id="rId92" w:history="1">
        <w:r w:rsidRPr="002A0289">
          <w:rPr>
            <w:rStyle w:val="Hyperlink"/>
            <w:color w:val="000000" w:themeColor="text1"/>
            <w:sz w:val="28"/>
            <w:szCs w:val="28"/>
          </w:rPr>
          <w:t>tissues</w:t>
        </w:r>
      </w:hyperlink>
      <w:r w:rsidRPr="002A0289">
        <w:rPr>
          <w:color w:val="000000" w:themeColor="text1"/>
          <w:sz w:val="28"/>
          <w:szCs w:val="28"/>
        </w:rPr>
        <w:t xml:space="preserve"> of the body. From the </w:t>
      </w:r>
      <w:hyperlink r:id="rId93" w:history="1">
        <w:r w:rsidRPr="002A0289">
          <w:rPr>
            <w:rStyle w:val="Hyperlink"/>
            <w:color w:val="000000" w:themeColor="text1"/>
            <w:sz w:val="28"/>
            <w:szCs w:val="28"/>
          </w:rPr>
          <w:t>tissue</w:t>
        </w:r>
      </w:hyperlink>
      <w:r w:rsidRPr="002A0289">
        <w:rPr>
          <w:color w:val="000000" w:themeColor="text1"/>
          <w:sz w:val="28"/>
          <w:szCs w:val="28"/>
        </w:rPr>
        <w:t xml:space="preserve"> capillaries, the </w:t>
      </w:r>
      <w:hyperlink r:id="rId94" w:history="1">
        <w:r w:rsidRPr="002A0289">
          <w:rPr>
            <w:rStyle w:val="Hyperlink"/>
            <w:color w:val="000000" w:themeColor="text1"/>
            <w:sz w:val="28"/>
            <w:szCs w:val="28"/>
          </w:rPr>
          <w:t>deoxygenated blood</w:t>
        </w:r>
      </w:hyperlink>
      <w:r w:rsidRPr="002A0289">
        <w:rPr>
          <w:color w:val="000000" w:themeColor="text1"/>
          <w:sz w:val="28"/>
          <w:szCs w:val="28"/>
        </w:rPr>
        <w:t xml:space="preserve"> returns through a system of veins to the right atrium of the </w:t>
      </w:r>
      <w:hyperlink r:id="rId95" w:history="1">
        <w:r w:rsidRPr="002A0289">
          <w:rPr>
            <w:rStyle w:val="Hyperlink"/>
            <w:color w:val="000000" w:themeColor="text1"/>
            <w:sz w:val="28"/>
            <w:szCs w:val="28"/>
          </w:rPr>
          <w:t>heart</w:t>
        </w:r>
      </w:hyperlink>
      <w:r w:rsidRPr="002A0289">
        <w:rPr>
          <w:color w:val="000000" w:themeColor="text1"/>
          <w:sz w:val="28"/>
          <w:szCs w:val="28"/>
        </w:rPr>
        <w:t>.</w:t>
      </w:r>
    </w:p>
    <w:p w:rsidR="00BD12C3" w:rsidRPr="002A0289" w:rsidRDefault="00281B48" w:rsidP="00BD12C3">
      <w:pPr>
        <w:spacing w:after="0" w:line="240" w:lineRule="auto"/>
        <w:jc w:val="both"/>
        <w:rPr>
          <w:rFonts w:ascii="Times New Roman" w:eastAsia="Times New Roman" w:hAnsi="Times New Roman" w:cs="Times New Roman"/>
          <w:color w:val="000000" w:themeColor="text1"/>
          <w:sz w:val="28"/>
          <w:szCs w:val="28"/>
          <w:lang w:eastAsia="en-IN"/>
        </w:rPr>
      </w:pPr>
      <w:r w:rsidRPr="00281B48">
        <w:rPr>
          <w:rFonts w:ascii="Times New Roman" w:eastAsia="Times New Roman" w:hAnsi="Times New Roman" w:cs="Times New Roman"/>
          <w:b/>
          <w:noProof/>
          <w:color w:val="000000" w:themeColor="text1"/>
          <w:sz w:val="28"/>
          <w:szCs w:val="28"/>
          <w:lang w:eastAsia="en-IN"/>
        </w:rPr>
        <w:pict>
          <v:shapetype id="_x0000_t32" coordsize="21600,21600" o:spt="32" o:oned="t" path="m,l21600,21600e" filled="f">
            <v:path arrowok="t" fillok="f" o:connecttype="none"/>
            <o:lock v:ext="edit" shapetype="t"/>
          </v:shapetype>
          <v:shape id="_x0000_s1031" type="#_x0000_t32" style="position:absolute;left:0;text-align:left;margin-left:340.9pt;margin-top:8.4pt;width:26.3pt;height:0;z-index:251663360" o:connectortype="straight">
            <v:stroke endarrow="block"/>
          </v:shape>
        </w:pict>
      </w:r>
      <w:r w:rsidRPr="00281B48">
        <w:rPr>
          <w:rFonts w:ascii="Times New Roman" w:eastAsia="Times New Roman" w:hAnsi="Times New Roman" w:cs="Times New Roman"/>
          <w:b/>
          <w:noProof/>
          <w:color w:val="000000" w:themeColor="text1"/>
          <w:sz w:val="28"/>
          <w:szCs w:val="28"/>
          <w:lang w:eastAsia="en-IN"/>
        </w:rPr>
        <w:pict>
          <v:shape id="_x0000_s1030" type="#_x0000_t32" style="position:absolute;left:0;text-align:left;margin-left:72.3pt;margin-top:28.05pt;width:26.3pt;height:0;z-index:251662336" o:connectortype="straight">
            <v:stroke endarrow="block"/>
          </v:shape>
        </w:pict>
      </w:r>
      <w:r w:rsidR="00BD12C3" w:rsidRPr="002A0289">
        <w:rPr>
          <w:rFonts w:ascii="Times New Roman" w:eastAsia="Times New Roman" w:hAnsi="Times New Roman" w:cs="Times New Roman"/>
          <w:b/>
          <w:color w:val="000000" w:themeColor="text1"/>
          <w:sz w:val="28"/>
          <w:szCs w:val="28"/>
          <w:lang w:eastAsia="en-IN"/>
        </w:rPr>
        <w:t>The pathway of systamic circulation:</w:t>
      </w:r>
      <w:r w:rsidR="00BD12C3" w:rsidRPr="002A0289">
        <w:rPr>
          <w:rFonts w:ascii="Times New Roman" w:eastAsia="Times New Roman" w:hAnsi="Times New Roman" w:cs="Times New Roman"/>
          <w:color w:val="000000" w:themeColor="text1"/>
          <w:sz w:val="28"/>
          <w:szCs w:val="28"/>
          <w:lang w:eastAsia="en-IN"/>
        </w:rPr>
        <w:t xml:space="preserve"> Left ventricle Aorta           Arteries          Arterioles         </w:t>
      </w:r>
      <w:r w:rsidRPr="00281B48">
        <w:rPr>
          <w:rFonts w:ascii="Times New Roman" w:eastAsia="Times New Roman" w:hAnsi="Times New Roman" w:cs="Times New Roman"/>
          <w:noProof/>
          <w:color w:val="000000" w:themeColor="text1"/>
          <w:sz w:val="28"/>
          <w:szCs w:val="28"/>
          <w:lang w:eastAsia="en-IN"/>
        </w:rPr>
        <w:pict>
          <v:shape id="_x0000_s1034" type="#_x0000_t32" style="position:absolute;left:0;text-align:left;margin-left:380.75pt;margin-top:7.2pt;width:26.3pt;height:0;z-index:251666432;mso-position-horizontal-relative:text;mso-position-vertical-relative:text" o:connectortype="straight">
            <v:stroke endarrow="block"/>
          </v:shape>
        </w:pict>
      </w:r>
      <w:r w:rsidR="00BD12C3" w:rsidRPr="002A0289">
        <w:rPr>
          <w:rFonts w:ascii="Times New Roman" w:eastAsia="Times New Roman" w:hAnsi="Times New Roman" w:cs="Times New Roman"/>
          <w:color w:val="000000" w:themeColor="text1"/>
          <w:sz w:val="28"/>
          <w:szCs w:val="28"/>
          <w:lang w:eastAsia="en-IN"/>
        </w:rPr>
        <w:t xml:space="preserve">     Capillaries.     </w:t>
      </w:r>
    </w:p>
    <w:p w:rsidR="00BD12C3" w:rsidRPr="002A0289" w:rsidRDefault="00281B48" w:rsidP="00BD12C3">
      <w:pPr>
        <w:spacing w:after="0" w:line="240" w:lineRule="auto"/>
        <w:jc w:val="both"/>
        <w:rPr>
          <w:rFonts w:ascii="Times New Roman" w:eastAsia="Times New Roman" w:hAnsi="Times New Roman" w:cs="Times New Roman"/>
          <w:color w:val="000000" w:themeColor="text1"/>
          <w:sz w:val="28"/>
          <w:szCs w:val="28"/>
          <w:lang w:eastAsia="en-IN"/>
        </w:rPr>
      </w:pPr>
      <w:r w:rsidRPr="00281B48">
        <w:rPr>
          <w:rFonts w:ascii="Times New Roman" w:eastAsia="Times New Roman" w:hAnsi="Times New Roman" w:cs="Times New Roman"/>
          <w:noProof/>
          <w:color w:val="000000" w:themeColor="text1"/>
          <w:sz w:val="28"/>
          <w:szCs w:val="28"/>
          <w:lang w:eastAsia="en-IN"/>
        </w:rPr>
        <w:pict>
          <v:shape id="_x0000_s1032" type="#_x0000_t32" style="position:absolute;left:0;text-align:left;margin-left:340.9pt;margin-top:8.45pt;width:26.3pt;height:.05pt;z-index:251664384" o:connectortype="straight">
            <v:stroke endarrow="block"/>
          </v:shape>
        </w:pict>
      </w:r>
      <w:r w:rsidRPr="00281B48">
        <w:rPr>
          <w:rFonts w:ascii="Times New Roman" w:eastAsia="Times New Roman" w:hAnsi="Times New Roman" w:cs="Times New Roman"/>
          <w:noProof/>
          <w:color w:val="000000" w:themeColor="text1"/>
          <w:sz w:val="28"/>
          <w:szCs w:val="28"/>
          <w:lang w:eastAsia="en-IN"/>
        </w:rPr>
        <w:pict>
          <v:shape id="_x0000_s1033" type="#_x0000_t32" style="position:absolute;left:0;text-align:left;margin-left:131.75pt;margin-top:8.45pt;width:26.3pt;height:0;z-index:251665408" o:connectortype="straight">
            <v:stroke endarrow="block"/>
          </v:shape>
        </w:pict>
      </w:r>
      <w:r w:rsidRPr="00281B48">
        <w:rPr>
          <w:rFonts w:ascii="Times New Roman" w:eastAsia="Times New Roman" w:hAnsi="Times New Roman" w:cs="Times New Roman"/>
          <w:noProof/>
          <w:color w:val="000000" w:themeColor="text1"/>
          <w:sz w:val="28"/>
          <w:szCs w:val="28"/>
          <w:lang w:eastAsia="en-IN"/>
        </w:rPr>
        <w:pict>
          <v:shape id="_x0000_s1035" type="#_x0000_t32" style="position:absolute;left:0;text-align:left;margin-left:54.25pt;margin-top:8.45pt;width:26.3pt;height:0;z-index:251667456" o:connectortype="straight">
            <v:stroke endarrow="block"/>
          </v:shape>
        </w:pict>
      </w:r>
      <w:r w:rsidR="00BD12C3" w:rsidRPr="002A0289">
        <w:rPr>
          <w:rFonts w:ascii="Times New Roman" w:eastAsia="Times New Roman" w:hAnsi="Times New Roman" w:cs="Times New Roman"/>
          <w:color w:val="000000" w:themeColor="text1"/>
          <w:sz w:val="28"/>
          <w:szCs w:val="28"/>
          <w:lang w:eastAsia="en-IN"/>
        </w:rPr>
        <w:t xml:space="preserve"> Venules             Veins           Inferior &amp; Superior Venacava            Right atrium.</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lastRenderedPageBreak/>
        <w:t>The Pulmonary Circulation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noProof/>
          <w:color w:val="000000" w:themeColor="text1"/>
          <w:sz w:val="24"/>
          <w:szCs w:val="24"/>
          <w:lang w:val="en-US"/>
        </w:rPr>
        <w:drawing>
          <wp:inline distT="0" distB="0" distL="0" distR="0">
            <wp:extent cx="3379309" cy="1626577"/>
            <wp:effectExtent l="19050" t="0" r="0" b="0"/>
            <wp:docPr id="84" name="Picture 58" descr="Pulmonary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ulmonary circuit"/>
                    <pic:cNvPicPr>
                      <a:picLocks noChangeAspect="1" noChangeArrowheads="1"/>
                    </pic:cNvPicPr>
                  </pic:nvPicPr>
                  <pic:blipFill>
                    <a:blip r:embed="rId96" cstate="print"/>
                    <a:srcRect/>
                    <a:stretch>
                      <a:fillRect/>
                    </a:stretch>
                  </pic:blipFill>
                  <pic:spPr bwMode="auto">
                    <a:xfrm>
                      <a:off x="0" y="0"/>
                      <a:ext cx="3379032" cy="1626444"/>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Blood from right atrium passes into the right ventricle. When the ventricle is contracted it pumps the blood into the pulmonary artery. In the lungs, each artery breaks up into numerous smaller arteries, then into arterioles and finally into pulmonary capillaries which surround the alveoli in the lung tissue where the blood takes oxygen and gives of carbon dioxide.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pulmonary capillaries then unite until the veins are formed and the blood is returned to the heart through four pulmonary veins, which empty, into the left atrium. The blood then passes into the left ventricle, which contracts and pumps it into the aorta to begin the systemic circulation.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281B48"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81B48">
        <w:rPr>
          <w:rFonts w:ascii="Times New Roman" w:eastAsia="Times New Roman" w:hAnsi="Times New Roman" w:cs="Times New Roman"/>
          <w:b/>
          <w:noProof/>
          <w:color w:val="000000" w:themeColor="text1"/>
          <w:sz w:val="28"/>
          <w:szCs w:val="28"/>
          <w:lang w:eastAsia="en-IN"/>
        </w:rPr>
        <w:pict>
          <v:shape id="_x0000_s1039" type="#_x0000_t32" style="position:absolute;left:0;text-align:left;margin-left:308.55pt;margin-top:25.6pt;width:26.3pt;height:0;z-index:251671552" o:connectortype="straight">
            <v:stroke endarrow="block"/>
          </v:shape>
        </w:pict>
      </w:r>
      <w:r w:rsidRPr="00281B48">
        <w:rPr>
          <w:rFonts w:ascii="Times New Roman" w:eastAsia="Times New Roman" w:hAnsi="Times New Roman" w:cs="Times New Roman"/>
          <w:b/>
          <w:noProof/>
          <w:color w:val="000000" w:themeColor="text1"/>
          <w:sz w:val="28"/>
          <w:szCs w:val="28"/>
          <w:lang w:eastAsia="en-IN"/>
        </w:rPr>
        <w:pict>
          <v:shape id="_x0000_s1038" type="#_x0000_t32" style="position:absolute;left:0;text-align:left;margin-left:65.35pt;margin-top:29.75pt;width:26.3pt;height:0;z-index:251670528" o:connectortype="straight">
            <v:stroke endarrow="block"/>
          </v:shape>
        </w:pict>
      </w:r>
      <w:r w:rsidRPr="00281B48">
        <w:rPr>
          <w:rFonts w:ascii="Times New Roman" w:eastAsia="Times New Roman" w:hAnsi="Times New Roman" w:cs="Times New Roman"/>
          <w:b/>
          <w:noProof/>
          <w:color w:val="000000" w:themeColor="text1"/>
          <w:sz w:val="28"/>
          <w:szCs w:val="28"/>
          <w:lang w:eastAsia="en-IN"/>
        </w:rPr>
        <w:pict>
          <v:shape id="_x0000_s1037" type="#_x0000_t32" style="position:absolute;left:0;text-align:left;margin-left:451.6pt;margin-top:8.4pt;width:26.3pt;height:0;z-index:251669504" o:connectortype="straight">
            <v:stroke endarrow="block"/>
          </v:shape>
        </w:pict>
      </w:r>
      <w:r w:rsidRPr="00281B48">
        <w:rPr>
          <w:rFonts w:ascii="Times New Roman" w:eastAsia="Times New Roman" w:hAnsi="Times New Roman" w:cs="Times New Roman"/>
          <w:b/>
          <w:noProof/>
          <w:color w:val="000000" w:themeColor="text1"/>
          <w:sz w:val="28"/>
          <w:szCs w:val="28"/>
          <w:lang w:eastAsia="en-IN"/>
        </w:rPr>
        <w:pict>
          <v:shape id="_x0000_s1036" type="#_x0000_t32" style="position:absolute;left:0;text-align:left;margin-left:312.3pt;margin-top:8.4pt;width:26.3pt;height:0;z-index:251668480" o:connectortype="straight">
            <v:stroke endarrow="block"/>
          </v:shape>
        </w:pict>
      </w:r>
      <w:r w:rsidR="00BD12C3" w:rsidRPr="002A0289">
        <w:rPr>
          <w:rFonts w:ascii="Times New Roman" w:eastAsia="Times New Roman" w:hAnsi="Times New Roman" w:cs="Times New Roman"/>
          <w:b/>
          <w:color w:val="000000" w:themeColor="text1"/>
          <w:sz w:val="28"/>
          <w:szCs w:val="28"/>
          <w:lang w:eastAsia="en-IN"/>
        </w:rPr>
        <w:t xml:space="preserve">The pathway of systemic circulation: </w:t>
      </w:r>
      <w:r w:rsidR="00BD12C3" w:rsidRPr="002A0289">
        <w:rPr>
          <w:rFonts w:ascii="Times New Roman" w:eastAsia="Times New Roman" w:hAnsi="Times New Roman" w:cs="Times New Roman"/>
          <w:color w:val="000000" w:themeColor="text1"/>
          <w:sz w:val="28"/>
          <w:szCs w:val="28"/>
          <w:lang w:eastAsia="en-IN"/>
        </w:rPr>
        <w:t xml:space="preserve">Right ventricle            pulmonary artery           lungs                                         pulmonary veins(four)             Left auricle.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Coronary Circulation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Heart itself is a muscle. It requires energy to function itself. So the heart muscle requires the blood supply for its function. Heart muscle gets the blood supply through a separate network of vessels called coronary circulation.</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3288955" cy="1890346"/>
            <wp:effectExtent l="19050" t="0" r="0" b="0"/>
            <wp:docPr id="53" name="Picture 53" descr="Coronary arteri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ronary arteries.svg"/>
                    <pic:cNvPicPr>
                      <a:picLocks noChangeAspect="1" noChangeArrowheads="1"/>
                    </pic:cNvPicPr>
                  </pic:nvPicPr>
                  <pic:blipFill>
                    <a:blip r:embed="rId97" cstate="print"/>
                    <a:srcRect/>
                    <a:stretch>
                      <a:fillRect/>
                    </a:stretch>
                  </pic:blipFill>
                  <pic:spPr bwMode="auto">
                    <a:xfrm>
                      <a:off x="0" y="0"/>
                      <a:ext cx="3290423" cy="1891189"/>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0"/>
          <w:szCs w:val="20"/>
          <w:lang w:eastAsia="en-IN"/>
        </w:rPr>
      </w:pPr>
      <w:r w:rsidRPr="002A0289">
        <w:rPr>
          <w:rFonts w:ascii="Times New Roman" w:eastAsia="Times New Roman" w:hAnsi="Times New Roman" w:cs="Times New Roman"/>
          <w:b/>
          <w:color w:val="000000" w:themeColor="text1"/>
          <w:sz w:val="20"/>
          <w:szCs w:val="20"/>
          <w:lang w:eastAsia="en-IN"/>
        </w:rPr>
        <w:t>Coronary Circulation</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0"/>
          <w:szCs w:val="20"/>
          <w:lang w:eastAsia="en-IN"/>
        </w:rPr>
      </w:pPr>
      <w:r w:rsidRPr="002A0289">
        <w:rPr>
          <w:rFonts w:ascii="Times New Roman" w:eastAsia="Times New Roman" w:hAnsi="Times New Roman" w:cs="Times New Roman"/>
          <w:b/>
          <w:color w:val="000000" w:themeColor="text1"/>
          <w:sz w:val="28"/>
          <w:szCs w:val="28"/>
          <w:lang w:eastAsia="en-IN"/>
        </w:rPr>
        <w:lastRenderedPageBreak/>
        <w:t>Stroke Volume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It refers to the amount of blood pumped into aorta as a result of single contraction of heart. Usually for a sedentary man, 70ml of blood is pushed out from the left ventricle into the Aorta during one contraction.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ab/>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stroke volume differs from individual to individual. Generally high endurance athletes will have higher stroke volumes ranging from 100 to 150 ml per each contraction. During exercise, the heart will have contract more deeply, so that the maximal stroke volumes may double from the resting stroke volumes.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Cardiac output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Cardiac output is the volume of blood ejected by ventricle into the arterial system. It is the product of stroke volume and heart rate per minute.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Cardiac output = Heart rate x stroke volume.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For example, in a sedentary man the cardiac output = 72 (Heart rate) x 70ml (stroke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volume) = 5040 ml/min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During exercise, it may rise to 20 liters per minutes, about four to five folds the normal resting value. Maximal cardiac outputs in trained male subjects can reach values more than 30 ltrs. Per minute. Highly trained endurance athletes may have output of 40 ltrs. Per minute.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Heart rate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human heart beats at a rate of about 72 beats per minute in the resting condition. During each contraction (heart beat) the ventricle pumps a volume of blood into the arteries. During exercise, the heart rate may reach upto 200 beats per minute. Training has a pronounced effect on resting heart rate. In highly trained athletes the resting heart rate may be as low as 40 beats per minute and it is termed as resting Brady cardiac.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Maximal Heart rate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maximum heart rate a person can reach during his maximum exercise can be estimated with the following formula.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Maximal heart rate = 220 -- Age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Heart rate is an indicator of intensity of the work load an athlete is undertaking. For each training schedule, the coaches fix the target heart rates for their athletes.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Blood pressure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 </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Blood pressure is the physical force that moves the blood through circulatory system. Blood always flows from an area of high pressure to the area of low pressure. The pressure fluctuates in the arteries and arterioles, but it is steady in the capillaries.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amount of pressure exerted by the blood on the walls of the arteries is called 'Blood pressure'. Systolic pressure is the highest pressure obtained due to the contraction of left ventricle. Diastolic the lowest obtained during relaxation of left ventricle. In an adult, the normal systolic pressure is 120 mm Hg and the diastolic pressure is 80mm Hg. The normal blood pressure is written as 120/80 mm Hg. The average of the systolic and diastolic pressures during a complete cardiac cycle is called the Mean arterial pressure.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Changes in Blood pressure during exercise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1. Blood pressure increases during exercise as a result of increase in cardiac output.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2. Where as resistance decreases because of vasodilatation (dilation) of the arterioles that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supply the blood to the active skeletal muscles.</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center"/>
        <w:rPr>
          <w:rFonts w:ascii="Times New Roman" w:eastAsia="Times New Roman" w:hAnsi="Times New Roman" w:cs="Times New Roman"/>
          <w:b/>
          <w:color w:val="000000" w:themeColor="text1"/>
          <w:sz w:val="24"/>
          <w:szCs w:val="24"/>
          <w:lang w:eastAsia="en-IN"/>
        </w:rPr>
      </w:pPr>
      <w:r w:rsidRPr="002A0289">
        <w:rPr>
          <w:rFonts w:ascii="Times New Roman" w:eastAsia="Times New Roman" w:hAnsi="Times New Roman" w:cs="Times New Roman"/>
          <w:b/>
          <w:color w:val="000000" w:themeColor="text1"/>
          <w:sz w:val="24"/>
          <w:szCs w:val="24"/>
          <w:lang w:eastAsia="en-IN"/>
        </w:rPr>
        <w:lastRenderedPageBreak/>
        <w:t>RESPIRATORY SYSTEM</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cells in the human body need oxygen for the liberation of energy. In the process of liberation of energy, the cells produce carbon dioxide.  For sustenance of metabolic activity, the body has to take oxygen from the atmosphere and send out the excess carbondioxide produced in the body.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Respiration is a process wehere the body takes oxygen from the atmosphere and sends out carbondioxide. Lungs act as ventilators between the atmosphere and the body. The circulatory system acts as transport system to carry the gasses from lungs to tissue and back.</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Thus, respiration includes the movement of air into and out of the lungs, the exchange of gases between the air and the blood, the transport of gases in the blood, and the exchange of gases between the blood and tissues.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Types of Respiration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1 .Internal Respiration – Exchange of gases between the blood and cells.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2.External Respiration – Exchange of gases between the blood and lungs.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Functions of the Respiratory System :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36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major functions of the Respiratory System are: </w:t>
      </w:r>
    </w:p>
    <w:p w:rsidR="00BD12C3" w:rsidRPr="002A0289" w:rsidRDefault="00BD12C3" w:rsidP="00BD12C3">
      <w:pPr>
        <w:pStyle w:val="ListParagraph"/>
        <w:numPr>
          <w:ilvl w:val="0"/>
          <w:numId w:val="13"/>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Exchange oxygen and carbon dioxide between the air and blood.</w:t>
      </w:r>
    </w:p>
    <w:p w:rsidR="00BD12C3" w:rsidRPr="002A0289" w:rsidRDefault="00BD12C3" w:rsidP="00BD12C3">
      <w:pPr>
        <w:pStyle w:val="ListParagraph"/>
        <w:numPr>
          <w:ilvl w:val="0"/>
          <w:numId w:val="13"/>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Regulate blood pH (acid-base balance)</w:t>
      </w:r>
    </w:p>
    <w:p w:rsidR="00BD12C3" w:rsidRPr="002A0289" w:rsidRDefault="00BD12C3" w:rsidP="00BD12C3">
      <w:pPr>
        <w:pStyle w:val="ListParagraph"/>
        <w:numPr>
          <w:ilvl w:val="0"/>
          <w:numId w:val="13"/>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Produce sounds.</w:t>
      </w:r>
    </w:p>
    <w:p w:rsidR="00BD12C3" w:rsidRPr="002A0289" w:rsidRDefault="00BD12C3" w:rsidP="00BD12C3">
      <w:pPr>
        <w:pStyle w:val="ListParagraph"/>
        <w:numPr>
          <w:ilvl w:val="0"/>
          <w:numId w:val="13"/>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Move air over the sensory receptors that detect smell.</w:t>
      </w:r>
    </w:p>
    <w:p w:rsidR="00BD12C3" w:rsidRPr="002A0289" w:rsidRDefault="00BD12C3" w:rsidP="00BD12C3">
      <w:pPr>
        <w:pStyle w:val="ListParagraph"/>
        <w:numPr>
          <w:ilvl w:val="0"/>
          <w:numId w:val="13"/>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Protect against some microorganisms.</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Structure of the Respiratory system :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main organs of the respiratory system are the respiratory passages i.e. nose, pharynx, larynx, trachea, bronchi and the lungs where the exchange of gases takes place. These organs draw in air, exchange gases with the blood, and expel the modified air.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lastRenderedPageBreak/>
        <w:drawing>
          <wp:inline distT="0" distB="0" distL="0" distR="0">
            <wp:extent cx="2495550" cy="2127739"/>
            <wp:effectExtent l="19050" t="0" r="0" b="0"/>
            <wp:docPr id="85" name="Picture 52" descr="https://s-media-cache-ak0.pinimg.com/736x/19/1d/ff/191dffae539e9435ad1c8324b0e448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media-cache-ak0.pinimg.com/736x/19/1d/ff/191dffae539e9435ad1c8324b0e448c9.jpg"/>
                    <pic:cNvPicPr>
                      <a:picLocks noChangeAspect="1" noChangeArrowheads="1"/>
                    </pic:cNvPicPr>
                  </pic:nvPicPr>
                  <pic:blipFill>
                    <a:blip r:embed="rId98" cstate="print"/>
                    <a:srcRect/>
                    <a:stretch>
                      <a:fillRect/>
                    </a:stretch>
                  </pic:blipFill>
                  <pic:spPr bwMode="auto">
                    <a:xfrm>
                      <a:off x="0" y="0"/>
                      <a:ext cx="2502845" cy="2133959"/>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0"/>
          <w:szCs w:val="20"/>
          <w:lang w:eastAsia="en-IN"/>
        </w:rPr>
      </w:pPr>
      <w:r w:rsidRPr="002A0289">
        <w:rPr>
          <w:rFonts w:ascii="Times New Roman" w:eastAsia="Times New Roman" w:hAnsi="Times New Roman" w:cs="Times New Roman"/>
          <w:b/>
          <w:color w:val="000000" w:themeColor="text1"/>
          <w:sz w:val="20"/>
          <w:szCs w:val="20"/>
          <w:lang w:eastAsia="en-IN"/>
        </w:rPr>
        <w:t>Structure of the Respiratory System</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1. The respiratory system consists of the passages for airflow, mainly from the nostrils through the bronchioles.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2. At the end of the bronchioles there are alveoli and other distal gas-exchange regions.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3. The airway from the nose through the larynx is often called the upper respiratory tract.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4. The regions from the trachea-through the lungs compose the lower respiratory tract.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Nose and Nasal Cavities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Nose and nasal cavities have several functions: It warms, cleanses, and humidified inhaled air, detects odours, and serves as a resonating chamber to modify the voice.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3458005" cy="1879912"/>
            <wp:effectExtent l="19050" t="0" r="9095" b="0"/>
            <wp:docPr id="86" name="Picture 55" descr="Illustration of the nose and nasal cav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llustration of the nose and nasal cavaties"/>
                    <pic:cNvPicPr>
                      <a:picLocks noChangeAspect="1" noChangeArrowheads="1"/>
                    </pic:cNvPicPr>
                  </pic:nvPicPr>
                  <pic:blipFill>
                    <a:blip r:embed="rId99" cstate="print"/>
                    <a:srcRect/>
                    <a:stretch>
                      <a:fillRect/>
                    </a:stretch>
                  </pic:blipFill>
                  <pic:spPr bwMode="auto">
                    <a:xfrm>
                      <a:off x="0" y="0"/>
                      <a:ext cx="3460061" cy="1881030"/>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external, protruding nose is supported by a framework of bone and cartilage. The interior half is supported by cartilages. The inside dilated chamber has hair that block the inhalation of large particles.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Pharynx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pharynx or throat is a muscular funnel extending 13 cm (5 in.) from the internal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nostrils to the larynx.  </w:t>
      </w:r>
      <w:r w:rsidRPr="002A0289">
        <w:rPr>
          <w:rFonts w:ascii="Times New Roman" w:hAnsi="Times New Roman" w:cs="Times New Roman"/>
          <w:color w:val="000000" w:themeColor="text1"/>
          <w:sz w:val="28"/>
          <w:szCs w:val="28"/>
        </w:rPr>
        <w:t xml:space="preserve">Substances enter the body through the pharynx.  They exit the pharynx via the larynx &amp; trachea or the esophagus , or can be ejected from the pharynx back out the nasal cavity (internal nose) or oral cavity (mouth), due to the “gag” reflex.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2882411" cy="1897203"/>
            <wp:effectExtent l="19050" t="0" r="0" b="0"/>
            <wp:docPr id="88" name="Picture 58" descr="http://image.slidesharecdn.com/intronosepharynx-110929062846-phpapp01/95/intro-nose-pharynx-9-728.jpg?cb=1317279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age.slidesharecdn.com/intronosepharynx-110929062846-phpapp01/95/intro-nose-pharynx-9-728.jpg?cb=1317279642"/>
                    <pic:cNvPicPr>
                      <a:picLocks noChangeAspect="1" noChangeArrowheads="1"/>
                    </pic:cNvPicPr>
                  </pic:nvPicPr>
                  <pic:blipFill>
                    <a:blip r:embed="rId100" cstate="print"/>
                    <a:srcRect/>
                    <a:stretch>
                      <a:fillRect/>
                    </a:stretch>
                  </pic:blipFill>
                  <pic:spPr bwMode="auto">
                    <a:xfrm>
                      <a:off x="0" y="0"/>
                      <a:ext cx="2883730" cy="1898071"/>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Larynx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larynx or voice box is a cartilaginous chamber. Its basic function is to keep food and drink out of the airway, but it has evolved the additional role of producing sound. The superior opening of the larynx, the glottis, is guarded by a flap of tissue called the epiglottis. During swallowing, the extrinsic muscles of the larynx open the epiglottis to direct the food and drink into the oesophagus. The vestibular folds play a greater role in keeping food and drink out of the airway.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2838450" cy="1507528"/>
            <wp:effectExtent l="19050" t="0" r="0" b="0"/>
            <wp:docPr id="61" name="Picture 61" descr="https://upload.wikimedia.org/wikipedia/commons/3/3a/Illu_lary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upload.wikimedia.org/wikipedia/commons/3/3a/Illu_larynx.jpg"/>
                    <pic:cNvPicPr>
                      <a:picLocks noChangeAspect="1" noChangeArrowheads="1"/>
                    </pic:cNvPicPr>
                  </pic:nvPicPr>
                  <pic:blipFill>
                    <a:blip r:embed="rId101" cstate="print"/>
                    <a:srcRect/>
                    <a:stretch>
                      <a:fillRect/>
                    </a:stretch>
                  </pic:blipFill>
                  <pic:spPr bwMode="auto">
                    <a:xfrm>
                      <a:off x="0" y="0"/>
                      <a:ext cx="2838450" cy="1507528"/>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0"/>
          <w:szCs w:val="20"/>
          <w:lang w:eastAsia="en-IN"/>
        </w:rPr>
      </w:pPr>
      <w:r w:rsidRPr="002A0289">
        <w:rPr>
          <w:rFonts w:ascii="Times New Roman" w:eastAsia="Times New Roman" w:hAnsi="Times New Roman" w:cs="Times New Roman"/>
          <w:b/>
          <w:color w:val="000000" w:themeColor="text1"/>
          <w:sz w:val="20"/>
          <w:szCs w:val="20"/>
          <w:lang w:eastAsia="en-IN"/>
        </w:rPr>
        <w:t>Structure of Larynx</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The framework of the larynx consists of cartilages and has the vocal cards. The walls of the larynx are quite muscular. With the force of the air on the vocal cards and the operation of the muscles in the larynx creates the sounds.</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Trachea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trachea or windpipe is a rigid tube, 12 cm in length, with C-shaped cartilage rings to keep it from collapsing during inhalation.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1792165" cy="2057190"/>
            <wp:effectExtent l="19050" t="0" r="0" b="0"/>
            <wp:docPr id="89" name="Picture 64" descr="http://biology-forums.com/gallery/14755_10_09_12_7_13_30_848714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biology-forums.com/gallery/14755_10_09_12_7_13_30_84871474.jpeg"/>
                    <pic:cNvPicPr>
                      <a:picLocks noChangeAspect="1" noChangeArrowheads="1"/>
                    </pic:cNvPicPr>
                  </pic:nvPicPr>
                  <pic:blipFill>
                    <a:blip r:embed="rId102" cstate="print"/>
                    <a:srcRect/>
                    <a:stretch>
                      <a:fillRect/>
                    </a:stretch>
                  </pic:blipFill>
                  <pic:spPr bwMode="auto">
                    <a:xfrm>
                      <a:off x="0" y="0"/>
                      <a:ext cx="1793927" cy="2059213"/>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0"/>
          <w:szCs w:val="20"/>
          <w:lang w:eastAsia="en-IN"/>
        </w:rPr>
      </w:pPr>
      <w:r w:rsidRPr="002A0289">
        <w:rPr>
          <w:rFonts w:ascii="Times New Roman" w:eastAsia="Times New Roman" w:hAnsi="Times New Roman" w:cs="Times New Roman"/>
          <w:b/>
          <w:color w:val="000000" w:themeColor="text1"/>
          <w:sz w:val="20"/>
          <w:szCs w:val="20"/>
          <w:lang w:eastAsia="en-IN"/>
        </w:rPr>
        <w:t>Trachea</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larynx and trachea are lined with epithelium, which provides a mucociliary escalator for removal of debris trapped in the mucus.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The Lungs :</w:t>
      </w:r>
    </w:p>
    <w:p w:rsidR="00BD12C3" w:rsidRPr="002A0289" w:rsidRDefault="00BD12C3" w:rsidP="00BD12C3">
      <w:pPr>
        <w:pStyle w:val="NormalWeb"/>
        <w:ind w:firstLine="720"/>
        <w:jc w:val="both"/>
        <w:rPr>
          <w:color w:val="000000" w:themeColor="text1"/>
          <w:sz w:val="28"/>
          <w:szCs w:val="28"/>
        </w:rPr>
      </w:pPr>
      <w:r w:rsidRPr="002A0289">
        <w:rPr>
          <w:color w:val="000000" w:themeColor="text1"/>
          <w:sz w:val="28"/>
          <w:szCs w:val="28"/>
        </w:rPr>
        <w:t xml:space="preserve">The </w:t>
      </w:r>
      <w:hyperlink r:id="rId103" w:history="1">
        <w:r w:rsidRPr="002A0289">
          <w:rPr>
            <w:rStyle w:val="Hyperlink"/>
            <w:color w:val="000000" w:themeColor="text1"/>
            <w:sz w:val="28"/>
            <w:szCs w:val="28"/>
          </w:rPr>
          <w:t>lungs</w:t>
        </w:r>
      </w:hyperlink>
      <w:r w:rsidRPr="002A0289">
        <w:rPr>
          <w:color w:val="000000" w:themeColor="text1"/>
          <w:sz w:val="28"/>
          <w:szCs w:val="28"/>
        </w:rPr>
        <w:t xml:space="preserve"> are a pair of spongy, air-filled organs located on either side of the chest (thorax). The </w:t>
      </w:r>
      <w:hyperlink r:id="rId104" w:history="1">
        <w:r w:rsidRPr="002A0289">
          <w:rPr>
            <w:rStyle w:val="Hyperlink"/>
            <w:color w:val="000000" w:themeColor="text1"/>
            <w:sz w:val="28"/>
            <w:szCs w:val="28"/>
          </w:rPr>
          <w:t>trachea</w:t>
        </w:r>
      </w:hyperlink>
      <w:r w:rsidRPr="002A0289">
        <w:rPr>
          <w:color w:val="000000" w:themeColor="text1"/>
          <w:sz w:val="28"/>
          <w:szCs w:val="28"/>
        </w:rPr>
        <w:t xml:space="preserve"> (windpipe) conducts inhaled air into the lungs through its tubular branches, called bronchi. The bronchi then divide into smaller and smaller branches (bronchioles), finally becoming microscopic.</w:t>
      </w:r>
    </w:p>
    <w:p w:rsidR="00BD12C3" w:rsidRPr="002A0289" w:rsidRDefault="00BD12C3" w:rsidP="00BD12C3">
      <w:pPr>
        <w:pStyle w:val="NormalWeb"/>
        <w:jc w:val="both"/>
        <w:rPr>
          <w:color w:val="000000" w:themeColor="text1"/>
          <w:sz w:val="28"/>
          <w:szCs w:val="28"/>
        </w:rPr>
      </w:pPr>
      <w:r w:rsidRPr="002A0289">
        <w:rPr>
          <w:noProof/>
          <w:color w:val="000000" w:themeColor="text1"/>
          <w:sz w:val="28"/>
          <w:szCs w:val="28"/>
          <w:lang w:val="en-US" w:eastAsia="en-US"/>
        </w:rPr>
        <w:drawing>
          <wp:inline distT="0" distB="0" distL="0" distR="0">
            <wp:extent cx="3383573" cy="2151683"/>
            <wp:effectExtent l="19050" t="0" r="7327" b="0"/>
            <wp:docPr id="90" name="Picture 67" descr="https://upload.wikimedia.org/wikipedia/commons/d/db/Illu_bronchi_lu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upload.wikimedia.org/wikipedia/commons/d/db/Illu_bronchi_lungs.jpg"/>
                    <pic:cNvPicPr>
                      <a:picLocks noChangeAspect="1" noChangeArrowheads="1"/>
                    </pic:cNvPicPr>
                  </pic:nvPicPr>
                  <pic:blipFill>
                    <a:blip r:embed="rId105" cstate="print"/>
                    <a:srcRect/>
                    <a:stretch>
                      <a:fillRect/>
                    </a:stretch>
                  </pic:blipFill>
                  <pic:spPr bwMode="auto">
                    <a:xfrm>
                      <a:off x="0" y="0"/>
                      <a:ext cx="3379329" cy="2148984"/>
                    </a:xfrm>
                    <a:prstGeom prst="rect">
                      <a:avLst/>
                    </a:prstGeom>
                    <a:noFill/>
                    <a:ln w="9525">
                      <a:noFill/>
                      <a:miter lim="800000"/>
                      <a:headEnd/>
                      <a:tailEnd/>
                    </a:ln>
                  </pic:spPr>
                </pic:pic>
              </a:graphicData>
            </a:graphic>
          </wp:inline>
        </w:drawing>
      </w:r>
    </w:p>
    <w:p w:rsidR="00BD12C3" w:rsidRPr="002A0289" w:rsidRDefault="00BD12C3" w:rsidP="00BD12C3">
      <w:pPr>
        <w:pStyle w:val="NormalWeb"/>
        <w:ind w:firstLine="720"/>
        <w:jc w:val="both"/>
        <w:rPr>
          <w:color w:val="000000" w:themeColor="text1"/>
          <w:sz w:val="28"/>
          <w:szCs w:val="28"/>
        </w:rPr>
      </w:pPr>
      <w:r w:rsidRPr="002A0289">
        <w:rPr>
          <w:color w:val="000000" w:themeColor="text1"/>
          <w:sz w:val="28"/>
          <w:szCs w:val="28"/>
        </w:rPr>
        <w:t xml:space="preserve">The bronchioles eventually end in clusters of microscopic air sacs called alveoli. In the alveoli, oxygen from the air is absorbed into the </w:t>
      </w:r>
      <w:hyperlink r:id="rId106" w:history="1">
        <w:r w:rsidRPr="002A0289">
          <w:rPr>
            <w:rStyle w:val="Hyperlink"/>
            <w:color w:val="000000" w:themeColor="text1"/>
            <w:sz w:val="28"/>
            <w:szCs w:val="28"/>
          </w:rPr>
          <w:t>blood</w:t>
        </w:r>
      </w:hyperlink>
      <w:r w:rsidRPr="002A0289">
        <w:rPr>
          <w:color w:val="000000" w:themeColor="text1"/>
          <w:sz w:val="28"/>
          <w:szCs w:val="28"/>
        </w:rPr>
        <w:t xml:space="preserve">. </w:t>
      </w:r>
      <w:hyperlink r:id="rId107" w:history="1">
        <w:r w:rsidRPr="002A0289">
          <w:rPr>
            <w:rStyle w:val="Hyperlink"/>
            <w:color w:val="000000" w:themeColor="text1"/>
            <w:sz w:val="28"/>
            <w:szCs w:val="28"/>
          </w:rPr>
          <w:t>Carbon dioxide</w:t>
        </w:r>
      </w:hyperlink>
      <w:r w:rsidRPr="002A0289">
        <w:rPr>
          <w:color w:val="000000" w:themeColor="text1"/>
          <w:sz w:val="28"/>
          <w:szCs w:val="28"/>
        </w:rPr>
        <w:t xml:space="preserve">, a waste product of </w:t>
      </w:r>
      <w:hyperlink r:id="rId108" w:history="1">
        <w:r w:rsidRPr="002A0289">
          <w:rPr>
            <w:rStyle w:val="Hyperlink"/>
            <w:color w:val="000000" w:themeColor="text1"/>
            <w:sz w:val="28"/>
            <w:szCs w:val="28"/>
          </w:rPr>
          <w:t>metabolism</w:t>
        </w:r>
      </w:hyperlink>
      <w:r w:rsidRPr="002A0289">
        <w:rPr>
          <w:color w:val="000000" w:themeColor="text1"/>
          <w:sz w:val="28"/>
          <w:szCs w:val="28"/>
        </w:rPr>
        <w:t xml:space="preserve">, travels from the </w:t>
      </w:r>
      <w:hyperlink r:id="rId109" w:history="1">
        <w:r w:rsidRPr="002A0289">
          <w:rPr>
            <w:rStyle w:val="Hyperlink"/>
            <w:color w:val="000000" w:themeColor="text1"/>
            <w:sz w:val="28"/>
            <w:szCs w:val="28"/>
          </w:rPr>
          <w:t>blood</w:t>
        </w:r>
      </w:hyperlink>
      <w:r w:rsidRPr="002A0289">
        <w:rPr>
          <w:color w:val="000000" w:themeColor="text1"/>
          <w:sz w:val="28"/>
          <w:szCs w:val="28"/>
        </w:rPr>
        <w:t xml:space="preserve"> to the alveoli, </w:t>
      </w:r>
      <w:r w:rsidRPr="002A0289">
        <w:rPr>
          <w:color w:val="000000" w:themeColor="text1"/>
          <w:sz w:val="28"/>
          <w:szCs w:val="28"/>
        </w:rPr>
        <w:lastRenderedPageBreak/>
        <w:t>where it can be exhaled. Between the alveoli is a thin layer of cells called the interstitium, which contains blood vessels and cells that help support the alveoli.</w:t>
      </w:r>
    </w:p>
    <w:p w:rsidR="00BD12C3" w:rsidRPr="002A0289" w:rsidRDefault="00BD12C3" w:rsidP="00BD12C3">
      <w:pPr>
        <w:pStyle w:val="NormalWeb"/>
        <w:ind w:firstLine="720"/>
        <w:jc w:val="both"/>
        <w:rPr>
          <w:color w:val="000000" w:themeColor="text1"/>
          <w:sz w:val="28"/>
          <w:szCs w:val="28"/>
        </w:rPr>
      </w:pPr>
      <w:r w:rsidRPr="002A0289">
        <w:rPr>
          <w:color w:val="000000" w:themeColor="text1"/>
          <w:sz w:val="28"/>
          <w:szCs w:val="28"/>
        </w:rPr>
        <w:t>The lungs are covered by a thin tissue layer called the pleura. The same kind of thin tissue lines the inside of the chest cavity -- also called pleura. A thin layer of fluid acts as a lubricant allowing the lungs to slip smoothly as they expand and contract with each breath.</w:t>
      </w:r>
    </w:p>
    <w:p w:rsidR="00BD12C3" w:rsidRPr="002A0289" w:rsidRDefault="00BD12C3" w:rsidP="00BD12C3">
      <w:pPr>
        <w:pStyle w:val="NormalWeb"/>
        <w:jc w:val="both"/>
        <w:rPr>
          <w:color w:val="000000" w:themeColor="text1"/>
          <w:sz w:val="28"/>
          <w:szCs w:val="28"/>
        </w:rPr>
      </w:pPr>
      <w:r w:rsidRPr="002A0289">
        <w:rPr>
          <w:b/>
          <w:color w:val="000000" w:themeColor="text1"/>
          <w:sz w:val="28"/>
          <w:szCs w:val="28"/>
        </w:rPr>
        <w:t>Mechanism of Respiration :</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process of breathing in is inspiration and breathing out is expiration. The Inspiration and expiration is possible because of the pressure gradient between the atmospheric pressure (barometric) out side the body and the pressure in the lungs. Body automatically manipulates the pressure in the lungs to enable the body to inhale and exhale the air.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3752850" cy="1556238"/>
            <wp:effectExtent l="19050" t="0" r="0" b="0"/>
            <wp:docPr id="91"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10" cstate="print"/>
                    <a:srcRect/>
                    <a:stretch>
                      <a:fillRect/>
                    </a:stretch>
                  </pic:blipFill>
                  <pic:spPr bwMode="auto">
                    <a:xfrm>
                      <a:off x="0" y="0"/>
                      <a:ext cx="3757247" cy="1558061"/>
                    </a:xfrm>
                    <a:prstGeom prst="rect">
                      <a:avLst/>
                    </a:prstGeom>
                    <a:noFill/>
                    <a:ln w="9525">
                      <a:noFill/>
                      <a:miter lim="800000"/>
                      <a:headEnd/>
                      <a:tailEnd/>
                    </a:ln>
                    <a:effectLst/>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0"/>
          <w:szCs w:val="20"/>
          <w:lang w:eastAsia="en-IN"/>
        </w:rPr>
      </w:pPr>
      <w:r w:rsidRPr="002A0289">
        <w:rPr>
          <w:rFonts w:ascii="Times New Roman" w:eastAsia="Times New Roman" w:hAnsi="Times New Roman" w:cs="Times New Roman"/>
          <w:b/>
          <w:color w:val="000000" w:themeColor="text1"/>
          <w:sz w:val="20"/>
          <w:szCs w:val="20"/>
          <w:lang w:eastAsia="en-IN"/>
        </w:rPr>
        <w:t>Mechanism of Inhalation and Exhalation</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0"/>
          <w:szCs w:val="20"/>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0"/>
          <w:szCs w:val="20"/>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Cs/>
          <w:color w:val="000000" w:themeColor="text1"/>
          <w:sz w:val="28"/>
          <w:szCs w:val="28"/>
          <w:lang w:val="en-US" w:eastAsia="en-IN"/>
        </w:rPr>
      </w:pPr>
      <w:r w:rsidRPr="002A0289">
        <w:rPr>
          <w:rFonts w:ascii="Times New Roman" w:eastAsia="Times New Roman" w:hAnsi="Times New Roman" w:cs="Times New Roman"/>
          <w:b/>
          <w:color w:val="000000" w:themeColor="text1"/>
          <w:sz w:val="28"/>
          <w:szCs w:val="28"/>
          <w:lang w:eastAsia="en-IN"/>
        </w:rPr>
        <w:t>Inspiration :</w:t>
      </w:r>
      <w:r w:rsidRPr="002A0289">
        <w:rPr>
          <w:rFonts w:ascii="Times New Roman" w:eastAsia="Times New Roman" w:hAnsi="Times New Roman" w:cs="Times New Roman"/>
          <w:b/>
          <w:bCs/>
          <w:color w:val="000000" w:themeColor="text1"/>
          <w:sz w:val="28"/>
          <w:szCs w:val="28"/>
          <w:lang w:val="en-US" w:eastAsia="en-IN"/>
        </w:rPr>
        <w:t xml:space="preserve"> </w:t>
      </w:r>
      <w:r w:rsidRPr="002A0289">
        <w:rPr>
          <w:rFonts w:ascii="Times New Roman" w:eastAsia="Times New Roman" w:hAnsi="Times New Roman" w:cs="Times New Roman"/>
          <w:bCs/>
          <w:color w:val="000000" w:themeColor="text1"/>
          <w:sz w:val="28"/>
          <w:szCs w:val="28"/>
          <w:lang w:val="en-US" w:eastAsia="en-IN"/>
        </w:rPr>
        <w:t>The following are the processes that are involved in the Inspiration or Inhalation.</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numPr>
          <w:ilvl w:val="0"/>
          <w:numId w:val="14"/>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Cs/>
          <w:color w:val="000000" w:themeColor="text1"/>
          <w:sz w:val="28"/>
          <w:szCs w:val="28"/>
          <w:lang w:val="en-US" w:eastAsia="en-IN"/>
        </w:rPr>
        <w:t>Contraction of external intercostal muscles</w:t>
      </w:r>
    </w:p>
    <w:p w:rsidR="00BD12C3" w:rsidRPr="002A0289" w:rsidRDefault="00BD12C3" w:rsidP="00BD12C3">
      <w:pPr>
        <w:numPr>
          <w:ilvl w:val="0"/>
          <w:numId w:val="14"/>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 xml:space="preserve"> </w:t>
      </w:r>
      <w:r w:rsidRPr="002A0289">
        <w:rPr>
          <w:rFonts w:ascii="Times New Roman" w:eastAsia="Times New Roman" w:hAnsi="Times New Roman" w:cs="Times New Roman"/>
          <w:bCs/>
          <w:color w:val="000000" w:themeColor="text1"/>
          <w:sz w:val="28"/>
          <w:szCs w:val="28"/>
          <w:lang w:val="en-US" w:eastAsia="en-IN"/>
        </w:rPr>
        <w:t xml:space="preserve">Elevation of ribs &amp; sternum </w:t>
      </w:r>
    </w:p>
    <w:p w:rsidR="00BD12C3" w:rsidRPr="002A0289" w:rsidRDefault="00BD12C3" w:rsidP="00BD12C3">
      <w:pPr>
        <w:numPr>
          <w:ilvl w:val="0"/>
          <w:numId w:val="14"/>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Cs/>
          <w:color w:val="000000" w:themeColor="text1"/>
          <w:sz w:val="28"/>
          <w:szCs w:val="28"/>
          <w:lang w:val="en-US" w:eastAsia="en-IN"/>
        </w:rPr>
        <w:t xml:space="preserve"> Increased front- to-back dimension of thoracic cavity</w:t>
      </w:r>
    </w:p>
    <w:p w:rsidR="00BD12C3" w:rsidRPr="002A0289" w:rsidRDefault="00BD12C3" w:rsidP="00BD12C3">
      <w:pPr>
        <w:numPr>
          <w:ilvl w:val="0"/>
          <w:numId w:val="14"/>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Cs/>
          <w:color w:val="000000" w:themeColor="text1"/>
          <w:sz w:val="28"/>
          <w:szCs w:val="28"/>
          <w:lang w:val="en-US" w:eastAsia="en-IN"/>
        </w:rPr>
        <w:t xml:space="preserve"> Lowers air pressure in lungs</w:t>
      </w:r>
    </w:p>
    <w:p w:rsidR="00BD12C3" w:rsidRPr="002A0289" w:rsidRDefault="00BD12C3" w:rsidP="00BD12C3">
      <w:pPr>
        <w:numPr>
          <w:ilvl w:val="0"/>
          <w:numId w:val="14"/>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Cs/>
          <w:color w:val="000000" w:themeColor="text1"/>
          <w:sz w:val="28"/>
          <w:szCs w:val="28"/>
          <w:lang w:val="en-US" w:eastAsia="en-IN"/>
        </w:rPr>
        <w:t xml:space="preserve"> Air moves into lungs</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 </w:t>
      </w:r>
      <w:r w:rsidRPr="002A0289">
        <w:rPr>
          <w:rFonts w:ascii="Times New Roman" w:eastAsia="Times New Roman" w:hAnsi="Times New Roman" w:cs="Times New Roman"/>
          <w:b/>
          <w:color w:val="000000" w:themeColor="text1"/>
          <w:sz w:val="28"/>
          <w:szCs w:val="28"/>
          <w:lang w:eastAsia="en-IN"/>
        </w:rPr>
        <w:t>Expiration:</w:t>
      </w:r>
      <w:r w:rsidRPr="002A0289">
        <w:rPr>
          <w:rFonts w:ascii="Times New Roman" w:eastAsia="Times New Roman" w:hAnsi="Times New Roman" w:cs="Times New Roman"/>
          <w:color w:val="000000" w:themeColor="text1"/>
          <w:sz w:val="28"/>
          <w:szCs w:val="28"/>
          <w:lang w:eastAsia="en-IN"/>
        </w:rPr>
        <w:t xml:space="preserve"> </w:t>
      </w:r>
      <w:r w:rsidRPr="002A0289">
        <w:rPr>
          <w:rFonts w:ascii="Times New Roman" w:eastAsia="Times New Roman" w:hAnsi="Times New Roman" w:cs="Times New Roman"/>
          <w:bCs/>
          <w:color w:val="000000" w:themeColor="text1"/>
          <w:sz w:val="28"/>
          <w:szCs w:val="28"/>
          <w:lang w:val="en-US" w:eastAsia="en-IN"/>
        </w:rPr>
        <w:t>Expiration or Exhalation involves the following processes:</w:t>
      </w:r>
    </w:p>
    <w:p w:rsidR="00BD12C3" w:rsidRPr="002A0289" w:rsidRDefault="00BD12C3" w:rsidP="00BD12C3">
      <w:pPr>
        <w:numPr>
          <w:ilvl w:val="0"/>
          <w:numId w:val="15"/>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Cs/>
          <w:color w:val="000000" w:themeColor="text1"/>
          <w:sz w:val="28"/>
          <w:szCs w:val="28"/>
          <w:lang w:val="en-US" w:eastAsia="en-IN"/>
        </w:rPr>
        <w:t>Contraction of Internal intercostal muscles</w:t>
      </w:r>
    </w:p>
    <w:p w:rsidR="00BD12C3" w:rsidRPr="002A0289" w:rsidRDefault="00BD12C3" w:rsidP="00BD12C3">
      <w:pPr>
        <w:numPr>
          <w:ilvl w:val="0"/>
          <w:numId w:val="15"/>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Cs/>
          <w:color w:val="000000" w:themeColor="text1"/>
          <w:sz w:val="28"/>
          <w:szCs w:val="28"/>
          <w:lang w:val="en-US" w:eastAsia="en-IN"/>
        </w:rPr>
        <w:t xml:space="preserve">Return of diaphragm, ribs, &amp; sternum to resting position </w:t>
      </w:r>
    </w:p>
    <w:p w:rsidR="00BD12C3" w:rsidRPr="002A0289" w:rsidRDefault="00BD12C3" w:rsidP="00BD12C3">
      <w:pPr>
        <w:numPr>
          <w:ilvl w:val="0"/>
          <w:numId w:val="15"/>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Cs/>
          <w:color w:val="000000" w:themeColor="text1"/>
          <w:sz w:val="28"/>
          <w:szCs w:val="28"/>
          <w:lang w:val="en-US" w:eastAsia="en-IN"/>
        </w:rPr>
        <w:t xml:space="preserve">Restores thoracic cavity to pre-inspiratory volume </w:t>
      </w:r>
    </w:p>
    <w:p w:rsidR="00BD12C3" w:rsidRPr="002A0289" w:rsidRDefault="00BD12C3" w:rsidP="00BD12C3">
      <w:pPr>
        <w:numPr>
          <w:ilvl w:val="0"/>
          <w:numId w:val="15"/>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Cs/>
          <w:color w:val="000000" w:themeColor="text1"/>
          <w:sz w:val="28"/>
          <w:szCs w:val="28"/>
          <w:lang w:val="en-US" w:eastAsia="en-IN"/>
        </w:rPr>
        <w:t xml:space="preserve">Increases pressure in lungs </w:t>
      </w:r>
    </w:p>
    <w:p w:rsidR="00BD12C3" w:rsidRPr="002A0289" w:rsidRDefault="00BD12C3" w:rsidP="00BD12C3">
      <w:pPr>
        <w:numPr>
          <w:ilvl w:val="0"/>
          <w:numId w:val="15"/>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Cs/>
          <w:color w:val="000000" w:themeColor="text1"/>
          <w:sz w:val="28"/>
          <w:szCs w:val="28"/>
          <w:lang w:val="en-US" w:eastAsia="en-IN"/>
        </w:rPr>
        <w:t xml:space="preserve">Air is exhaled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Measurements of Ventilation: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Spirometer is used to measure the expired breath. There are four pulmonary lung volumes. They are: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1. Tidal volume:</w:t>
      </w:r>
      <w:r w:rsidRPr="002A0289">
        <w:rPr>
          <w:rFonts w:ascii="Times New Roman" w:eastAsia="Times New Roman" w:hAnsi="Times New Roman" w:cs="Times New Roman"/>
          <w:color w:val="000000" w:themeColor="text1"/>
          <w:sz w:val="28"/>
          <w:szCs w:val="28"/>
          <w:lang w:eastAsia="en-IN"/>
        </w:rPr>
        <w:t xml:space="preserve"> The volume of air inspire or expired with each normal breath. It amounts to about 500 milliliters in the average young adult man.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2. Inspiratory reserve volume:</w:t>
      </w:r>
      <w:r w:rsidRPr="002A0289">
        <w:rPr>
          <w:rFonts w:ascii="Times New Roman" w:eastAsia="Times New Roman" w:hAnsi="Times New Roman" w:cs="Times New Roman"/>
          <w:color w:val="000000" w:themeColor="text1"/>
          <w:sz w:val="28"/>
          <w:szCs w:val="28"/>
          <w:lang w:eastAsia="en-IN"/>
        </w:rPr>
        <w:t xml:space="preserve"> It is the extra volume of air that can be inspired over and beyond the normal tidal volume. It is usually equal to approximately 3000 Milliliters.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3. Expiratory reserve volume</w:t>
      </w:r>
      <w:r w:rsidRPr="002A0289">
        <w:rPr>
          <w:rFonts w:ascii="Times New Roman" w:eastAsia="Times New Roman" w:hAnsi="Times New Roman" w:cs="Times New Roman"/>
          <w:color w:val="000000" w:themeColor="text1"/>
          <w:sz w:val="28"/>
          <w:szCs w:val="28"/>
          <w:lang w:eastAsia="en-IN"/>
        </w:rPr>
        <w:t xml:space="preserve">: It is the extra amount of air that can be expired by forceful expiration after the end of a normal tidal expiration: this normally amounts to about 1100 milliliters.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4. The residual volume:</w:t>
      </w:r>
      <w:r w:rsidRPr="002A0289">
        <w:rPr>
          <w:rFonts w:ascii="Times New Roman" w:eastAsia="Times New Roman" w:hAnsi="Times New Roman" w:cs="Times New Roman"/>
          <w:color w:val="000000" w:themeColor="text1"/>
          <w:sz w:val="28"/>
          <w:szCs w:val="28"/>
          <w:lang w:eastAsia="en-IN"/>
        </w:rPr>
        <w:t xml:space="preserve"> It is the volume of air still remaining in the lungs after the most forceful expiration. This volume average about 1200 milliliters.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5062904" cy="3130816"/>
            <wp:effectExtent l="19050" t="0" r="4396" b="0"/>
            <wp:docPr id="92" name="Picture 71" descr="Lungvolumes 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ungvolumes Updated.png"/>
                    <pic:cNvPicPr>
                      <a:picLocks noChangeAspect="1" noChangeArrowheads="1"/>
                    </pic:cNvPicPr>
                  </pic:nvPicPr>
                  <pic:blipFill>
                    <a:blip r:embed="rId111" cstate="print"/>
                    <a:srcRect/>
                    <a:stretch>
                      <a:fillRect/>
                    </a:stretch>
                  </pic:blipFill>
                  <pic:spPr bwMode="auto">
                    <a:xfrm>
                      <a:off x="0" y="0"/>
                      <a:ext cx="5073621" cy="3137443"/>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0"/>
          <w:szCs w:val="20"/>
          <w:lang w:eastAsia="en-IN"/>
        </w:rPr>
      </w:pPr>
      <w:r w:rsidRPr="002A0289">
        <w:rPr>
          <w:rFonts w:ascii="Times New Roman" w:eastAsia="Times New Roman" w:hAnsi="Times New Roman" w:cs="Times New Roman"/>
          <w:b/>
          <w:color w:val="000000" w:themeColor="text1"/>
          <w:sz w:val="20"/>
          <w:szCs w:val="20"/>
          <w:lang w:eastAsia="en-IN"/>
        </w:rPr>
        <w:t>Lung Volumels and capacities</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The Pulmonary Capacities :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lastRenderedPageBreak/>
        <w:t xml:space="preserve">In describing events in the pulmonary cycle, it is sometimes desirable to consider two or more of the above volumes together. Such combinations are called pulmonary capacities. They are: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1.</w:t>
      </w:r>
      <w:r w:rsidRPr="002A0289">
        <w:rPr>
          <w:rFonts w:ascii="Times New Roman" w:eastAsia="Times New Roman" w:hAnsi="Times New Roman" w:cs="Times New Roman"/>
          <w:b/>
          <w:color w:val="000000" w:themeColor="text1"/>
          <w:sz w:val="28"/>
          <w:szCs w:val="28"/>
          <w:lang w:eastAsia="en-IN"/>
        </w:rPr>
        <w:t>The inspiratory capacity</w:t>
      </w:r>
      <w:r w:rsidRPr="002A0289">
        <w:rPr>
          <w:rFonts w:ascii="Times New Roman" w:eastAsia="Times New Roman" w:hAnsi="Times New Roman" w:cs="Times New Roman"/>
          <w:color w:val="000000" w:themeColor="text1"/>
          <w:sz w:val="28"/>
          <w:szCs w:val="28"/>
          <w:lang w:eastAsia="en-IN"/>
        </w:rPr>
        <w:t xml:space="preserve"> equals the tidal volume plus the inspiratory reserve volume. This is the amount of air (about 3500 Milliliters) that a person can breathe beginning at the normal expiratory level and distending the lungs to the maximum amount.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2.The functional residual capacity</w:t>
      </w:r>
      <w:r w:rsidRPr="002A0289">
        <w:rPr>
          <w:rFonts w:ascii="Times New Roman" w:eastAsia="Times New Roman" w:hAnsi="Times New Roman" w:cs="Times New Roman"/>
          <w:color w:val="000000" w:themeColor="text1"/>
          <w:sz w:val="28"/>
          <w:szCs w:val="28"/>
          <w:lang w:eastAsia="en-IN"/>
        </w:rPr>
        <w:t xml:space="preserve"> equals the expiratory reserve volume plus the residual volume. This is the amount of air remaining in the lungs at the end of normal expiration (about 2300 milliliters).</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3.The vital capacity</w:t>
      </w:r>
      <w:r w:rsidRPr="002A0289">
        <w:rPr>
          <w:rFonts w:ascii="Times New Roman" w:eastAsia="Times New Roman" w:hAnsi="Times New Roman" w:cs="Times New Roman"/>
          <w:color w:val="000000" w:themeColor="text1"/>
          <w:sz w:val="28"/>
          <w:szCs w:val="28"/>
          <w:lang w:eastAsia="en-IN"/>
        </w:rPr>
        <w:t xml:space="preserve"> equals the inspiratory reserve volume plus the tidal volume plus the expiratory reserve volume. This is the maximum amount of air that a person can expel from the lings after first filling the lungs to their maximum extent and then expiring to the maximum extent (about 4600 Milliliters)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4.The total lung capacity</w:t>
      </w:r>
      <w:r w:rsidRPr="002A0289">
        <w:rPr>
          <w:rFonts w:ascii="Times New Roman" w:eastAsia="Times New Roman" w:hAnsi="Times New Roman" w:cs="Times New Roman"/>
          <w:color w:val="000000" w:themeColor="text1"/>
          <w:sz w:val="28"/>
          <w:szCs w:val="28"/>
          <w:lang w:eastAsia="en-IN"/>
        </w:rPr>
        <w:t xml:space="preserve"> is the maximum volume to which the lings can be expanded with the greatest possible inspiratory effort (about 5800 Milliliters).  All pulmonary volumes and capacities are about 20 to 25 percent less in women than in men, and they obviously are greater in large and athletic persons than in small and asthenic persons.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center"/>
        <w:rPr>
          <w:rFonts w:ascii="Times New Roman" w:eastAsia="Times New Roman" w:hAnsi="Times New Roman" w:cs="Times New Roman"/>
          <w:b/>
          <w:color w:val="000000" w:themeColor="text1"/>
          <w:sz w:val="24"/>
          <w:szCs w:val="24"/>
          <w:lang w:eastAsia="en-IN"/>
        </w:rPr>
      </w:pPr>
      <w:r w:rsidRPr="002A0289">
        <w:rPr>
          <w:rFonts w:ascii="Times New Roman" w:eastAsia="Times New Roman" w:hAnsi="Times New Roman" w:cs="Times New Roman"/>
          <w:b/>
          <w:color w:val="000000" w:themeColor="text1"/>
          <w:sz w:val="24"/>
          <w:szCs w:val="24"/>
          <w:lang w:eastAsia="en-IN"/>
        </w:rPr>
        <w:t>DIGESTIVE SYSTEM</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Introduction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digestive system is responsible for processing food, breaking it down into usable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proteins, carbohydrates, fats, minerals and other substances, and introducing these into the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blood stream so that the body can use them</w:t>
      </w:r>
      <w:r w:rsidRPr="002A0289">
        <w:rPr>
          <w:rFonts w:ascii="Arial Unicode MS" w:eastAsia="Arial Unicode MS" w:hAnsi="Arial Unicode MS" w:cs="Arial Unicode MS" w:hint="eastAsia"/>
          <w:color w:val="000000" w:themeColor="text1"/>
          <w:sz w:val="24"/>
          <w:szCs w:val="24"/>
        </w:rPr>
        <w:t xml:space="preserve"> </w:t>
      </w:r>
      <w:r w:rsidRPr="002A0289">
        <w:rPr>
          <w:rFonts w:ascii="Times New Roman" w:eastAsia="Arial Unicode MS" w:hAnsi="Times New Roman" w:cs="Times New Roman"/>
          <w:color w:val="000000" w:themeColor="text1"/>
          <w:sz w:val="28"/>
          <w:szCs w:val="28"/>
        </w:rPr>
        <w:t>for energy, growth and cell repair</w:t>
      </w:r>
      <w:r w:rsidRPr="002A0289">
        <w:rPr>
          <w:rFonts w:ascii="Arial Unicode MS" w:eastAsia="Arial Unicode MS" w:hAnsi="Arial Unicode MS" w:cs="Arial Unicode MS" w:hint="eastAsia"/>
          <w:color w:val="000000" w:themeColor="text1"/>
          <w:sz w:val="24"/>
          <w:szCs w:val="24"/>
        </w:rPr>
        <w:t>.</w:t>
      </w:r>
      <w:r w:rsidRPr="002A0289">
        <w:rPr>
          <w:rFonts w:ascii="Times New Roman" w:eastAsia="Times New Roman" w:hAnsi="Times New Roman" w:cs="Times New Roman"/>
          <w:color w:val="000000" w:themeColor="text1"/>
          <w:sz w:val="28"/>
          <w:szCs w:val="28"/>
          <w:lang w:eastAsia="en-IN"/>
        </w:rPr>
        <w:t xml:space="preserve"> .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lang w:eastAsia="en-IN"/>
        </w:rPr>
      </w:pPr>
      <w:r w:rsidRPr="002A0289">
        <w:rPr>
          <w:noProof/>
          <w:color w:val="000000" w:themeColor="text1"/>
          <w:lang w:val="en-US"/>
        </w:rPr>
        <w:drawing>
          <wp:inline distT="0" distB="0" distL="0" distR="0">
            <wp:extent cx="2422846" cy="2286000"/>
            <wp:effectExtent l="19050" t="0" r="0" b="0"/>
            <wp:docPr id="93" name="Picture 34" descr="http://digosystem.weebly.com/uploads/1/9/6/7/19674939/5106514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igosystem.weebly.com/uploads/1/9/6/7/19674939/5106514_orig.png"/>
                    <pic:cNvPicPr>
                      <a:picLocks noChangeAspect="1" noChangeArrowheads="1"/>
                    </pic:cNvPicPr>
                  </pic:nvPicPr>
                  <pic:blipFill>
                    <a:blip r:embed="rId112" cstate="print"/>
                    <a:srcRect/>
                    <a:stretch>
                      <a:fillRect/>
                    </a:stretch>
                  </pic:blipFill>
                  <pic:spPr bwMode="auto">
                    <a:xfrm>
                      <a:off x="0" y="0"/>
                      <a:ext cx="2423882" cy="2286977"/>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The Digestive System</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digestive, or alimentary tract begins at the mouth, where the teeth and tongue begin the breakdown of food, aided by saliva secreted by the salivary glands. The chewed food, combined with saliva, is swallowed, carrying it in the esophagus and to the stomach. In the stomach, the food combines with hydrochloric acid, which further helps in breaking it down. When the food is thoroughly digested, the remaining thick fluid or partially digested food, called chyme, is passed through the small intestine and large intestine.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Importance of Digestion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Digestion is the process by which food and drink are broken down into their smallest parts so that the body can use them to build and nourish cells and to provide energy.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When we eat such things as bread, meat and vegetables, they are not in a form that the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lastRenderedPageBreak/>
        <w:t xml:space="preserve">body can use as nourishment. Our food and drink must be changed into smaller molecules of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nutrients before they can be absorbed into the blood and carried to cells throughout the body.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Functions and Processes of Digestive System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1. The digestive system has four functions: ingestion (swallowing), digestion, absorption, and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defecation (purification).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2. The functions of the digestive tract are carried out through three principal processes: motility (motile quality i.e. moving or able to move by itself), secretion and membrane transport.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Organs of Digestive System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different organs or parts of human Digestive System are as under. </w:t>
      </w:r>
    </w:p>
    <w:p w:rsidR="00BD12C3" w:rsidRPr="002A0289" w:rsidRDefault="00BD12C3" w:rsidP="00BD12C3">
      <w:pPr>
        <w:pStyle w:val="Heading3"/>
        <w:jc w:val="both"/>
        <w:rPr>
          <w:color w:val="000000" w:themeColor="text1"/>
          <w:sz w:val="28"/>
          <w:szCs w:val="28"/>
        </w:rPr>
      </w:pPr>
      <w:r w:rsidRPr="002A0289">
        <w:rPr>
          <w:color w:val="000000" w:themeColor="text1"/>
          <w:sz w:val="28"/>
          <w:szCs w:val="28"/>
        </w:rPr>
        <w:t>Mouth :</w:t>
      </w:r>
    </w:p>
    <w:p w:rsidR="00BD12C3" w:rsidRPr="002A0289" w:rsidRDefault="00BD12C3" w:rsidP="00BD12C3">
      <w:pPr>
        <w:pStyle w:val="node"/>
        <w:ind w:firstLine="720"/>
        <w:jc w:val="both"/>
        <w:rPr>
          <w:color w:val="000000" w:themeColor="text1"/>
          <w:sz w:val="28"/>
          <w:szCs w:val="28"/>
        </w:rPr>
      </w:pPr>
      <w:r w:rsidRPr="002A0289">
        <w:rPr>
          <w:color w:val="000000" w:themeColor="text1"/>
          <w:sz w:val="28"/>
          <w:szCs w:val="28"/>
        </w:rPr>
        <w:t xml:space="preserve">The </w:t>
      </w:r>
      <w:hyperlink r:id="rId113" w:history="1">
        <w:r w:rsidRPr="002A0289">
          <w:rPr>
            <w:rStyle w:val="Hyperlink"/>
            <w:color w:val="000000" w:themeColor="text1"/>
            <w:sz w:val="28"/>
            <w:szCs w:val="28"/>
          </w:rPr>
          <w:t>mouth</w:t>
        </w:r>
      </w:hyperlink>
      <w:r w:rsidRPr="002A0289">
        <w:rPr>
          <w:color w:val="000000" w:themeColor="text1"/>
          <w:sz w:val="28"/>
          <w:szCs w:val="28"/>
        </w:rPr>
        <w:t xml:space="preserve"> is the beginning of the digestive tract. In fact, digestion starts here as soon as you take the first bite of a meal. </w:t>
      </w:r>
    </w:p>
    <w:p w:rsidR="00BD12C3" w:rsidRPr="002A0289" w:rsidRDefault="00BD12C3" w:rsidP="00BD12C3">
      <w:pPr>
        <w:pStyle w:val="node"/>
        <w:jc w:val="both"/>
        <w:rPr>
          <w:color w:val="000000" w:themeColor="text1"/>
          <w:sz w:val="28"/>
          <w:szCs w:val="28"/>
        </w:rPr>
      </w:pPr>
      <w:r w:rsidRPr="002A0289">
        <w:rPr>
          <w:noProof/>
          <w:color w:val="000000" w:themeColor="text1"/>
          <w:sz w:val="28"/>
          <w:szCs w:val="28"/>
          <w:lang w:val="en-US" w:eastAsia="en-US"/>
        </w:rPr>
        <w:drawing>
          <wp:inline distT="0" distB="0" distL="0" distR="0">
            <wp:extent cx="2548304" cy="2004646"/>
            <wp:effectExtent l="19050" t="0" r="4396" b="0"/>
            <wp:docPr id="32"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14" cstate="print"/>
                    <a:stretch>
                      <a:fillRect/>
                    </a:stretch>
                  </pic:blipFill>
                  <pic:spPr bwMode="auto">
                    <a:xfrm>
                      <a:off x="0" y="0"/>
                      <a:ext cx="2549608" cy="2005672"/>
                    </a:xfrm>
                    <a:prstGeom prst="rect">
                      <a:avLst/>
                    </a:prstGeom>
                    <a:noFill/>
                    <a:ln w="9525">
                      <a:noFill/>
                      <a:miter lim="800000"/>
                      <a:headEnd/>
                      <a:tailEnd/>
                    </a:ln>
                    <a:effectLst/>
                  </pic:spPr>
                </pic:pic>
              </a:graphicData>
            </a:graphic>
          </wp:inline>
        </w:drawing>
      </w:r>
    </w:p>
    <w:p w:rsidR="00BD12C3" w:rsidRPr="002A0289" w:rsidRDefault="00BD12C3" w:rsidP="00BD12C3">
      <w:pPr>
        <w:pStyle w:val="node"/>
        <w:jc w:val="both"/>
        <w:rPr>
          <w:b/>
          <w:color w:val="000000" w:themeColor="text1"/>
          <w:sz w:val="22"/>
          <w:szCs w:val="22"/>
        </w:rPr>
      </w:pPr>
      <w:r>
        <w:rPr>
          <w:b/>
          <w:color w:val="000000" w:themeColor="text1"/>
          <w:sz w:val="22"/>
          <w:szCs w:val="22"/>
        </w:rPr>
        <w:tab/>
      </w:r>
      <w:r>
        <w:rPr>
          <w:b/>
          <w:color w:val="000000" w:themeColor="text1"/>
          <w:sz w:val="22"/>
          <w:szCs w:val="22"/>
        </w:rPr>
        <w:tab/>
      </w:r>
      <w:r w:rsidRPr="002A0289">
        <w:rPr>
          <w:b/>
          <w:color w:val="000000" w:themeColor="text1"/>
          <w:sz w:val="22"/>
          <w:szCs w:val="22"/>
        </w:rPr>
        <w:t>The Mouth</w:t>
      </w:r>
      <w:r>
        <w:rPr>
          <w:b/>
          <w:color w:val="000000" w:themeColor="text1"/>
          <w:sz w:val="22"/>
          <w:szCs w:val="22"/>
        </w:rPr>
        <w:t xml:space="preserve"> </w:t>
      </w:r>
    </w:p>
    <w:p w:rsidR="00BD12C3" w:rsidRPr="002A0289" w:rsidRDefault="00BD12C3" w:rsidP="00BD12C3">
      <w:pPr>
        <w:pStyle w:val="node"/>
        <w:ind w:firstLine="720"/>
        <w:jc w:val="both"/>
        <w:rPr>
          <w:color w:val="000000" w:themeColor="text1"/>
          <w:sz w:val="28"/>
          <w:szCs w:val="28"/>
        </w:rPr>
      </w:pPr>
      <w:r w:rsidRPr="002A0289">
        <w:rPr>
          <w:color w:val="000000" w:themeColor="text1"/>
          <w:sz w:val="28"/>
          <w:szCs w:val="28"/>
        </w:rPr>
        <w:t xml:space="preserve">Chewing breaks the food into pieces that are more easily digested, while </w:t>
      </w:r>
      <w:hyperlink r:id="rId115" w:history="1">
        <w:r w:rsidRPr="002A0289">
          <w:rPr>
            <w:rStyle w:val="Hyperlink"/>
            <w:color w:val="000000" w:themeColor="text1"/>
            <w:sz w:val="28"/>
            <w:szCs w:val="28"/>
          </w:rPr>
          <w:t>saliva</w:t>
        </w:r>
      </w:hyperlink>
      <w:r w:rsidRPr="002A0289">
        <w:rPr>
          <w:color w:val="000000" w:themeColor="text1"/>
          <w:sz w:val="28"/>
          <w:szCs w:val="28"/>
        </w:rPr>
        <w:t xml:space="preserve"> mixes with food to begin the process of breaking it down into a form your body can absorb and use.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Pharynx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lastRenderedPageBreak/>
        <w:tab/>
      </w:r>
      <w:r w:rsidRPr="002A0289">
        <w:rPr>
          <w:rFonts w:ascii="Times New Roman" w:eastAsia="Times New Roman" w:hAnsi="Times New Roman" w:cs="Times New Roman"/>
          <w:color w:val="000000" w:themeColor="text1"/>
          <w:sz w:val="28"/>
          <w:szCs w:val="28"/>
          <w:lang w:eastAsia="en-IN"/>
        </w:rPr>
        <w:t>The Pharynx, also called as the throat is the part of the digestive tube which is placed behind the nasal cavities, the mouth and the larynx.</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1994388" cy="1744270"/>
            <wp:effectExtent l="19050" t="0" r="5862" b="0"/>
            <wp:docPr id="37" name="Picture 37" descr="http://teachmeanatomy.info/wp-content/uploads/Overview-of-the-Anatomical-Borders-of-the-Pharyn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eachmeanatomy.info/wp-content/uploads/Overview-of-the-Anatomical-Borders-of-the-Pharynx.png"/>
                    <pic:cNvPicPr>
                      <a:picLocks noChangeAspect="1" noChangeArrowheads="1"/>
                    </pic:cNvPicPr>
                  </pic:nvPicPr>
                  <pic:blipFill>
                    <a:blip r:embed="rId116" cstate="print"/>
                    <a:srcRect/>
                    <a:stretch>
                      <a:fillRect/>
                    </a:stretch>
                  </pic:blipFill>
                  <pic:spPr bwMode="auto">
                    <a:xfrm>
                      <a:off x="0" y="0"/>
                      <a:ext cx="1994818" cy="1744646"/>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lang w:eastAsia="en-IN"/>
        </w:rPr>
      </w:pPr>
      <w:r w:rsidRPr="002A0289">
        <w:rPr>
          <w:rFonts w:ascii="Times New Roman" w:eastAsia="Times New Roman" w:hAnsi="Times New Roman" w:cs="Times New Roman"/>
          <w:color w:val="000000" w:themeColor="text1"/>
          <w:lang w:eastAsia="en-IN"/>
        </w:rPr>
        <w:t>Pharynx</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 It is a musculomembranous tube from 12 to 14 cms long.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Oesophagus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 xml:space="preserve">The oesophagus is the tube, which carries the food to the stomach. It is about ten inches long and extends from the pharynx to the cardiac sphincter, </w:t>
      </w:r>
      <w:r w:rsidRPr="002A0289">
        <w:rPr>
          <w:rFonts w:ascii="Times New Roman" w:hAnsi="Times New Roman" w:cs="Times New Roman"/>
          <w:color w:val="000000" w:themeColor="text1"/>
          <w:sz w:val="28"/>
          <w:szCs w:val="28"/>
        </w:rPr>
        <w:t>a "valve" meant to keep food from passing backwards into the oesophagus.</w:t>
      </w:r>
      <w:r w:rsidRPr="002A0289">
        <w:rPr>
          <w:rFonts w:ascii="Times New Roman" w:eastAsia="Times New Roman" w:hAnsi="Times New Roman" w:cs="Times New Roman"/>
          <w:color w:val="000000" w:themeColor="text1"/>
          <w:sz w:val="28"/>
          <w:szCs w:val="28"/>
          <w:lang w:eastAsia="en-IN"/>
        </w:rPr>
        <w:t xml:space="preserv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tbl>
      <w:tblPr>
        <w:tblStyle w:val="TableGrid"/>
        <w:tblW w:w="0" w:type="auto"/>
        <w:jc w:val="center"/>
        <w:tblLook w:val="04A0"/>
      </w:tblPr>
      <w:tblGrid>
        <w:gridCol w:w="3220"/>
        <w:gridCol w:w="3378"/>
      </w:tblGrid>
      <w:tr w:rsidR="00BD12C3" w:rsidRPr="002A0289" w:rsidTr="002729A3">
        <w:trPr>
          <w:trHeight w:val="766"/>
          <w:jc w:val="center"/>
        </w:trPr>
        <w:tc>
          <w:tcPr>
            <w:tcW w:w="2942" w:type="dxa"/>
          </w:tcPr>
          <w:p w:rsidR="00BD12C3" w:rsidRPr="002A0289" w:rsidRDefault="00BD12C3" w:rsidP="002729A3">
            <w:pPr>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1907542" cy="2936631"/>
                  <wp:effectExtent l="0" t="0" r="0" b="0"/>
                  <wp:docPr id="50" name="Picture 40" descr="http://www.docticare.co.uk/contenuti/img/Esofagoen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octicare.co.uk/contenuti/img/Esofagoeng7.png"/>
                          <pic:cNvPicPr>
                            <a:picLocks noChangeAspect="1" noChangeArrowheads="1"/>
                          </pic:cNvPicPr>
                        </pic:nvPicPr>
                        <pic:blipFill>
                          <a:blip r:embed="rId117" cstate="print"/>
                          <a:srcRect/>
                          <a:stretch>
                            <a:fillRect/>
                          </a:stretch>
                        </pic:blipFill>
                        <pic:spPr bwMode="auto">
                          <a:xfrm>
                            <a:off x="0" y="0"/>
                            <a:ext cx="1909378" cy="2939457"/>
                          </a:xfrm>
                          <a:prstGeom prst="rect">
                            <a:avLst/>
                          </a:prstGeom>
                          <a:noFill/>
                          <a:ln w="9525">
                            <a:noFill/>
                            <a:miter lim="800000"/>
                            <a:headEnd/>
                            <a:tailEnd/>
                          </a:ln>
                        </pic:spPr>
                      </pic:pic>
                    </a:graphicData>
                  </a:graphic>
                </wp:inline>
              </w:drawing>
            </w:r>
          </w:p>
        </w:tc>
        <w:tc>
          <w:tcPr>
            <w:tcW w:w="2933" w:type="dxa"/>
          </w:tcPr>
          <w:p w:rsidR="00BD12C3" w:rsidRPr="002A0289" w:rsidRDefault="00BD12C3" w:rsidP="002729A3">
            <w:pPr>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1988674" cy="3031725"/>
                  <wp:effectExtent l="19050" t="0" r="0" b="0"/>
                  <wp:docPr id="54" name="Picture 43" descr="http://www.leavingcertbiology.net/uploads/3/0/2/5/3025587/4150473.jpg?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leavingcertbiology.net/uploads/3/0/2/5/3025587/4150473.jpg?264"/>
                          <pic:cNvPicPr>
                            <a:picLocks noChangeAspect="1" noChangeArrowheads="1"/>
                          </pic:cNvPicPr>
                        </pic:nvPicPr>
                        <pic:blipFill>
                          <a:blip r:embed="rId118" cstate="print"/>
                          <a:srcRect/>
                          <a:stretch>
                            <a:fillRect/>
                          </a:stretch>
                        </pic:blipFill>
                        <pic:spPr bwMode="auto">
                          <a:xfrm>
                            <a:off x="0" y="0"/>
                            <a:ext cx="1992316" cy="3037277"/>
                          </a:xfrm>
                          <a:prstGeom prst="rect">
                            <a:avLst/>
                          </a:prstGeom>
                          <a:noFill/>
                          <a:ln w="9525">
                            <a:noFill/>
                            <a:miter lim="800000"/>
                            <a:headEnd/>
                            <a:tailEnd/>
                          </a:ln>
                        </pic:spPr>
                      </pic:pic>
                    </a:graphicData>
                  </a:graphic>
                </wp:inline>
              </w:drawing>
            </w:r>
          </w:p>
        </w:tc>
      </w:tr>
    </w:tbl>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Oesophagus and its cross section</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Stomach (Tummy)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The stomach secretes gastric juices that help break down proteins and fats by enzyme action.</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lastRenderedPageBreak/>
        <w:drawing>
          <wp:inline distT="0" distB="0" distL="0" distR="0">
            <wp:extent cx="2058033" cy="1547446"/>
            <wp:effectExtent l="19050" t="0" r="0" b="0"/>
            <wp:docPr id="56" name="Picture 46" descr="http://blogs.scientificamerican.com/guest-blog/files/2013/01/Stomach-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blogs.scientificamerican.com/guest-blog/files/2013/01/Stomach-Diagram.jpg"/>
                    <pic:cNvPicPr>
                      <a:picLocks noChangeAspect="1" noChangeArrowheads="1"/>
                    </pic:cNvPicPr>
                  </pic:nvPicPr>
                  <pic:blipFill>
                    <a:blip r:embed="rId119" cstate="print"/>
                    <a:srcRect/>
                    <a:stretch>
                      <a:fillRect/>
                    </a:stretch>
                  </pic:blipFill>
                  <pic:spPr bwMode="auto">
                    <a:xfrm>
                      <a:off x="0" y="0"/>
                      <a:ext cx="2059845" cy="1548808"/>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Structure of the Stomach</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 During digestion, the stomach releases chemicals to break down the food so that our body can use it for energy. The chemicals include enzymes pepsin, rennin, and hydrochloric acids. These chemicals do not harm the layer of skin in our stomach but they are very strong chemicals. In fact hydrochloric acid is a corrosive substance where as the diluted form is not that dangerous.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The Liver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 xml:space="preserve">Liver produces bile, a fluid containing cholestrol and bile acids. Bile flows from the liver through the cystic duct to the gall bladder.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3594588" cy="1572996"/>
            <wp:effectExtent l="19050" t="0" r="5862" b="0"/>
            <wp:docPr id="94" name="Picture 60" descr="http://www.austincc.edu/apreview/NursingPics/DigestivePics/Pict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austincc.edu/apreview/NursingPics/DigestivePics/Picture22.jpg"/>
                    <pic:cNvPicPr>
                      <a:picLocks noChangeAspect="1" noChangeArrowheads="1"/>
                    </pic:cNvPicPr>
                  </pic:nvPicPr>
                  <pic:blipFill>
                    <a:blip r:embed="rId120" cstate="print"/>
                    <a:srcRect/>
                    <a:stretch>
                      <a:fillRect/>
                    </a:stretch>
                  </pic:blipFill>
                  <pic:spPr bwMode="auto">
                    <a:xfrm>
                      <a:off x="0" y="0"/>
                      <a:ext cx="3594588" cy="1572996"/>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 xml:space="preserve">The Liver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It is eventually dumped into the duodenum, where it performs its major function of helping in the absorption of fats through the lining of the small bowel in the bloodstream.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Gall Bladder </w:t>
      </w:r>
      <w:r w:rsidRPr="002A0289">
        <w:rPr>
          <w:rFonts w:ascii="Times New Roman" w:eastAsia="Times New Roman" w:hAnsi="Times New Roman" w:cs="Times New Roman"/>
          <w:color w:val="000000" w:themeColor="text1"/>
          <w:sz w:val="28"/>
          <w:szCs w:val="28"/>
          <w:lang w:eastAsia="en-IN"/>
        </w:rPr>
        <w:t>:</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ab/>
        <w:t>The gall bladder stores excess bile. It is like a pear-shaped organ that sits beneath (under) the liver. Bile passes from the gall blander through the duct and is stored until it is needed for the digestion of fats. The bile empties out into the duodenum.</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lastRenderedPageBreak/>
        <w:drawing>
          <wp:inline distT="0" distB="0" distL="0" distR="0">
            <wp:extent cx="2153639" cy="1890346"/>
            <wp:effectExtent l="19050" t="0" r="0" b="0"/>
            <wp:docPr id="59" name="Picture 49" descr="http://www.uphs.upenn.edu/surgery/clinical/Gastro/GI-gallblad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uphs.upenn.edu/surgery/clinical/Gastro/GI-gallbladder.jpg"/>
                    <pic:cNvPicPr>
                      <a:picLocks noChangeAspect="1" noChangeArrowheads="1"/>
                    </pic:cNvPicPr>
                  </pic:nvPicPr>
                  <pic:blipFill>
                    <a:blip r:embed="rId121" cstate="print"/>
                    <a:srcRect/>
                    <a:stretch>
                      <a:fillRect/>
                    </a:stretch>
                  </pic:blipFill>
                  <pic:spPr bwMode="auto">
                    <a:xfrm>
                      <a:off x="0" y="0"/>
                      <a:ext cx="2154802" cy="1891367"/>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 </w:t>
      </w:r>
      <w:r w:rsidRPr="002A0289">
        <w:rPr>
          <w:rFonts w:ascii="Times New Roman" w:eastAsia="Times New Roman" w:hAnsi="Times New Roman" w:cs="Times New Roman"/>
          <w:color w:val="000000" w:themeColor="text1"/>
          <w:sz w:val="28"/>
          <w:szCs w:val="28"/>
          <w:lang w:eastAsia="en-IN"/>
        </w:rPr>
        <w:tab/>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ab/>
        <w:t xml:space="preserve">The gall bladder serves as a useful function to digest fats, but it is not vital to maintain it for our normal body functions. This is because bile can be delivered directly from the liver into the duodenum.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Pancreas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hAnsi="Times New Roman" w:cs="Times New Roman"/>
          <w:color w:val="000000" w:themeColor="text1"/>
          <w:sz w:val="28"/>
          <w:szCs w:val="28"/>
        </w:rPr>
        <w:t>The pancreas is a glandular organ that secretes digestive enzymes and hormones. The pancreas is a yellowish organ about 6 inches (15cm) long and 1 inch. (3cm) wide, it lies across the back of the abdomen, just above the level of the belly button.</w:t>
      </w:r>
    </w:p>
    <w:p w:rsidR="00BD12C3" w:rsidRPr="002A0289" w:rsidRDefault="00BD12C3" w:rsidP="00BD12C3">
      <w:pPr>
        <w:pStyle w:val="NormalWeb"/>
        <w:jc w:val="both"/>
        <w:rPr>
          <w:color w:val="000000" w:themeColor="text1"/>
          <w:sz w:val="28"/>
          <w:szCs w:val="28"/>
        </w:rPr>
      </w:pPr>
      <w:r w:rsidRPr="002A0289">
        <w:rPr>
          <w:noProof/>
          <w:color w:val="000000" w:themeColor="text1"/>
          <w:sz w:val="28"/>
          <w:szCs w:val="28"/>
          <w:lang w:val="en-US" w:eastAsia="en-US"/>
        </w:rPr>
        <w:drawing>
          <wp:inline distT="0" distB="0" distL="0" distR="0">
            <wp:extent cx="3181350" cy="1827735"/>
            <wp:effectExtent l="19050" t="0" r="0" b="0"/>
            <wp:docPr id="62" name="Picture 55" descr="http://www.londonbridgehospital.com/userfiles/pancreas-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londonbridgehospital.com/userfiles/pancreas-text.jpg"/>
                    <pic:cNvPicPr>
                      <a:picLocks noChangeAspect="1" noChangeArrowheads="1"/>
                    </pic:cNvPicPr>
                  </pic:nvPicPr>
                  <pic:blipFill>
                    <a:blip r:embed="rId122" cstate="print"/>
                    <a:srcRect/>
                    <a:stretch>
                      <a:fillRect/>
                    </a:stretch>
                  </pic:blipFill>
                  <pic:spPr bwMode="auto">
                    <a:xfrm>
                      <a:off x="0" y="0"/>
                      <a:ext cx="3183205" cy="1828800"/>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Pancreas</w:t>
      </w:r>
    </w:p>
    <w:p w:rsidR="00BD12C3" w:rsidRPr="002A0289" w:rsidRDefault="00BD12C3" w:rsidP="00BD12C3">
      <w:pPr>
        <w:spacing w:after="0" w:line="240" w:lineRule="auto"/>
        <w:jc w:val="both"/>
        <w:rPr>
          <w:rFonts w:ascii="Times New Roman" w:hAnsi="Times New Roman" w:cs="Times New Roman"/>
          <w:color w:val="000000" w:themeColor="text1"/>
          <w:sz w:val="28"/>
          <w:szCs w:val="28"/>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hAnsi="Times New Roman" w:cs="Times New Roman"/>
          <w:color w:val="000000" w:themeColor="text1"/>
          <w:sz w:val="28"/>
          <w:szCs w:val="28"/>
        </w:rPr>
        <w:tab/>
        <w:t xml:space="preserve">The pancreas produces a fluid (pancreatic juice) that flows down a tiny tube (the pancreatic duct) in the centre of the pancreas into your intestines. Pancreatic juice helps to digest the food that you eat so that protein, fat and sugar (carbohydrate) can be taken up into the blood stream and used for energy.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Small Intestine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 xml:space="preserve">The small intestine, small bowel, is an elongated tube about 6.5 meters long and about 2.5 centimeters in diameter, depending on the tone of its </w:t>
      </w:r>
      <w:r w:rsidRPr="002A0289">
        <w:rPr>
          <w:rFonts w:ascii="Times New Roman" w:eastAsia="Times New Roman" w:hAnsi="Times New Roman" w:cs="Times New Roman"/>
          <w:color w:val="000000" w:themeColor="text1"/>
          <w:sz w:val="28"/>
          <w:szCs w:val="28"/>
          <w:lang w:eastAsia="en-IN"/>
        </w:rPr>
        <w:lastRenderedPageBreak/>
        <w:t xml:space="preserve">muscular wall and the way it is measured. It is where most of the chemical digestion and absorption occurs.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2847243" cy="3340257"/>
            <wp:effectExtent l="19050" t="0" r="0" b="0"/>
            <wp:docPr id="63" name="Picture 57" descr="http://www.austincc.edu/apreview/NursingPics/DigestivePics/Pictur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ustincc.edu/apreview/NursingPics/DigestivePics/Picture18.jpg"/>
                    <pic:cNvPicPr>
                      <a:picLocks noChangeAspect="1" noChangeArrowheads="1"/>
                    </pic:cNvPicPr>
                  </pic:nvPicPr>
                  <pic:blipFill>
                    <a:blip r:embed="rId123" cstate="print"/>
                    <a:srcRect/>
                    <a:stretch>
                      <a:fillRect/>
                    </a:stretch>
                  </pic:blipFill>
                  <pic:spPr bwMode="auto">
                    <a:xfrm>
                      <a:off x="0" y="0"/>
                      <a:ext cx="2842872" cy="3335129"/>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Parts of the small intestine</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Parts of the Small Intestine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three most important parts of the small intestine are as under: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1. Duodenum</w:t>
      </w:r>
      <w:r w:rsidRPr="002A0289">
        <w:rPr>
          <w:rFonts w:ascii="Times New Roman" w:eastAsia="Times New Roman" w:hAnsi="Times New Roman" w:cs="Times New Roman"/>
          <w:color w:val="000000" w:themeColor="text1"/>
          <w:sz w:val="28"/>
          <w:szCs w:val="28"/>
          <w:lang w:eastAsia="en-IN"/>
        </w:rPr>
        <w:t xml:space="preserve"> – Food leaves the stomach through the pyloric sphincter and enters the small intestine into the duodenum, which is the shortest section of the small intestine. This is where the absorption process truly begins.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2. Jejunum –</w:t>
      </w:r>
      <w:r w:rsidRPr="002A0289">
        <w:rPr>
          <w:rFonts w:ascii="Times New Roman" w:eastAsia="Times New Roman" w:hAnsi="Times New Roman" w:cs="Times New Roman"/>
          <w:color w:val="000000" w:themeColor="text1"/>
          <w:sz w:val="28"/>
          <w:szCs w:val="28"/>
          <w:lang w:eastAsia="en-IN"/>
        </w:rPr>
        <w:t xml:space="preserve"> The jejunum, the middle section of the small intestine and the largest portion of the small bowel, is where the majority of absorption takes place.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3. Ileum –</w:t>
      </w:r>
      <w:r w:rsidRPr="002A0289">
        <w:rPr>
          <w:rFonts w:ascii="Times New Roman" w:eastAsia="Times New Roman" w:hAnsi="Times New Roman" w:cs="Times New Roman"/>
          <w:color w:val="000000" w:themeColor="text1"/>
          <w:sz w:val="28"/>
          <w:szCs w:val="28"/>
          <w:lang w:eastAsia="en-IN"/>
        </w:rPr>
        <w:t xml:space="preserve"> the last section is the ileum that has some absorption function (for example, vitamin B 12) in addition to being responsible for the passage of food into the large intestine. The small intestine is constantly in motion when food is present, the four main effects of the movements are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1. They squeeze chyme (partially digested food) through the intestine.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2. They mix the chyme (partially digested food) with the digestive enzymes present in the smallintestine.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lastRenderedPageBreak/>
        <w:t xml:space="preserve">3. They break down food particles mechanically.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4. They speed up absorption of digestive end products by bringing the intestinal contents into contact with the intestinal wall.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val="en-US" w:eastAsia="en-IN"/>
        </w:rPr>
      </w:pPr>
      <w:r w:rsidRPr="002A0289">
        <w:rPr>
          <w:rFonts w:ascii="Times New Roman" w:eastAsia="Times New Roman" w:hAnsi="Times New Roman" w:cs="Times New Roman"/>
          <w:b/>
          <w:color w:val="000000" w:themeColor="text1"/>
          <w:sz w:val="28"/>
          <w:szCs w:val="28"/>
          <w:lang w:val="en-US" w:eastAsia="en-IN"/>
        </w:rPr>
        <w:t>Large Intestine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val="en-US"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val="en-US" w:eastAsia="en-IN"/>
        </w:rPr>
      </w:pPr>
      <w:r w:rsidRPr="002A0289">
        <w:rPr>
          <w:rFonts w:ascii="Times New Roman" w:eastAsia="Times New Roman" w:hAnsi="Times New Roman" w:cs="Times New Roman"/>
          <w:color w:val="000000" w:themeColor="text1"/>
          <w:sz w:val="28"/>
          <w:szCs w:val="28"/>
          <w:lang w:val="en-US" w:eastAsia="en-IN"/>
        </w:rPr>
        <w:t>The large intestine is the second to last part of the digestive system.</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 xml:space="preserve">The final stage of the alimentary canal is the </w:t>
      </w:r>
      <w:r w:rsidRPr="002A0289">
        <w:rPr>
          <w:rFonts w:ascii="Times New Roman" w:eastAsia="Times New Roman" w:hAnsi="Times New Roman" w:cs="Times New Roman"/>
          <w:b/>
          <w:bCs/>
          <w:color w:val="000000" w:themeColor="text1"/>
          <w:sz w:val="28"/>
          <w:szCs w:val="28"/>
          <w:lang w:val="en-US" w:eastAsia="en-IN"/>
        </w:rPr>
        <w:t>anus</w:t>
      </w:r>
      <w:r w:rsidRPr="002A0289">
        <w:rPr>
          <w:rFonts w:ascii="Times New Roman" w:eastAsia="Times New Roman" w:hAnsi="Times New Roman" w:cs="Times New Roman"/>
          <w:color w:val="000000" w:themeColor="text1"/>
          <w:sz w:val="28"/>
          <w:szCs w:val="28"/>
          <w:lang w:val="en-US" w:eastAsia="en-IN"/>
        </w:rPr>
        <w:t xml:space="preserve"> in vertebrate animals.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val="en-US"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val="en-US" w:eastAsia="en-IN"/>
        </w:rPr>
      </w:pPr>
      <w:r w:rsidRPr="002A0289">
        <w:rPr>
          <w:rFonts w:ascii="Times New Roman" w:eastAsia="Times New Roman" w:hAnsi="Times New Roman" w:cs="Times New Roman"/>
          <w:color w:val="000000" w:themeColor="text1"/>
          <w:sz w:val="28"/>
          <w:szCs w:val="28"/>
          <w:lang w:eastAsia="en-IN"/>
        </w:rPr>
        <w:object w:dxaOrig="7089" w:dyaOrig="5314">
          <v:shape id="_x0000_i1034" type="#_x0000_t75" style="width:209.25pt;height:156.75pt" o:ole="">
            <v:imagedata r:id="rId124" o:title=""/>
          </v:shape>
          <o:OLEObject Type="Embed" ProgID="PowerPoint.Slide.12" ShapeID="_x0000_i1034" DrawAspect="Content" ObjectID="_1507565173" r:id="rId125"/>
        </w:objec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val="en-US"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 xml:space="preserve">The function of the large intestine is to absorb water from the remaining indigestible food matter, and then to pass useless waste material from the body.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Mechanism of Digestive System (How Food is Digested?)</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1. Food Enters the mouth where the teeth grind up the food.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2. Salivary glands make saliva, a digestive juice.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3. After that it passes through the Oesophagus the food passage to the stomach.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4. When it gets to the stomach it churns food and adds digestive juice.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5. The liver and pancreas make digestive juices for use in the small intestine.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6. The gall bladder stores bile made in the liver.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7. The duodenum would then receive bile and pancreatic juice.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8. Then it goes down to the small intestine where it completes digestion and sends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digested food into the blood stream.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9. Finally the digested food enters the large intestine where it stores and finally disposes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off waste.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center"/>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NERVOURS SYSTEM</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Introduction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bCs/>
          <w:color w:val="000000" w:themeColor="text1"/>
          <w:sz w:val="28"/>
          <w:szCs w:val="28"/>
          <w:lang w:val="en-US" w:eastAsia="en-IN"/>
        </w:rPr>
      </w:pPr>
      <w:r w:rsidRPr="002A0289">
        <w:rPr>
          <w:rFonts w:ascii="Times New Roman" w:eastAsia="Times New Roman" w:hAnsi="Times New Roman" w:cs="Times New Roman"/>
          <w:bCs/>
          <w:color w:val="000000" w:themeColor="text1"/>
          <w:sz w:val="28"/>
          <w:szCs w:val="28"/>
          <w:lang w:val="en-US" w:eastAsia="en-IN"/>
        </w:rPr>
        <w:t>Nervous system is the most important organization which controls and integrates the different bodily functions and likewise maintains a stability or constancy of internal environment despite extreme changes in the external environment.</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3295650" cy="2523393"/>
            <wp:effectExtent l="19050" t="0" r="0" b="0"/>
            <wp:docPr id="57" name="Picture 35" descr="1201 Overview of Nervous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201 Overview of Nervous System.jpg"/>
                    <pic:cNvPicPr>
                      <a:picLocks noChangeAspect="1" noChangeArrowheads="1"/>
                    </pic:cNvPicPr>
                  </pic:nvPicPr>
                  <pic:blipFill>
                    <a:blip r:embed="rId126" cstate="print"/>
                    <a:srcRect/>
                    <a:stretch>
                      <a:fillRect/>
                    </a:stretch>
                  </pic:blipFill>
                  <pic:spPr bwMode="auto">
                    <a:xfrm>
                      <a:off x="0" y="0"/>
                      <a:ext cx="3296094" cy="2523733"/>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    </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nervous system is one of the body’s most complex systems. It receives the information from the environment and from different parts of our body. It records this information, integrates and coordinates by sending the messages to different parts of the body ordering them to perform certain functions. This makes it possible for other systems of our body to work together and respond to a situation. The nervous system controls all organs and other parts of our body. The major parts of the nervous system are:The Brain, The Spinal Cord and The Nerves.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The Brain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brain is a vital (important) part of the nervous system. It is a very complex and delicate organ of our body, which is protected by the bony skull. It weighs approximately 1420 grams.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lastRenderedPageBreak/>
        <w:drawing>
          <wp:inline distT="0" distB="0" distL="0" distR="0">
            <wp:extent cx="4632081" cy="1494692"/>
            <wp:effectExtent l="19050" t="0" r="0" b="0"/>
            <wp:docPr id="60" name="Picture 39" descr="Image result for th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he brain"/>
                    <pic:cNvPicPr>
                      <a:picLocks noChangeAspect="1" noChangeArrowheads="1"/>
                    </pic:cNvPicPr>
                  </pic:nvPicPr>
                  <pic:blipFill>
                    <a:blip r:embed="rId127" cstate="print"/>
                    <a:srcRect/>
                    <a:stretch>
                      <a:fillRect/>
                    </a:stretch>
                  </pic:blipFill>
                  <pic:spPr bwMode="auto">
                    <a:xfrm>
                      <a:off x="0" y="0"/>
                      <a:ext cx="4635171" cy="1495689"/>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0"/>
          <w:szCs w:val="20"/>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0"/>
          <w:szCs w:val="20"/>
          <w:lang w:eastAsia="en-IN"/>
        </w:rPr>
      </w:pPr>
      <w:r w:rsidRPr="002A0289">
        <w:rPr>
          <w:rFonts w:ascii="Times New Roman" w:eastAsia="Times New Roman" w:hAnsi="Times New Roman" w:cs="Times New Roman"/>
          <w:b/>
          <w:color w:val="000000" w:themeColor="text1"/>
          <w:sz w:val="20"/>
          <w:szCs w:val="20"/>
          <w:lang w:eastAsia="en-IN"/>
        </w:rPr>
        <w:t>The Brain</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The main parts of the brain are: The cerebrum, The diencephalons (between mid brain),The cerebellum and The medulla oblongata (or brainstem)</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jc w:val="both"/>
        <w:rPr>
          <w:rFonts w:ascii="Times New Roman" w:hAnsi="Times New Roman" w:cs="Times New Roman"/>
          <w:color w:val="000000" w:themeColor="text1"/>
          <w:sz w:val="28"/>
          <w:szCs w:val="24"/>
          <w:lang w:eastAsia="en-IN"/>
        </w:rPr>
      </w:pPr>
      <w:r w:rsidRPr="002A0289">
        <w:rPr>
          <w:noProof/>
          <w:color w:val="000000" w:themeColor="text1"/>
          <w:sz w:val="24"/>
          <w:szCs w:val="24"/>
          <w:lang w:val="en-US"/>
        </w:rPr>
        <w:drawing>
          <wp:inline distT="0" distB="0" distL="0" distR="0">
            <wp:extent cx="4693627" cy="2664069"/>
            <wp:effectExtent l="19050" t="0" r="0" b="0"/>
            <wp:docPr id="95" name="Picture 1" descr="scan0006"/>
            <wp:cNvGraphicFramePr/>
            <a:graphic xmlns:a="http://schemas.openxmlformats.org/drawingml/2006/main">
              <a:graphicData uri="http://schemas.openxmlformats.org/drawingml/2006/picture">
                <pic:pic xmlns:pic="http://schemas.openxmlformats.org/drawingml/2006/picture">
                  <pic:nvPicPr>
                    <pic:cNvPr id="48130" name="Picture 2" descr="scan0006"/>
                    <pic:cNvPicPr>
                      <a:picLocks noChangeAspect="1" noChangeArrowheads="1"/>
                    </pic:cNvPicPr>
                  </pic:nvPicPr>
                  <pic:blipFill>
                    <a:blip r:embed="rId128" cstate="print"/>
                    <a:srcRect/>
                    <a:stretch>
                      <a:fillRect/>
                    </a:stretch>
                  </pic:blipFill>
                  <pic:spPr bwMode="auto">
                    <a:xfrm>
                      <a:off x="0" y="0"/>
                      <a:ext cx="4699495" cy="2667400"/>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The Cerebrum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The cerebrum is the major part of the brain. The outer portion of the cerebrum or cortex is the site of the mind and intelligence. It is also called gray matter. This is our conscious brain.</w:t>
      </w:r>
      <w:r w:rsidRPr="002A0289">
        <w:rPr>
          <w:rFonts w:ascii="Times New Roman" w:eastAsia="Times New Roman" w:hAnsi="Times New Roman" w:cs="Times New Roman"/>
          <w:color w:val="000000" w:themeColor="text1"/>
          <w:sz w:val="28"/>
          <w:szCs w:val="28"/>
          <w:lang w:val="en-US" w:eastAsia="en-IN"/>
        </w:rPr>
        <w:t xml:space="preserve"> The cortex is the origin of all voluntary impulses controlling the skeletal muscles.It receives all the incoming sensory nerve impulses.  It appreciates, integrates.  They include all sensations.</w:t>
      </w:r>
      <w:r w:rsidRPr="002A0289">
        <w:rPr>
          <w:rFonts w:ascii="Times New Roman" w:eastAsia="Times New Roman" w:hAnsi="Times New Roman" w:cs="Times New Roman"/>
          <w:color w:val="000000" w:themeColor="text1"/>
          <w:sz w:val="28"/>
          <w:szCs w:val="28"/>
          <w:lang w:eastAsia="en-IN"/>
        </w:rPr>
        <w:t xml:space="preserve"> It allows us to think, feet and decide our movements. It governs the whole body.</w:t>
      </w:r>
      <w:del w:id="2" w:author="personal" w:date="2015-09-02T18:41:00Z">
        <w:r w:rsidRPr="002A0289" w:rsidDel="00980FA1">
          <w:rPr>
            <w:rFonts w:ascii="Times New Roman" w:eastAsia="Times New Roman" w:hAnsi="Times New Roman" w:cs="Times New Roman"/>
            <w:color w:val="000000" w:themeColor="text1"/>
            <w:sz w:val="28"/>
            <w:szCs w:val="28"/>
            <w:lang w:eastAsia="en-IN"/>
          </w:rPr>
          <w:delText xml:space="preserve"> </w:delText>
        </w:r>
      </w:del>
      <w:r w:rsidRPr="002A0289">
        <w:rPr>
          <w:rFonts w:ascii="Times New Roman" w:eastAsia="Times New Roman" w:hAnsi="Times New Roman" w:cs="Times New Roman"/>
          <w:color w:val="000000" w:themeColor="text1"/>
          <w:sz w:val="28"/>
          <w:szCs w:val="28"/>
          <w:lang w:val="en-US" w:eastAsia="en-IN"/>
        </w:rPr>
        <w:t>Cerebrum consists of higher centers controlling Mental Behavior, Thought, Consciousness, Moral sense, will, intellect, speech, Language and Spinal senses.</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lastRenderedPageBreak/>
        <w:t>The Cerebellum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 </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cerebellum is located under the back lobes (portion) of the cerebrum and is partially covered by it. It is the second largest part of the brain.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2011973" cy="2054545"/>
            <wp:effectExtent l="19050" t="0" r="7327" b="0"/>
            <wp:docPr id="96" name="Picture 34" descr="https://encrypted-tbn1.gstatic.com/images?q=tbn:ANd9GcRpnBA3cEa0l3MiD2WyjK1ftrUVE0yabO8VddhyqpZFDj_LPbDG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1.gstatic.com/images?q=tbn:ANd9GcRpnBA3cEa0l3MiD2WyjK1ftrUVE0yabO8VddhyqpZFDj_LPbDGAw"/>
                    <pic:cNvPicPr>
                      <a:picLocks noChangeAspect="1" noChangeArrowheads="1"/>
                    </pic:cNvPicPr>
                  </pic:nvPicPr>
                  <pic:blipFill>
                    <a:blip r:embed="rId129" cstate="print"/>
                    <a:srcRect/>
                    <a:stretch>
                      <a:fillRect/>
                    </a:stretch>
                  </pic:blipFill>
                  <pic:spPr bwMode="auto">
                    <a:xfrm>
                      <a:off x="0" y="0"/>
                      <a:ext cx="2012827" cy="2055417"/>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It is connected to many parts of the brain and has important role in coordinating movements. It helps us in controlling our muscle movements, balance and equilibrium.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The Medulla oblongata or the brain Stem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medulla oblongata is composed of the mid brain and nerve fibers of our brain and connecting the brain and the spinal cord. All sensory and motor nerves pass through the brainstem as they relay information between the brain and the spinal cord.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2152650" cy="1615397"/>
            <wp:effectExtent l="19050" t="0" r="0" b="0"/>
            <wp:docPr id="97" name="Picture 37" descr="http://www.drcink.net/nerves/medullaoblongat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rcink.net/nerves/medullaoblongata04.jpg"/>
                    <pic:cNvPicPr>
                      <a:picLocks noChangeAspect="1" noChangeArrowheads="1"/>
                    </pic:cNvPicPr>
                  </pic:nvPicPr>
                  <pic:blipFill>
                    <a:blip r:embed="rId130" cstate="print"/>
                    <a:srcRect/>
                    <a:stretch>
                      <a:fillRect/>
                    </a:stretch>
                  </pic:blipFill>
                  <pic:spPr bwMode="auto">
                    <a:xfrm>
                      <a:off x="0" y="0"/>
                      <a:ext cx="2152650" cy="1615397"/>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The medulla has centers, which control the heart and lungs. When the medulla is injured, death results, the heart and lungs stop beating and breathing respectively.</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lastRenderedPageBreak/>
        <w:t>The Spinal Cord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The spinal cord forms the main link between the brain and the rest of the body. It is attached to the medulla and runs down the middle of the back. The spinal cord carries both sensory and motor fibers between the brain and other parts of the body. It is protected by the vertebrae of the backbone.</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2179027" cy="3091674"/>
            <wp:effectExtent l="19050" t="0" r="0" b="0"/>
            <wp:docPr id="98" name="Picture 46" descr="http://www.christopherreeve.org/atf/cf/%7B219882E9-DFFF-4CC0-95EE-3A62423C40EC%7D/spinalandmuscles_l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hristopherreeve.org/atf/cf/%7B219882E9-DFFF-4CC0-95EE-3A62423C40EC%7D/spinalandmuscles_lrge.jpg"/>
                    <pic:cNvPicPr>
                      <a:picLocks noChangeAspect="1" noChangeArrowheads="1"/>
                    </pic:cNvPicPr>
                  </pic:nvPicPr>
                  <pic:blipFill>
                    <a:blip r:embed="rId131" cstate="print"/>
                    <a:srcRect/>
                    <a:stretch>
                      <a:fillRect/>
                    </a:stretch>
                  </pic:blipFill>
                  <pic:spPr bwMode="auto">
                    <a:xfrm>
                      <a:off x="0" y="0"/>
                      <a:ext cx="2180170" cy="3093296"/>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Spinal Cord</w:t>
      </w:r>
    </w:p>
    <w:p w:rsidR="00BD12C3" w:rsidRPr="002A0289" w:rsidRDefault="00BD12C3" w:rsidP="00BD12C3">
      <w:pPr>
        <w:spacing w:after="0" w:line="240" w:lineRule="auto"/>
        <w:ind w:left="2160"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lang w:eastAsia="en-IN"/>
        </w:rPr>
        <w:t xml:space="preserve"> </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nerve fibers branch out many times for forming smaller and smaller nerves so that every corner of the body is supplied with neurons. Messages travel from the brain, down the spinal cord, through the nerves (motor nerves) to all parts of the body. Incoming messages from all part of the body enter the spinal cord through the nerves (sensory nerves) and then travel up to the brain.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Structure of the Spinal Cord:</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noProof/>
          <w:color w:val="000000" w:themeColor="text1"/>
          <w:sz w:val="28"/>
          <w:szCs w:val="28"/>
          <w:lang w:val="en-US"/>
        </w:rPr>
        <w:drawing>
          <wp:inline distT="0" distB="0" distL="0" distR="0">
            <wp:extent cx="1978270" cy="2154116"/>
            <wp:effectExtent l="19050" t="0" r="2930" b="0"/>
            <wp:docPr id="99" name="Picture 43" descr="http://www.fairview.org/fv/groups/public/documents/images/276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fairview.org/fv/groups/public/documents/images/276757.jpg"/>
                    <pic:cNvPicPr>
                      <a:picLocks noChangeAspect="1" noChangeArrowheads="1"/>
                    </pic:cNvPicPr>
                  </pic:nvPicPr>
                  <pic:blipFill>
                    <a:blip r:embed="rId132" cstate="print"/>
                    <a:srcRect/>
                    <a:stretch>
                      <a:fillRect/>
                    </a:stretch>
                  </pic:blipFill>
                  <pic:spPr bwMode="auto">
                    <a:xfrm>
                      <a:off x="0" y="0"/>
                      <a:ext cx="1977818" cy="2153624"/>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lang w:eastAsia="en-IN"/>
        </w:rPr>
        <w:t>The Structure of the Spinal Cord</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There are five sections of the spine : 1) The cervical spine makes up the neck and has 7 vertibrae. 2) The thoracic spine has 12 vertibrae which the ribs attach to. 3) The lumbar spine has 5 which make the lower back. 4)  The sacrum consists of 5 bones which are fused or stuck together and 5) the coccyx is made up of 4 tiny bones and used to be a tail.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Intervertibral Discs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 xml:space="preserve">Each vertibrae is separated by intervertibral discs which are flexible cartilage discs. These allow movement in the spine and have a shock absorbing or cushioning function as well.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noProof/>
          <w:color w:val="000000" w:themeColor="text1"/>
          <w:sz w:val="24"/>
          <w:szCs w:val="24"/>
          <w:lang w:val="en-US"/>
        </w:rPr>
        <w:drawing>
          <wp:inline distT="0" distB="0" distL="0" distR="0">
            <wp:extent cx="2407627" cy="2009456"/>
            <wp:effectExtent l="19050" t="0" r="0" b="0"/>
            <wp:docPr id="100" name="Picture 40" descr="http://m.patient.media/images/i3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patient.media/images/i34_l.jpg"/>
                    <pic:cNvPicPr>
                      <a:picLocks noChangeAspect="1" noChangeArrowheads="1"/>
                    </pic:cNvPicPr>
                  </pic:nvPicPr>
                  <pic:blipFill>
                    <a:blip r:embed="rId133" cstate="print"/>
                    <a:srcRect/>
                    <a:stretch>
                      <a:fillRect/>
                    </a:stretch>
                  </pic:blipFill>
                  <pic:spPr bwMode="auto">
                    <a:xfrm>
                      <a:off x="0" y="0"/>
                      <a:ext cx="2414720" cy="2015376"/>
                    </a:xfrm>
                    <a:prstGeom prst="rect">
                      <a:avLst/>
                    </a:prstGeom>
                    <a:noFill/>
                    <a:ln w="9525">
                      <a:noFill/>
                      <a:miter lim="800000"/>
                      <a:headEnd/>
                      <a:tailEnd/>
                    </a:ln>
                  </pic:spPr>
                </pic:pic>
              </a:graphicData>
            </a:graphic>
          </wp:inline>
        </w:drawing>
      </w:r>
    </w:p>
    <w:p w:rsidR="00BD12C3" w:rsidRPr="002A0289" w:rsidRDefault="00BD12C3" w:rsidP="00BD12C3">
      <w:pPr>
        <w:spacing w:before="240"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Each disc is made up of two parts, a tougher fibrous outside and a central substance called nucleus pulposus. When a disc is damaged (or prolapsed) it is the squidgy liquid in the middle which often squeezes out putting pressure on the spinal cord causing pain. The spinal cord also controls certain actions. One of these is the quick withdrawal of a hand that touches a hot object. This is an involuntary reaction, called a reflex action.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The Nerve Cell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val="en-US" w:eastAsia="en-IN"/>
        </w:rPr>
        <w:t>A nerve cell with all its process is called a ‘Neuron’.  It is the structural and functional unit of the Nervous System.  Neurons vary in size and shape in different parts of the body</w:t>
      </w:r>
      <w:r w:rsidRPr="002A0289">
        <w:rPr>
          <w:rFonts w:ascii="Times New Roman" w:eastAsia="Times New Roman" w:hAnsi="Times New Roman" w:cs="Times New Roman"/>
          <w:color w:val="000000" w:themeColor="text1"/>
          <w:sz w:val="28"/>
          <w:szCs w:val="28"/>
          <w:lang w:eastAsia="en-IN"/>
        </w:rPr>
        <w:t xml:space="preserve">. They are found in all parts of the nervous system particularly the brain and spinal cord. The color of neuron is gray.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noProof/>
          <w:color w:val="000000" w:themeColor="text1"/>
          <w:sz w:val="24"/>
          <w:szCs w:val="24"/>
          <w:lang w:val="en-US"/>
        </w:rPr>
        <w:lastRenderedPageBreak/>
        <w:drawing>
          <wp:inline distT="0" distB="0" distL="0" distR="0">
            <wp:extent cx="2929144" cy="1169377"/>
            <wp:effectExtent l="19050" t="0" r="4556" b="0"/>
            <wp:docPr id="101" name="Picture 60" descr="http://users.tamuk.edu/kfjab02/Biology/AnimalPhysiology/B3408%20Systems/systems%20images/neuron.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users.tamuk.edu/kfjab02/Biology/AnimalPhysiology/B3408%20Systems/systems%20images/neuron.png.jpg"/>
                    <pic:cNvPicPr>
                      <a:picLocks noChangeAspect="1" noChangeArrowheads="1"/>
                    </pic:cNvPicPr>
                  </pic:nvPicPr>
                  <pic:blipFill>
                    <a:blip r:embed="rId134" cstate="print"/>
                    <a:srcRect/>
                    <a:stretch>
                      <a:fillRect/>
                    </a:stretch>
                  </pic:blipFill>
                  <pic:spPr bwMode="auto">
                    <a:xfrm>
                      <a:off x="0" y="0"/>
                      <a:ext cx="2930642" cy="1169975"/>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lang w:eastAsia="en-IN"/>
        </w:rPr>
        <w:t>Structure of the Neuron</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Each neurone contains a cell body and an axon.</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The cell body</w:t>
      </w:r>
      <w:r w:rsidRPr="002A0289">
        <w:rPr>
          <w:rFonts w:ascii="Times New Roman" w:eastAsia="Times New Roman" w:hAnsi="Times New Roman" w:cs="Times New Roman"/>
          <w:color w:val="000000" w:themeColor="text1"/>
          <w:sz w:val="28"/>
          <w:szCs w:val="28"/>
          <w:lang w:eastAsia="en-IN"/>
        </w:rPr>
        <w:t xml:space="preserve"> contains a nucleus which is the centre of operation for the neurone and dendrites or branched projections which act to conduct electrical impulses towards the nucleus.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The axon</w:t>
      </w:r>
      <w:r w:rsidRPr="002A0289">
        <w:rPr>
          <w:rFonts w:ascii="Times New Roman" w:eastAsia="Times New Roman" w:hAnsi="Times New Roman" w:cs="Times New Roman"/>
          <w:color w:val="000000" w:themeColor="text1"/>
          <w:sz w:val="28"/>
          <w:szCs w:val="28"/>
          <w:lang w:eastAsia="en-IN"/>
        </w:rPr>
        <w:t xml:space="preserve"> (long thin part of the neuron) carries the electrical impulses away from the cell body and towards the muscle. At the end the axon branches into axon terminals and end at synaptic knobs which have contact with the muscle. Surrounding the Axon is a fatty covering called the Myelin sheath which acts to insulate the nerve. The sheath is not continuous however and contains breaks, known as nodes of ranvier. The impulse jumps from one node to the next, allowing a more rapid conduction.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Motor Unit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A motor unit is described as a single motor neurone and all of the muscle fibres it innervates.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2328496" cy="1928205"/>
            <wp:effectExtent l="19050" t="0" r="0" b="0"/>
            <wp:docPr id="102" name="Picture 63" descr="https://www.t-nation.com/img/photos/06-144-training/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t-nation.com/img/photos/06-144-training/image006.png"/>
                    <pic:cNvPicPr>
                      <a:picLocks noChangeAspect="1" noChangeArrowheads="1"/>
                    </pic:cNvPicPr>
                  </pic:nvPicPr>
                  <pic:blipFill>
                    <a:blip r:embed="rId135" cstate="print"/>
                    <a:srcRect/>
                    <a:stretch>
                      <a:fillRect/>
                    </a:stretch>
                  </pic:blipFill>
                  <pic:spPr bwMode="auto">
                    <a:xfrm>
                      <a:off x="0" y="0"/>
                      <a:ext cx="2327765" cy="1927600"/>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A motor unit can contain anywhere between 10 and thousands of muscle fibres. Where the synaptic knobs of the neurone meet the muscle fibres is known as the neuromuscular junction.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lastRenderedPageBreak/>
        <w:drawing>
          <wp:inline distT="0" distB="0" distL="0" distR="0">
            <wp:extent cx="2882412" cy="1547446"/>
            <wp:effectExtent l="19050" t="0" r="0" b="0"/>
            <wp:docPr id="103" name="Picture 2" descr="scan0007"/>
            <wp:cNvGraphicFramePr/>
            <a:graphic xmlns:a="http://schemas.openxmlformats.org/drawingml/2006/main">
              <a:graphicData uri="http://schemas.openxmlformats.org/drawingml/2006/picture">
                <pic:pic xmlns:pic="http://schemas.openxmlformats.org/drawingml/2006/picture">
                  <pic:nvPicPr>
                    <pic:cNvPr id="64514" name="Picture 4" descr="scan0007"/>
                    <pic:cNvPicPr>
                      <a:picLocks noChangeAspect="1" noChangeArrowheads="1"/>
                    </pic:cNvPicPr>
                  </pic:nvPicPr>
                  <pic:blipFill>
                    <a:blip r:embed="rId136" cstate="print"/>
                    <a:srcRect/>
                    <a:stretch>
                      <a:fillRect/>
                    </a:stretch>
                  </pic:blipFill>
                  <pic:spPr bwMode="auto">
                    <a:xfrm>
                      <a:off x="0" y="0"/>
                      <a:ext cx="2883887" cy="1548238"/>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Neuromuscular Junction</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When an impulse reaches the neuromuscular junction, a neurotransmitter called  Acetylcholine is released which filters across the synaptic cleft (microscopic space between the synaptic knob and motor end plate). This causes depolarisation of the motor end plate and puts the sliding filament theory of muscular contraction into practice. The 'all or none' law as mentioned above also applies to the contraction of fibres within a motor unit.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The Types and Functions of Neurons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All the divisions of the nervous system are based universally on the functions of neurons. Neurons are specialized cells that process information.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Sensory neurons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ab/>
        <w:t>These neurons tell the rest of the brain about the external and internal</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environment.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 Motor (and other output) neurons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 xml:space="preserve">Motor neurons contract muscles and mediate behavior,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and other output neurons stimulate glands and organs.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Communication neurons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Communication neurons transmit signals from one brain area toanother.</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Computation neurons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The vast majority of neurons in vertebrates are computation</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neurons. Computation neurons extract and process information coming in from the senses, compare that information to what’s in memory, and use the information to plan and execute behavior.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Functional Classification of Nervous System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3879655" cy="1467706"/>
            <wp:effectExtent l="19050" t="0" r="6545" b="0"/>
            <wp:docPr id="104" name="Picture 66" descr="http://www.pharmainfo.net/files/images/stories/article_images/Classification%20of%20nervous%20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pharmainfo.net/files/images/stories/article_images/Classification%20of%20nervous%20system.jpg"/>
                    <pic:cNvPicPr>
                      <a:picLocks noChangeAspect="1" noChangeArrowheads="1"/>
                    </pic:cNvPicPr>
                  </pic:nvPicPr>
                  <pic:blipFill>
                    <a:blip r:embed="rId137" cstate="print"/>
                    <a:srcRect/>
                    <a:stretch>
                      <a:fillRect/>
                    </a:stretch>
                  </pic:blipFill>
                  <pic:spPr bwMode="auto">
                    <a:xfrm>
                      <a:off x="0" y="0"/>
                      <a:ext cx="3881175" cy="1468281"/>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The Central Nervous System (CNS)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central nervous system consists of the centrally located nervous system organs that are the brain and spinal cord and some nerves like spinal nerves. These organs have already been discussed in this section. The central nervous system houses more than 100 billion neurons.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The Peripheral Nervous System (PNS)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The peripheral Nervous sytem is further divided in to two parts, The Autonomic Nervous and Somatic Nervous System</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The Autonomic Nervous System (ANS)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Usually the autonomic nervous system is considered a part of motor division of the peripheral nervous system. But it regulates our body’s involuntary internal functions such as blood pressure, heart rate, blood distribution and respiration. These functions are very important to physical activities and sports. The autonomic nervous a stem has two parts i.e. sympathetic and parasympathetic nervous system. The effects of these two systems are usually antagonistic (opposite to each other) but both always function together.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The sympathetic nervous system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 xml:space="preserve">The sympathetic nervous system is our fight-to-fight system. The effects of sympathetic stimulation are important to the sports persons as it prepares them for competition and acute strain or physical activities.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The parasympathetic nervous system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lastRenderedPageBreak/>
        <w:tab/>
      </w:r>
      <w:r w:rsidRPr="002A0289">
        <w:rPr>
          <w:rFonts w:ascii="Times New Roman" w:eastAsia="Times New Roman" w:hAnsi="Times New Roman" w:cs="Times New Roman"/>
          <w:color w:val="000000" w:themeColor="text1"/>
          <w:sz w:val="28"/>
          <w:szCs w:val="28"/>
          <w:lang w:eastAsia="en-IN"/>
        </w:rPr>
        <w:t xml:space="preserve">The parasympathetic nervous system is our body’s house keeping system. It plays an important role in carrying out various internal functions like digestion, glandular secretion, urination and storage of energy. The parasympathetic system is more active when we are calm and at rest. </w:t>
      </w:r>
    </w:p>
    <w:p w:rsidR="00BD12C3" w:rsidRPr="002A0289" w:rsidRDefault="00BD12C3" w:rsidP="00BD12C3">
      <w:pPr>
        <w:spacing w:after="0" w:line="240" w:lineRule="auto"/>
        <w:jc w:val="both"/>
        <w:rPr>
          <w:rFonts w:ascii="Times New Roman" w:hAnsi="Times New Roman" w:cs="Times New Roman"/>
          <w:b/>
          <w:bCs/>
          <w:color w:val="000000" w:themeColor="text1"/>
          <w:sz w:val="28"/>
          <w:szCs w:val="28"/>
        </w:rPr>
      </w:pPr>
    </w:p>
    <w:p w:rsidR="00BD12C3" w:rsidRPr="002A0289" w:rsidRDefault="00BD12C3" w:rsidP="00BD12C3">
      <w:pPr>
        <w:spacing w:after="0" w:line="240" w:lineRule="auto"/>
        <w:jc w:val="both"/>
        <w:rPr>
          <w:rFonts w:ascii="Times New Roman" w:hAnsi="Times New Roman" w:cs="Times New Roman"/>
          <w:color w:val="000000" w:themeColor="text1"/>
          <w:sz w:val="28"/>
          <w:szCs w:val="28"/>
        </w:rPr>
      </w:pPr>
      <w:r w:rsidRPr="002A0289">
        <w:rPr>
          <w:rFonts w:ascii="Times New Roman" w:hAnsi="Times New Roman" w:cs="Times New Roman"/>
          <w:b/>
          <w:bCs/>
          <w:color w:val="000000" w:themeColor="text1"/>
          <w:sz w:val="28"/>
          <w:szCs w:val="28"/>
        </w:rPr>
        <w:t>The Somatic Nervous System</w:t>
      </w:r>
      <w:r w:rsidRPr="002A0289">
        <w:rPr>
          <w:rFonts w:ascii="Times New Roman" w:hAnsi="Times New Roman" w:cs="Times New Roman"/>
          <w:color w:val="000000" w:themeColor="text1"/>
          <w:sz w:val="28"/>
          <w:szCs w:val="28"/>
        </w:rPr>
        <w:t xml:space="preserve"> (</w:t>
      </w:r>
      <w:r w:rsidRPr="002A0289">
        <w:rPr>
          <w:rFonts w:ascii="Times New Roman" w:hAnsi="Times New Roman" w:cs="Times New Roman"/>
          <w:b/>
          <w:bCs/>
          <w:color w:val="000000" w:themeColor="text1"/>
          <w:sz w:val="28"/>
          <w:szCs w:val="28"/>
        </w:rPr>
        <w:t>SoNS) :</w:t>
      </w:r>
    </w:p>
    <w:p w:rsidR="00BD12C3" w:rsidRPr="002A0289" w:rsidRDefault="00BD12C3" w:rsidP="00BD12C3">
      <w:pPr>
        <w:spacing w:after="0" w:line="240" w:lineRule="auto"/>
        <w:jc w:val="both"/>
        <w:rPr>
          <w:rFonts w:ascii="Times New Roman" w:hAnsi="Times New Roman" w:cs="Times New Roman"/>
          <w:color w:val="000000" w:themeColor="text1"/>
          <w:sz w:val="28"/>
          <w:szCs w:val="28"/>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hAnsi="Times New Roman" w:cs="Times New Roman"/>
          <w:color w:val="000000" w:themeColor="text1"/>
          <w:sz w:val="28"/>
          <w:szCs w:val="28"/>
        </w:rPr>
        <w:tab/>
        <w:t xml:space="preserve">The </w:t>
      </w:r>
      <w:r w:rsidRPr="002A0289">
        <w:rPr>
          <w:rFonts w:ascii="Times New Roman" w:hAnsi="Times New Roman" w:cs="Times New Roman"/>
          <w:b/>
          <w:bCs/>
          <w:color w:val="000000" w:themeColor="text1"/>
          <w:sz w:val="28"/>
          <w:szCs w:val="28"/>
        </w:rPr>
        <w:t>somatic nervous system</w:t>
      </w:r>
      <w:r w:rsidRPr="002A0289">
        <w:rPr>
          <w:rFonts w:ascii="Times New Roman" w:hAnsi="Times New Roman" w:cs="Times New Roman"/>
          <w:color w:val="000000" w:themeColor="text1"/>
          <w:sz w:val="28"/>
          <w:szCs w:val="28"/>
        </w:rPr>
        <w:t xml:space="preserve"> (</w:t>
      </w:r>
      <w:r w:rsidRPr="002A0289">
        <w:rPr>
          <w:rFonts w:ascii="Times New Roman" w:hAnsi="Times New Roman" w:cs="Times New Roman"/>
          <w:b/>
          <w:bCs/>
          <w:color w:val="000000" w:themeColor="text1"/>
          <w:sz w:val="28"/>
          <w:szCs w:val="28"/>
        </w:rPr>
        <w:t>SoNS</w:t>
      </w:r>
      <w:r w:rsidRPr="002A0289">
        <w:rPr>
          <w:rFonts w:ascii="Times New Roman" w:hAnsi="Times New Roman" w:cs="Times New Roman"/>
          <w:color w:val="000000" w:themeColor="text1"/>
          <w:sz w:val="28"/>
          <w:szCs w:val="28"/>
        </w:rPr>
        <w:t xml:space="preserve"> or </w:t>
      </w:r>
      <w:r w:rsidRPr="002A0289">
        <w:rPr>
          <w:rFonts w:ascii="Times New Roman" w:hAnsi="Times New Roman" w:cs="Times New Roman"/>
          <w:b/>
          <w:bCs/>
          <w:color w:val="000000" w:themeColor="text1"/>
          <w:sz w:val="28"/>
          <w:szCs w:val="28"/>
        </w:rPr>
        <w:t>voluntary nervous system</w:t>
      </w:r>
      <w:r w:rsidRPr="002A0289">
        <w:rPr>
          <w:rFonts w:ascii="Times New Roman" w:hAnsi="Times New Roman" w:cs="Times New Roman"/>
          <w:color w:val="000000" w:themeColor="text1"/>
          <w:sz w:val="28"/>
          <w:szCs w:val="28"/>
        </w:rPr>
        <w:t xml:space="preserve">) is the part of the </w:t>
      </w:r>
      <w:hyperlink r:id="rId138" w:tooltip="Peripheral nervous system" w:history="1">
        <w:r w:rsidRPr="002A0289">
          <w:rPr>
            <w:rStyle w:val="Hyperlink"/>
            <w:color w:val="000000" w:themeColor="text1"/>
            <w:sz w:val="28"/>
            <w:szCs w:val="28"/>
          </w:rPr>
          <w:t>peripheral nervous system</w:t>
        </w:r>
      </w:hyperlink>
      <w:hyperlink r:id="rId139" w:anchor="cite_note-1" w:history="1">
        <w:r w:rsidRPr="002A0289">
          <w:rPr>
            <w:rStyle w:val="Hyperlink"/>
            <w:color w:val="000000" w:themeColor="text1"/>
            <w:sz w:val="28"/>
            <w:szCs w:val="28"/>
            <w:vertAlign w:val="superscript"/>
          </w:rPr>
          <w:t>[1]</w:t>
        </w:r>
      </w:hyperlink>
      <w:r w:rsidRPr="002A0289">
        <w:rPr>
          <w:rFonts w:ascii="Times New Roman" w:hAnsi="Times New Roman" w:cs="Times New Roman"/>
          <w:color w:val="000000" w:themeColor="text1"/>
          <w:sz w:val="28"/>
          <w:szCs w:val="28"/>
        </w:rPr>
        <w:t xml:space="preserve"> associated with </w:t>
      </w:r>
      <w:hyperlink r:id="rId140" w:tooltip="Skeletal muscles" w:history="1">
        <w:r w:rsidRPr="002A0289">
          <w:rPr>
            <w:rStyle w:val="Hyperlink"/>
            <w:color w:val="000000" w:themeColor="text1"/>
            <w:sz w:val="28"/>
            <w:szCs w:val="28"/>
          </w:rPr>
          <w:t>skeletal muscle</w:t>
        </w:r>
      </w:hyperlink>
      <w:r w:rsidRPr="002A0289">
        <w:rPr>
          <w:rFonts w:ascii="Times New Roman" w:hAnsi="Times New Roman" w:cs="Times New Roman"/>
          <w:color w:val="000000" w:themeColor="text1"/>
          <w:sz w:val="28"/>
          <w:szCs w:val="28"/>
        </w:rPr>
        <w:t xml:space="preserve"> </w:t>
      </w:r>
      <w:hyperlink r:id="rId141" w:tooltip="wikt:voluntary" w:history="1">
        <w:r w:rsidRPr="002A0289">
          <w:rPr>
            <w:rStyle w:val="Hyperlink"/>
            <w:color w:val="000000" w:themeColor="text1"/>
            <w:sz w:val="28"/>
            <w:szCs w:val="28"/>
          </w:rPr>
          <w:t>voluntary</w:t>
        </w:r>
      </w:hyperlink>
      <w:r w:rsidRPr="002A0289">
        <w:rPr>
          <w:rFonts w:ascii="Times New Roman" w:hAnsi="Times New Roman" w:cs="Times New Roman"/>
          <w:color w:val="000000" w:themeColor="text1"/>
          <w:sz w:val="28"/>
          <w:szCs w:val="28"/>
        </w:rPr>
        <w:t xml:space="preserve"> control of body movements. The SoNS consists of </w:t>
      </w:r>
      <w:hyperlink r:id="rId142" w:tooltip="Afferent nerve fiber" w:history="1">
        <w:r w:rsidRPr="002A0289">
          <w:rPr>
            <w:rStyle w:val="Hyperlink"/>
            <w:color w:val="000000" w:themeColor="text1"/>
            <w:sz w:val="28"/>
            <w:szCs w:val="28"/>
          </w:rPr>
          <w:t>afferent</w:t>
        </w:r>
      </w:hyperlink>
      <w:r w:rsidRPr="002A0289">
        <w:rPr>
          <w:rFonts w:ascii="Times New Roman" w:hAnsi="Times New Roman" w:cs="Times New Roman"/>
          <w:color w:val="000000" w:themeColor="text1"/>
          <w:sz w:val="28"/>
          <w:szCs w:val="28"/>
        </w:rPr>
        <w:t xml:space="preserve"> and </w:t>
      </w:r>
      <w:hyperlink r:id="rId143" w:tooltip="Efferent nerve" w:history="1">
        <w:r w:rsidRPr="002A0289">
          <w:rPr>
            <w:rStyle w:val="Hyperlink"/>
            <w:color w:val="000000" w:themeColor="text1"/>
            <w:sz w:val="28"/>
            <w:szCs w:val="28"/>
          </w:rPr>
          <w:t>efferent nerves</w:t>
        </w:r>
      </w:hyperlink>
      <w:r w:rsidRPr="002A0289">
        <w:rPr>
          <w:rFonts w:ascii="Times New Roman" w:hAnsi="Times New Roman" w:cs="Times New Roman"/>
          <w:color w:val="000000" w:themeColor="text1"/>
          <w:sz w:val="28"/>
          <w:szCs w:val="28"/>
        </w:rPr>
        <w:t xml:space="preserve">. Afferent nerves are responsible for relaying sensation to the central nervous system; efferent nerves are responsible for stimulating </w:t>
      </w:r>
      <w:hyperlink r:id="rId144" w:tooltip="Muscle contraction" w:history="1">
        <w:r w:rsidRPr="002A0289">
          <w:rPr>
            <w:rStyle w:val="Hyperlink"/>
            <w:color w:val="000000" w:themeColor="text1"/>
            <w:sz w:val="28"/>
            <w:szCs w:val="28"/>
          </w:rPr>
          <w:t>muscle contraction</w:t>
        </w:r>
      </w:hyperlink>
      <w:r w:rsidRPr="002A0289">
        <w:rPr>
          <w:rFonts w:ascii="Times New Roman" w:hAnsi="Times New Roman" w:cs="Times New Roman"/>
          <w:color w:val="000000" w:themeColor="text1"/>
          <w:sz w:val="28"/>
          <w:szCs w:val="28"/>
        </w:rPr>
        <w:t xml:space="preserve">, including all the non-sensory </w:t>
      </w:r>
      <w:hyperlink r:id="rId145" w:tooltip="Neuron" w:history="1">
        <w:r w:rsidRPr="002A0289">
          <w:rPr>
            <w:rStyle w:val="Hyperlink"/>
            <w:color w:val="000000" w:themeColor="text1"/>
            <w:sz w:val="28"/>
            <w:szCs w:val="28"/>
          </w:rPr>
          <w:t>neurons</w:t>
        </w:r>
      </w:hyperlink>
      <w:r w:rsidRPr="002A0289">
        <w:rPr>
          <w:rFonts w:ascii="Times New Roman" w:hAnsi="Times New Roman" w:cs="Times New Roman"/>
          <w:color w:val="000000" w:themeColor="text1"/>
          <w:sz w:val="28"/>
          <w:szCs w:val="28"/>
        </w:rPr>
        <w:t xml:space="preserve"> connected with skeletal </w:t>
      </w:r>
      <w:hyperlink r:id="rId146" w:tooltip="Muscle" w:history="1">
        <w:r w:rsidRPr="002A0289">
          <w:rPr>
            <w:rStyle w:val="Hyperlink"/>
            <w:color w:val="000000" w:themeColor="text1"/>
            <w:sz w:val="28"/>
            <w:szCs w:val="28"/>
          </w:rPr>
          <w:t>muscles</w:t>
        </w:r>
      </w:hyperlink>
      <w:r w:rsidRPr="002A0289">
        <w:rPr>
          <w:rFonts w:ascii="Times New Roman" w:hAnsi="Times New Roman" w:cs="Times New Roman"/>
          <w:color w:val="000000" w:themeColor="text1"/>
          <w:sz w:val="28"/>
          <w:szCs w:val="28"/>
        </w:rPr>
        <w:t xml:space="preserve"> and </w:t>
      </w:r>
      <w:hyperlink r:id="rId147" w:tooltip="Skin" w:history="1">
        <w:r w:rsidRPr="002A0289">
          <w:rPr>
            <w:rStyle w:val="Hyperlink"/>
            <w:color w:val="000000" w:themeColor="text1"/>
            <w:sz w:val="28"/>
            <w:szCs w:val="28"/>
          </w:rPr>
          <w:t>skin</w:t>
        </w:r>
      </w:hyperlink>
      <w:r w:rsidRPr="002A0289">
        <w:rPr>
          <w:rFonts w:ascii="Times New Roman" w:hAnsi="Times New Roman" w:cs="Times New Roman"/>
          <w:color w:val="000000" w:themeColor="text1"/>
          <w:sz w:val="28"/>
          <w:szCs w:val="28"/>
        </w:rPr>
        <w:t>.</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Reflex Action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 </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nervous system controls the body to a great extent involuntarily or unconsciously, which is called reflex action. For example if you unknowingly put your hand on a hot stove involuntarily you withdraw your hand from the hot stove without giving the action any thought. Practically, the regulatory function of the internal organs is carried on by reflexes. These are the natural reflexes with which the organization is born.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4060581" cy="2013532"/>
            <wp:effectExtent l="19050" t="0" r="0" b="0"/>
            <wp:docPr id="105" name="Picture 19" descr="https://upload.wikimedia.org/wikipedia/commons/2/2f/Anatomy_and_physiology_of_animals_A_reflex_a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2/2f/Anatomy_and_physiology_of_animals_A_reflex_arc.jpg"/>
                    <pic:cNvPicPr>
                      <a:picLocks noChangeAspect="1" noChangeArrowheads="1"/>
                    </pic:cNvPicPr>
                  </pic:nvPicPr>
                  <pic:blipFill>
                    <a:blip r:embed="rId148" cstate="print"/>
                    <a:srcRect/>
                    <a:stretch>
                      <a:fillRect/>
                    </a:stretch>
                  </pic:blipFill>
                  <pic:spPr bwMode="auto">
                    <a:xfrm>
                      <a:off x="0" y="0"/>
                      <a:ext cx="4060963" cy="2013721"/>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Reflex Action</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hAnsi="Times New Roman" w:cs="Times New Roman"/>
          <w:color w:val="000000" w:themeColor="text1"/>
          <w:sz w:val="28"/>
          <w:szCs w:val="28"/>
        </w:rPr>
      </w:pPr>
      <w:r w:rsidRPr="002A0289">
        <w:rPr>
          <w:rFonts w:ascii="Times New Roman" w:hAnsi="Times New Roman" w:cs="Times New Roman"/>
          <w:color w:val="000000" w:themeColor="text1"/>
          <w:sz w:val="28"/>
          <w:szCs w:val="28"/>
        </w:rPr>
        <w:t>Reflex arc is the pathway followed by sensory nerve in carrying the sensation from receptor organ to spinal cord and then the pathway followed by motor nerve in carrying the order from spinal cord to effector organ during a reflex action.</w:t>
      </w:r>
    </w:p>
    <w:p w:rsidR="00BD12C3" w:rsidRPr="002A0289" w:rsidRDefault="00BD12C3" w:rsidP="00BD12C3">
      <w:pPr>
        <w:spacing w:after="0" w:line="240" w:lineRule="auto"/>
        <w:jc w:val="both"/>
        <w:rPr>
          <w:rFonts w:ascii="Times New Roman" w:hAnsi="Times New Roman" w:cs="Times New Roman"/>
          <w:color w:val="000000" w:themeColor="text1"/>
          <w:sz w:val="28"/>
          <w:szCs w:val="28"/>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center"/>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Unit-3</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 Structure, properties and functions of skeletal muscles. Role of Oxygen in Physical Training, Oxygen Debt, Second wind.  Endocrine system: Functions of glands, Pituitary, Thyroid, Parathyroid, Adrenal and Pancreas.)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6"/>
          <w:szCs w:val="36"/>
          <w:lang w:eastAsia="en-IN"/>
        </w:rPr>
      </w:pPr>
    </w:p>
    <w:p w:rsidR="00BD12C3" w:rsidRPr="002A0289" w:rsidRDefault="00BD12C3" w:rsidP="00BD12C3">
      <w:pPr>
        <w:spacing w:after="0" w:line="240" w:lineRule="auto"/>
        <w:jc w:val="center"/>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MUSCULAR SYSTEM</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Introduction: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hAnsi="Times New Roman" w:cs="Times New Roman"/>
          <w:color w:val="000000" w:themeColor="text1"/>
          <w:sz w:val="28"/>
          <w:szCs w:val="28"/>
        </w:rPr>
      </w:pPr>
      <w:r w:rsidRPr="002A0289">
        <w:rPr>
          <w:rFonts w:ascii="Times New Roman" w:hAnsi="Times New Roman" w:cs="Times New Roman"/>
          <w:color w:val="000000" w:themeColor="text1"/>
          <w:sz w:val="28"/>
          <w:szCs w:val="28"/>
        </w:rPr>
        <w:t>The muscular system is composed of specialized cells called muscle fibers. Their predominant function is contractibility. Muscles, attached to bones or internal organs and blood vessels, are responsible for movement. Nearly all movement in the body is the result of muscle contraction. The integrated action of joints, bones, and skeletal muscles produces obvious movements such as walking and running. Skeletal muscles also produce more subtle movements that result in various facial expressions, eye movements, and respiration.</w:t>
      </w:r>
    </w:p>
    <w:p w:rsidR="00BD12C3" w:rsidRPr="002A0289" w:rsidRDefault="00BD12C3" w:rsidP="00BD12C3">
      <w:pPr>
        <w:spacing w:after="0" w:line="240" w:lineRule="auto"/>
        <w:jc w:val="both"/>
        <w:rPr>
          <w:rFonts w:ascii="Times New Roman" w:hAnsi="Times New Roman" w:cs="Times New Roman"/>
          <w:color w:val="000000" w:themeColor="text1"/>
          <w:sz w:val="28"/>
          <w:szCs w:val="28"/>
        </w:rPr>
      </w:pPr>
    </w:p>
    <w:p w:rsidR="00BD12C3" w:rsidRPr="002A0289" w:rsidRDefault="00BD12C3" w:rsidP="00BD12C3">
      <w:pPr>
        <w:spacing w:after="0" w:line="240" w:lineRule="auto"/>
        <w:jc w:val="both"/>
        <w:rPr>
          <w:rFonts w:ascii="Times New Roman" w:hAnsi="Times New Roman" w:cs="Times New Roman"/>
          <w:b/>
          <w:color w:val="000000" w:themeColor="text1"/>
          <w:sz w:val="28"/>
          <w:szCs w:val="28"/>
        </w:rPr>
      </w:pPr>
      <w:r w:rsidRPr="002A0289">
        <w:rPr>
          <w:rFonts w:ascii="Times New Roman" w:hAnsi="Times New Roman" w:cs="Times New Roman"/>
          <w:b/>
          <w:color w:val="000000" w:themeColor="text1"/>
          <w:sz w:val="28"/>
          <w:szCs w:val="28"/>
        </w:rPr>
        <w:t>Muscular System</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noProof/>
          <w:color w:val="000000" w:themeColor="text1"/>
          <w:sz w:val="24"/>
          <w:szCs w:val="24"/>
          <w:lang w:val="en-US"/>
        </w:rPr>
        <w:lastRenderedPageBreak/>
        <w:drawing>
          <wp:inline distT="0" distB="0" distL="0" distR="0">
            <wp:extent cx="5731510" cy="5004178"/>
            <wp:effectExtent l="19050" t="0" r="2540" b="0"/>
            <wp:docPr id="106" name="Picture 29" descr="muscula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uscular system"/>
                    <pic:cNvPicPr>
                      <a:picLocks noChangeAspect="1" noChangeArrowheads="1"/>
                    </pic:cNvPicPr>
                  </pic:nvPicPr>
                  <pic:blipFill>
                    <a:blip r:embed="rId149" cstate="print"/>
                    <a:srcRect/>
                    <a:stretch>
                      <a:fillRect/>
                    </a:stretch>
                  </pic:blipFill>
                  <pic:spPr bwMode="auto">
                    <a:xfrm>
                      <a:off x="0" y="0"/>
                      <a:ext cx="5731510" cy="5004178"/>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human body contains more than 650 individual muscles anchored (attached) to the skeleton. They are called skeletal muscles. These muscles constitute about 40% of our total body weight. Each muscle will have two ends i.e. Origin and insertion. The point of origin is the point of attachment to the bone to which the muscle is anchored. The point of insertion is point of attachment to the bone which moves due to contraction of the muscle. Generally, the muscles are attached by tough fibrous structures called tendons. These attachments bridge one or more joints and the result of muscle contraction is movement of these joints. The body is moved primarily by muscle groups, not by individual muscles.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Types of Muscles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muscular system provides mobility and support to the body. There are three types of muscle tissue: skeletal, smooth and cardiac. Skeletal muscles are striated muscles that serve to move body parts. Smooth muscles are found in </w:t>
      </w:r>
      <w:r w:rsidRPr="002A0289">
        <w:rPr>
          <w:rFonts w:ascii="Times New Roman" w:eastAsia="Times New Roman" w:hAnsi="Times New Roman" w:cs="Times New Roman"/>
          <w:color w:val="000000" w:themeColor="text1"/>
          <w:sz w:val="28"/>
          <w:szCs w:val="28"/>
          <w:lang w:eastAsia="en-IN"/>
        </w:rPr>
        <w:lastRenderedPageBreak/>
        <w:t xml:space="preserve">internal organs while cardiac muscle is present only in the heart . 1) skeletal muscles 2) smooth muscles 3) cardiac muscles.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object w:dxaOrig="7205" w:dyaOrig="5401">
          <v:shape id="_x0000_i1035" type="#_x0000_t75" style="width:207.75pt;height:156pt" o:ole="">
            <v:imagedata r:id="rId150" o:title=""/>
          </v:shape>
          <o:OLEObject Type="Embed" ProgID="PowerPoint.Slide.12" ShapeID="_x0000_i1035" DrawAspect="Content" ObjectID="_1507565174" r:id="rId151"/>
        </w:objec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1. skeletal muscles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 xml:space="preserve">These muscles are attached to the bones. Skeletal muscles are attached to bones through a tough connective tissue made of fibrous material i.e. Tendons. The muscles move the bones attached to them by the muscle contractions. The movement of the arms, legs, fingers and other part of the skeleton is caused only through these contractions. They are also called voluntary muscles.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object w:dxaOrig="7205" w:dyaOrig="5401">
          <v:shape id="_x0000_i1036" type="#_x0000_t75" style="width:183pt;height:137.25pt" o:ole="">
            <v:imagedata r:id="rId152" o:title=""/>
          </v:shape>
          <o:OLEObject Type="Embed" ProgID="PowerPoint.Slide.12" ShapeID="_x0000_i1036" DrawAspect="Content" ObjectID="_1507565175" r:id="rId153"/>
        </w:object>
      </w: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Structure of the Skeletal Muscle</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muscle fibres (muscle cells) that make up a skeletal muscle have alternate light and dark cross bones called striations. Skeletal muscle is under voluntary control and is responsible for voluntary movements of body parts.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2. Smooth Muscle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 xml:space="preserve">These muscles are found in most of the body’s internal organs. Smooth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muscles do not have alternate light and dark cross bands called striations as in the case of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skeletal muscles.</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lastRenderedPageBreak/>
        <w:drawing>
          <wp:inline distT="0" distB="0" distL="0" distR="0">
            <wp:extent cx="3348404" cy="2074985"/>
            <wp:effectExtent l="19050" t="0" r="4396" b="0"/>
            <wp:docPr id="107" name="Picture 1" descr="http://faculty.etsu.edu/forsman/Histology%20of%20musclefor%20web_files/image006.jpg"/>
            <wp:cNvGraphicFramePr/>
            <a:graphic xmlns:a="http://schemas.openxmlformats.org/drawingml/2006/main">
              <a:graphicData uri="http://schemas.openxmlformats.org/drawingml/2006/picture">
                <pic:pic xmlns:pic="http://schemas.openxmlformats.org/drawingml/2006/picture">
                  <pic:nvPicPr>
                    <pic:cNvPr id="48130" name="Picture 2" descr="http://faculty.etsu.edu/forsman/Histology%20of%20musclefor%20web_files/image006.jpg"/>
                    <pic:cNvPicPr>
                      <a:picLocks noChangeAspect="1" noChangeArrowheads="1"/>
                    </pic:cNvPicPr>
                  </pic:nvPicPr>
                  <pic:blipFill>
                    <a:blip r:embed="rId154" cstate="print"/>
                    <a:srcRect/>
                    <a:stretch>
                      <a:fillRect/>
                    </a:stretch>
                  </pic:blipFill>
                  <pic:spPr bwMode="auto">
                    <a:xfrm>
                      <a:off x="0" y="0"/>
                      <a:ext cx="3354010" cy="2078459"/>
                    </a:xfrm>
                    <a:prstGeom prst="rect">
                      <a:avLst/>
                    </a:prstGeom>
                    <a:noFill/>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Smooth Muscle</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 Smooth muscles in the walls of the stomach and intestines move food through the digestive system. Smooth muscles also control the cross section (width) of the blood vessels and the size of the breathing passages. In such cases, the smooth muscles contract and relax automatically. We do not control them; therefore they are called involuntary muscles.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3. Cardiac Muscles </w:t>
      </w:r>
      <w:r w:rsidRPr="002A0289">
        <w:rPr>
          <w:rFonts w:ascii="Times New Roman" w:eastAsia="Times New Roman" w:hAnsi="Times New Roman" w:cs="Times New Roman"/>
          <w:color w:val="000000" w:themeColor="text1"/>
          <w:sz w:val="28"/>
          <w:szCs w:val="28"/>
          <w:lang w:eastAsia="en-IN"/>
        </w:rPr>
        <w:t>:</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ab/>
        <w:t xml:space="preserve">This muscle is found only in the heart. It has features of both skeletal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muscle and smooth muscle.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4042996" cy="2206869"/>
            <wp:effectExtent l="19050" t="0" r="0" b="0"/>
            <wp:docPr id="108" name="Picture 1" descr="http://cnx.org/content/m46404/latest/1020_Cardiac_Muscle.jpg"/>
            <wp:cNvGraphicFramePr/>
            <a:graphic xmlns:a="http://schemas.openxmlformats.org/drawingml/2006/main">
              <a:graphicData uri="http://schemas.openxmlformats.org/drawingml/2006/picture">
                <pic:pic xmlns:pic="http://schemas.openxmlformats.org/drawingml/2006/picture">
                  <pic:nvPicPr>
                    <pic:cNvPr id="4102" name="Picture 6" descr="http://cnx.org/content/m46404/latest/1020_Cardiac_Muscle.jpg"/>
                    <pic:cNvPicPr>
                      <a:picLocks noChangeAspect="1" noChangeArrowheads="1"/>
                    </pic:cNvPicPr>
                  </pic:nvPicPr>
                  <pic:blipFill>
                    <a:blip r:embed="rId155" cstate="print"/>
                    <a:srcRect/>
                    <a:stretch>
                      <a:fillRect/>
                    </a:stretch>
                  </pic:blipFill>
                  <pic:spPr bwMode="auto">
                    <a:xfrm>
                      <a:off x="0" y="0"/>
                      <a:ext cx="4045064" cy="2207998"/>
                    </a:xfrm>
                    <a:prstGeom prst="rect">
                      <a:avLst/>
                    </a:prstGeom>
                    <a:noFill/>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Cardiac Muscle Structure</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Cardiac muscle has striations like skeletal muscle. But like smooth muscle, it contracts automatically and rhythmically without tiring. Cardiac muscle helps the heart to beat an average of 72 times a minute without rest throughout our lifetime.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4"/>
          <w:szCs w:val="24"/>
          <w:lang w:eastAsia="en-IN"/>
        </w:rPr>
      </w:pPr>
      <w:r w:rsidRPr="002A0289">
        <w:rPr>
          <w:rFonts w:ascii="Times New Roman" w:eastAsia="Times New Roman" w:hAnsi="Times New Roman" w:cs="Times New Roman"/>
          <w:b/>
          <w:color w:val="000000" w:themeColor="text1"/>
          <w:lang w:eastAsia="en-IN"/>
        </w:rPr>
        <w:t xml:space="preserve">CONNECTIVE TISSUES </w:t>
      </w:r>
      <w:r w:rsidRPr="002A0289">
        <w:rPr>
          <w:rFonts w:ascii="Times New Roman" w:eastAsia="Times New Roman" w:hAnsi="Times New Roman" w:cs="Times New Roman"/>
          <w:color w:val="000000" w:themeColor="text1"/>
          <w:sz w:val="24"/>
          <w:szCs w:val="24"/>
          <w:lang w:eastAsia="en-IN"/>
        </w:rPr>
        <w:t>:</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lastRenderedPageBreak/>
        <w:tab/>
        <w:t xml:space="preserve">Skeletal muscle is composed of thousands of individual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muscle fibres. These muscle fibres are bound together by a sheath of connective tissue. The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connective tissue that covers each muscle fibres is called the</w:t>
      </w:r>
      <w:r w:rsidRPr="002A0289">
        <w:rPr>
          <w:rFonts w:ascii="Times New Roman" w:eastAsia="Times New Roman" w:hAnsi="Times New Roman" w:cs="Times New Roman"/>
          <w:color w:val="000000" w:themeColor="text1"/>
          <w:sz w:val="24"/>
          <w:szCs w:val="24"/>
          <w:lang w:eastAsia="en-IN"/>
        </w:rPr>
        <w:t xml:space="preserve"> "ENDOMYSIUM".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3788019" cy="2286000"/>
            <wp:effectExtent l="19050" t="0" r="2931" b="0"/>
            <wp:docPr id="110" name="Picture 1"/>
            <wp:cNvGraphicFramePr/>
            <a:graphic xmlns:a="http://schemas.openxmlformats.org/drawingml/2006/main">
              <a:graphicData uri="http://schemas.openxmlformats.org/drawingml/2006/picture">
                <pic:pic xmlns:pic="http://schemas.openxmlformats.org/drawingml/2006/picture">
                  <pic:nvPicPr>
                    <pic:cNvPr id="3074" name="Picture 6"/>
                    <pic:cNvPicPr>
                      <a:picLocks noChangeAspect="1" noChangeArrowheads="1"/>
                    </pic:cNvPicPr>
                  </pic:nvPicPr>
                  <pic:blipFill>
                    <a:blip r:embed="rId156" cstate="print"/>
                    <a:srcRect/>
                    <a:stretch>
                      <a:fillRect/>
                    </a:stretch>
                  </pic:blipFill>
                  <pic:spPr bwMode="auto">
                    <a:xfrm>
                      <a:off x="0" y="0"/>
                      <a:ext cx="3790935" cy="2287760"/>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Connective Tissues and Tendon of the Muscle</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4"/>
          <w:szCs w:val="24"/>
          <w:lang w:eastAsia="en-IN"/>
        </w:rPr>
      </w:pPr>
      <w:r w:rsidRPr="002A0289">
        <w:rPr>
          <w:rFonts w:ascii="Times New Roman" w:eastAsia="Times New Roman" w:hAnsi="Times New Roman" w:cs="Times New Roman"/>
          <w:color w:val="000000" w:themeColor="text1"/>
          <w:sz w:val="28"/>
          <w:szCs w:val="28"/>
          <w:lang w:eastAsia="en-IN"/>
        </w:rPr>
        <w:t xml:space="preserve">The muscle cells are grouped together to form muscle fibres bundles or faciculi. These bundles, in turn are held together by a connective tissue called the </w:t>
      </w:r>
      <w:r w:rsidRPr="002A0289">
        <w:rPr>
          <w:rFonts w:ascii="Times New Roman" w:eastAsia="Times New Roman" w:hAnsi="Times New Roman" w:cs="Times New Roman"/>
          <w:color w:val="000000" w:themeColor="text1"/>
          <w:sz w:val="24"/>
          <w:szCs w:val="24"/>
          <w:lang w:eastAsia="en-IN"/>
        </w:rPr>
        <w:t>"PERIMYSIUM</w:t>
      </w:r>
      <w:r w:rsidRPr="002A0289">
        <w:rPr>
          <w:rFonts w:ascii="Times New Roman" w:eastAsia="Times New Roman" w:hAnsi="Times New Roman" w:cs="Times New Roman"/>
          <w:color w:val="000000" w:themeColor="text1"/>
          <w:sz w:val="28"/>
          <w:szCs w:val="28"/>
          <w:lang w:eastAsia="en-IN"/>
        </w:rPr>
        <w:t xml:space="preserve">". Enclosing the entire muscle there is another layer of connective tissue called the </w:t>
      </w:r>
      <w:r w:rsidRPr="002A0289">
        <w:rPr>
          <w:rFonts w:ascii="Times New Roman" w:eastAsia="Times New Roman" w:hAnsi="Times New Roman" w:cs="Times New Roman"/>
          <w:color w:val="000000" w:themeColor="text1"/>
          <w:sz w:val="24"/>
          <w:szCs w:val="24"/>
          <w:lang w:eastAsia="en-IN"/>
        </w:rPr>
        <w:t>"EPIMYSIUM".</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4"/>
          <w:szCs w:val="24"/>
          <w:lang w:eastAsia="en-IN"/>
        </w:rPr>
      </w:pPr>
      <w:r w:rsidRPr="002A0289">
        <w:rPr>
          <w:rFonts w:ascii="Times New Roman" w:eastAsia="Times New Roman" w:hAnsi="Times New Roman" w:cs="Times New Roman"/>
          <w:b/>
          <w:color w:val="000000" w:themeColor="text1"/>
          <w:sz w:val="24"/>
          <w:szCs w:val="24"/>
          <w:lang w:eastAsia="en-IN"/>
        </w:rPr>
        <w:t>TENDONS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ab/>
        <w:t xml:space="preserve">Tendon connects the skeletal muscles to the bony skeleton. Tendons are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tougher than muscles. They are also composed of "nonliving" fibers, which are metabolically inactive than the muscle tissue. Tendons are stronger than muscles. A small tendon can withstand the tension developed by a relatively large muscle.</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 xml:space="preserve">GENERAL CHARACTERISTICS OF THE MUSCLES :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1.</w:t>
      </w:r>
      <w:r w:rsidRPr="002A0289">
        <w:rPr>
          <w:rFonts w:ascii="Times New Roman" w:eastAsia="Times New Roman" w:hAnsi="Times New Roman" w:cs="Times New Roman"/>
          <w:color w:val="000000" w:themeColor="text1"/>
          <w:sz w:val="28"/>
          <w:szCs w:val="28"/>
          <w:lang w:eastAsia="en-IN"/>
        </w:rPr>
        <w:t xml:space="preserve"> </w:t>
      </w:r>
      <w:r w:rsidRPr="002A0289">
        <w:rPr>
          <w:rFonts w:ascii="Times New Roman" w:eastAsia="Times New Roman" w:hAnsi="Times New Roman" w:cs="Times New Roman"/>
          <w:b/>
          <w:color w:val="000000" w:themeColor="text1"/>
          <w:sz w:val="28"/>
          <w:szCs w:val="28"/>
          <w:lang w:eastAsia="en-IN"/>
        </w:rPr>
        <w:t>Extensibility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(Ability to stretch) The muscle can be stretched by applying external force beyond its normal length.</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2. Elasticity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The muscle, when it is stretched from its normal length, it can return back to original size.</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3. Excitability </w:t>
      </w:r>
      <w:r w:rsidRPr="002A0289">
        <w:rPr>
          <w:rFonts w:ascii="Times New Roman" w:eastAsia="Times New Roman" w:hAnsi="Times New Roman" w:cs="Times New Roman"/>
          <w:color w:val="000000" w:themeColor="text1"/>
          <w:sz w:val="28"/>
          <w:szCs w:val="28"/>
          <w:lang w:eastAsia="en-IN"/>
        </w:rPr>
        <w:t>:</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ab/>
        <w:t>Whenever there is an impulse or stimuli from the nerve, it gets reacted.</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4. Contractility </w:t>
      </w:r>
      <w:r w:rsidRPr="002A0289">
        <w:rPr>
          <w:rFonts w:ascii="Times New Roman" w:eastAsia="Times New Roman" w:hAnsi="Times New Roman" w:cs="Times New Roman"/>
          <w:color w:val="000000" w:themeColor="text1"/>
          <w:sz w:val="28"/>
          <w:szCs w:val="28"/>
          <w:lang w:eastAsia="en-IN"/>
        </w:rPr>
        <w:t>:</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ab/>
        <w:t xml:space="preserve">The muscle has got ability to apply contractile force on the attached bones by shortening itself. The muscle can contract from its original size.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Function of Skeletal Muscles :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1. Skeletal muscles contract only when it is stimulated. The natural stimulus are nerve impulses.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2. Contract in different types such as isotonic and isometric contractions.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3. Contract according to graded strength.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4. Produce movement by pulling on end bones of joints.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5. Always act in groups rather than singly.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6. Bone act as levers and joints as fulcrums of these levers.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7. Maintain posture and joint stability</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8. Mintain body temperature</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Classification of skeletal Muscles :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Based on the shape and form of the skeletal muscle, they are classified as follows: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1.Pennate Form</w:t>
      </w:r>
    </w:p>
    <w:p w:rsidR="00BD12C3" w:rsidRPr="002A0289" w:rsidRDefault="00BD12C3" w:rsidP="00BD12C3">
      <w:pPr>
        <w:pStyle w:val="ListParagraph"/>
        <w:numPr>
          <w:ilvl w:val="1"/>
          <w:numId w:val="28"/>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Unipennate </w:t>
      </w:r>
    </w:p>
    <w:p w:rsidR="00BD12C3" w:rsidRPr="002A0289" w:rsidRDefault="00BD12C3" w:rsidP="00BD12C3">
      <w:pPr>
        <w:pStyle w:val="ListParagraph"/>
        <w:numPr>
          <w:ilvl w:val="1"/>
          <w:numId w:val="28"/>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Bipennate </w:t>
      </w:r>
    </w:p>
    <w:p w:rsidR="00BD12C3" w:rsidRPr="002A0289" w:rsidRDefault="00BD12C3" w:rsidP="00BD12C3">
      <w:pPr>
        <w:pStyle w:val="ListParagraph"/>
        <w:numPr>
          <w:ilvl w:val="1"/>
          <w:numId w:val="28"/>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Multipennate</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2. Quadrilateral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3. Fusiform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4. Parallel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5. Convergent or Triangular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6. Circular</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lastRenderedPageBreak/>
        <w:drawing>
          <wp:inline distT="0" distB="0" distL="0" distR="0">
            <wp:extent cx="5133242" cy="1758462"/>
            <wp:effectExtent l="19050" t="0" r="0" b="0"/>
            <wp:docPr id="111" name="Picture 2" descr="http://www.humankinetics.com/AcuCustom/Sitename/DAM/015/16art1_artX.JPG"/>
            <wp:cNvGraphicFramePr/>
            <a:graphic xmlns:a="http://schemas.openxmlformats.org/drawingml/2006/main">
              <a:graphicData uri="http://schemas.openxmlformats.org/drawingml/2006/picture">
                <pic:pic xmlns:pic="http://schemas.openxmlformats.org/drawingml/2006/picture">
                  <pic:nvPicPr>
                    <pic:cNvPr id="153602" name="Picture 2" descr="http://www.humankinetics.com/AcuCustom/Sitename/DAM/015/16art1_artX.JPG"/>
                    <pic:cNvPicPr>
                      <a:picLocks noChangeAspect="1" noChangeArrowheads="1"/>
                    </pic:cNvPicPr>
                  </pic:nvPicPr>
                  <pic:blipFill>
                    <a:blip r:embed="rId157" cstate="print"/>
                    <a:srcRect/>
                    <a:stretch>
                      <a:fillRect/>
                    </a:stretch>
                  </pic:blipFill>
                  <pic:spPr bwMode="auto">
                    <a:xfrm>
                      <a:off x="0" y="0"/>
                      <a:ext cx="5135869" cy="1759362"/>
                    </a:xfrm>
                    <a:prstGeom prst="rect">
                      <a:avLst/>
                    </a:prstGeom>
                    <a:noFill/>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4632081" cy="3552092"/>
            <wp:effectExtent l="19050" t="0" r="0" b="0"/>
            <wp:docPr id="113" name="Picture 1" descr="http://faculty.etsu.edu/forsman/Histology%20of%20musclefor%20web_files/image007.jpg"/>
            <wp:cNvGraphicFramePr/>
            <a:graphic xmlns:a="http://schemas.openxmlformats.org/drawingml/2006/main">
              <a:graphicData uri="http://schemas.openxmlformats.org/drawingml/2006/picture">
                <pic:pic xmlns:pic="http://schemas.openxmlformats.org/drawingml/2006/picture">
                  <pic:nvPicPr>
                    <pic:cNvPr id="78850" name="Picture 2" descr="http://faculty.etsu.edu/forsman/Histology%20of%20musclefor%20web_files/image007.jpg"/>
                    <pic:cNvPicPr>
                      <a:picLocks noChangeAspect="1" noChangeArrowheads="1"/>
                    </pic:cNvPicPr>
                  </pic:nvPicPr>
                  <pic:blipFill>
                    <a:blip r:embed="rId158" cstate="print"/>
                    <a:srcRect/>
                    <a:stretch>
                      <a:fillRect/>
                    </a:stretch>
                  </pic:blipFill>
                  <pic:spPr bwMode="auto">
                    <a:xfrm>
                      <a:off x="0" y="0"/>
                      <a:ext cx="4634451" cy="3553909"/>
                    </a:xfrm>
                    <a:prstGeom prst="rect">
                      <a:avLst/>
                    </a:prstGeom>
                    <a:noFill/>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before="100" w:beforeAutospacing="1" w:after="100" w:afterAutospacing="1" w:line="240" w:lineRule="auto"/>
        <w:jc w:val="both"/>
        <w:outlineLvl w:val="0"/>
        <w:rPr>
          <w:rFonts w:ascii="Times New Roman" w:eastAsia="Times New Roman" w:hAnsi="Times New Roman" w:cs="Times New Roman"/>
          <w:b/>
          <w:bCs/>
          <w:color w:val="000000" w:themeColor="text1"/>
          <w:kern w:val="36"/>
          <w:sz w:val="24"/>
          <w:szCs w:val="24"/>
          <w:lang w:eastAsia="en-IN"/>
        </w:rPr>
      </w:pPr>
      <w:r w:rsidRPr="002A0289">
        <w:rPr>
          <w:rFonts w:ascii="Times New Roman" w:eastAsia="Times New Roman" w:hAnsi="Times New Roman" w:cs="Times New Roman"/>
          <w:b/>
          <w:bCs/>
          <w:color w:val="000000" w:themeColor="text1"/>
          <w:kern w:val="36"/>
          <w:sz w:val="24"/>
          <w:szCs w:val="24"/>
          <w:lang w:eastAsia="en-IN"/>
        </w:rPr>
        <w:t>Types of Muscle Contraction :</w:t>
      </w:r>
    </w:p>
    <w:p w:rsidR="00BD12C3" w:rsidRPr="002A0289" w:rsidRDefault="00BD12C3" w:rsidP="00BD12C3">
      <w:pPr>
        <w:spacing w:before="100" w:beforeAutospacing="1" w:after="100" w:afterAutospacing="1"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Muscle Contractions can be divided into: </w:t>
      </w:r>
    </w:p>
    <w:p w:rsidR="00BD12C3" w:rsidRPr="002A0289" w:rsidRDefault="00BD12C3" w:rsidP="00BD12C3">
      <w:pPr>
        <w:numPr>
          <w:ilvl w:val="0"/>
          <w:numId w:val="17"/>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bCs/>
          <w:color w:val="000000" w:themeColor="text1"/>
          <w:sz w:val="28"/>
          <w:szCs w:val="28"/>
          <w:lang w:eastAsia="en-IN"/>
        </w:rPr>
        <w:t xml:space="preserve">Isotonic </w:t>
      </w:r>
      <w:r w:rsidRPr="002A0289">
        <w:rPr>
          <w:rFonts w:ascii="Times New Roman" w:eastAsia="Times New Roman" w:hAnsi="Times New Roman" w:cs="Times New Roman"/>
          <w:color w:val="000000" w:themeColor="text1"/>
          <w:sz w:val="28"/>
          <w:szCs w:val="28"/>
          <w:lang w:eastAsia="en-IN"/>
        </w:rPr>
        <w:t xml:space="preserve">(meaning same tension) </w:t>
      </w:r>
    </w:p>
    <w:p w:rsidR="00BD12C3" w:rsidRPr="002A0289" w:rsidRDefault="00BD12C3" w:rsidP="00BD12C3">
      <w:pPr>
        <w:numPr>
          <w:ilvl w:val="0"/>
          <w:numId w:val="17"/>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bCs/>
          <w:color w:val="000000" w:themeColor="text1"/>
          <w:sz w:val="28"/>
          <w:szCs w:val="28"/>
          <w:lang w:eastAsia="en-IN"/>
        </w:rPr>
        <w:t>Isometric</w:t>
      </w:r>
      <w:r w:rsidRPr="002A0289">
        <w:rPr>
          <w:rFonts w:ascii="Times New Roman" w:eastAsia="Times New Roman" w:hAnsi="Times New Roman" w:cs="Times New Roman"/>
          <w:color w:val="000000" w:themeColor="text1"/>
          <w:sz w:val="28"/>
          <w:szCs w:val="28"/>
          <w:lang w:eastAsia="en-IN"/>
        </w:rPr>
        <w:t xml:space="preserve"> (meaning same distance or not moving) </w:t>
      </w:r>
    </w:p>
    <w:p w:rsidR="00BD12C3" w:rsidRPr="002A0289" w:rsidRDefault="00BD12C3" w:rsidP="00BD12C3">
      <w:pPr>
        <w:numPr>
          <w:ilvl w:val="0"/>
          <w:numId w:val="17"/>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bCs/>
          <w:color w:val="000000" w:themeColor="text1"/>
          <w:sz w:val="28"/>
          <w:szCs w:val="28"/>
          <w:lang w:eastAsia="en-IN"/>
        </w:rPr>
        <w:t>Isokinetic</w:t>
      </w:r>
      <w:r w:rsidRPr="002A0289">
        <w:rPr>
          <w:rFonts w:ascii="Times New Roman" w:eastAsia="Times New Roman" w:hAnsi="Times New Roman" w:cs="Times New Roman"/>
          <w:color w:val="000000" w:themeColor="text1"/>
          <w:sz w:val="28"/>
          <w:szCs w:val="28"/>
          <w:lang w:eastAsia="en-IN"/>
        </w:rPr>
        <w:t xml:space="preserve"> (meaning same speed) </w:t>
      </w:r>
    </w:p>
    <w:p w:rsidR="00BD12C3" w:rsidRPr="002A0289" w:rsidRDefault="00BD12C3" w:rsidP="00BD12C3">
      <w:pPr>
        <w:spacing w:before="100" w:beforeAutospacing="1" w:after="100" w:afterAutospacing="1" w:line="240" w:lineRule="auto"/>
        <w:jc w:val="both"/>
        <w:outlineLvl w:val="1"/>
        <w:rPr>
          <w:rFonts w:ascii="Times New Roman" w:eastAsia="Times New Roman" w:hAnsi="Times New Roman" w:cs="Times New Roman"/>
          <w:b/>
          <w:bCs/>
          <w:color w:val="000000" w:themeColor="text1"/>
          <w:sz w:val="28"/>
          <w:szCs w:val="28"/>
          <w:lang w:eastAsia="en-IN"/>
        </w:rPr>
      </w:pPr>
      <w:r w:rsidRPr="002A0289">
        <w:rPr>
          <w:rFonts w:ascii="Times New Roman" w:eastAsia="Times New Roman" w:hAnsi="Times New Roman" w:cs="Times New Roman"/>
          <w:b/>
          <w:bCs/>
          <w:color w:val="000000" w:themeColor="text1"/>
          <w:sz w:val="28"/>
          <w:szCs w:val="28"/>
          <w:lang w:eastAsia="en-IN"/>
        </w:rPr>
        <w:t>Isotonic Contractions :</w:t>
      </w:r>
    </w:p>
    <w:p w:rsidR="00BD12C3" w:rsidRPr="002A0289" w:rsidRDefault="00BD12C3" w:rsidP="00BD12C3">
      <w:pPr>
        <w:spacing w:before="100" w:beforeAutospacing="1" w:after="100" w:afterAutospacing="1"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Isotonic contractions are those which cause the muscle to change length as it contracts and causes movement of a body part. There are two types of Isotonic contraction:</w:t>
      </w:r>
    </w:p>
    <w:p w:rsidR="00BD12C3" w:rsidRPr="002A0289" w:rsidRDefault="00BD12C3" w:rsidP="00BD12C3">
      <w:pPr>
        <w:spacing w:before="100" w:beforeAutospacing="1" w:after="100" w:afterAutospacing="1"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bCs/>
          <w:color w:val="000000" w:themeColor="text1"/>
          <w:sz w:val="28"/>
          <w:szCs w:val="28"/>
          <w:lang w:eastAsia="en-IN"/>
        </w:rPr>
        <w:t>Concentric :</w:t>
      </w:r>
    </w:p>
    <w:p w:rsidR="00BD12C3" w:rsidRPr="002A0289" w:rsidRDefault="00BD12C3" w:rsidP="00BD12C3">
      <w:pPr>
        <w:spacing w:before="100" w:beforeAutospacing="1" w:after="100" w:afterAutospacing="1" w:line="240" w:lineRule="auto"/>
        <w:ind w:left="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lastRenderedPageBreak/>
        <w:tab/>
        <w:t xml:space="preserve">Concentric contractions are those which cause the muscle to shorten as it contracts. An example is bending the elbow from straight to fully flexed, causing a concentric contraction of the Biceps Brachii muscle. Concentric contractions are the most common type of muscle contraction and occur frequently in daily and sporting activities. </w:t>
      </w:r>
    </w:p>
    <w:p w:rsidR="00BD12C3" w:rsidRPr="002A0289" w:rsidRDefault="00BD12C3" w:rsidP="00BD12C3">
      <w:pPr>
        <w:spacing w:before="100" w:beforeAutospacing="1" w:after="100" w:afterAutospacing="1"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bCs/>
          <w:color w:val="000000" w:themeColor="text1"/>
          <w:sz w:val="28"/>
          <w:szCs w:val="28"/>
          <w:lang w:eastAsia="en-IN"/>
        </w:rPr>
        <w:t>Eccentric :</w:t>
      </w:r>
    </w:p>
    <w:p w:rsidR="00BD12C3" w:rsidRPr="002A0289" w:rsidRDefault="00BD12C3" w:rsidP="00BD12C3">
      <w:pPr>
        <w:spacing w:before="100" w:beforeAutospacing="1" w:after="100" w:afterAutospacing="1" w:line="240" w:lineRule="auto"/>
        <w:ind w:left="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ab/>
        <w:t>Eccentric contractions are the opposite of concentric and occur when the muscle lengthens as it contracts. This is less common and usually involves the control or deceleration of a movement being initiated by the eccentric muscles agonist.</w:t>
      </w:r>
    </w:p>
    <w:p w:rsidR="00BD12C3" w:rsidRPr="002A0289" w:rsidRDefault="00BD12C3" w:rsidP="00BD12C3">
      <w:pPr>
        <w:spacing w:before="100" w:beforeAutospacing="1" w:after="100" w:afterAutospacing="1" w:line="240" w:lineRule="auto"/>
        <w:ind w:left="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ab/>
        <w:t xml:space="preserve">For example, when kicking a football, the Quadriceps muscle contracts concentrically to straighten the knee and the Hamstrings contract eccentrically to decelerate the motion of the lower limb. This type on contraction puts a lot of strain through the muscle and is commonly involved in muscle injuries. </w:t>
      </w:r>
    </w:p>
    <w:p w:rsidR="00BD12C3" w:rsidRPr="002A0289" w:rsidRDefault="00BD12C3" w:rsidP="00BD12C3">
      <w:pPr>
        <w:spacing w:before="100" w:beforeAutospacing="1" w:after="100" w:afterAutospacing="1" w:line="240" w:lineRule="auto"/>
        <w:jc w:val="both"/>
        <w:outlineLvl w:val="1"/>
        <w:rPr>
          <w:rFonts w:ascii="Times New Roman" w:eastAsia="Times New Roman" w:hAnsi="Times New Roman" w:cs="Times New Roman"/>
          <w:b/>
          <w:bCs/>
          <w:color w:val="000000" w:themeColor="text1"/>
          <w:sz w:val="28"/>
          <w:szCs w:val="28"/>
          <w:lang w:eastAsia="en-IN"/>
        </w:rPr>
      </w:pPr>
      <w:r w:rsidRPr="002A0289">
        <w:rPr>
          <w:rFonts w:ascii="Times New Roman" w:eastAsia="Times New Roman" w:hAnsi="Times New Roman" w:cs="Times New Roman"/>
          <w:b/>
          <w:bCs/>
          <w:color w:val="000000" w:themeColor="text1"/>
          <w:sz w:val="28"/>
          <w:szCs w:val="28"/>
          <w:lang w:eastAsia="en-IN"/>
        </w:rPr>
        <w:t>Isometric Contractions :</w:t>
      </w:r>
    </w:p>
    <w:p w:rsidR="00BD12C3" w:rsidRPr="002A0289" w:rsidRDefault="00BD12C3" w:rsidP="00BD12C3">
      <w:pPr>
        <w:spacing w:before="100" w:beforeAutospacing="1" w:after="100" w:afterAutospacing="1"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Isometric contractions occur when there is no change in the length of the contracting muscle. This occurs when carrying an object in front of you as the weight of the object is pulling your arms down but your muscles are contracting to hold the object at the same level. Another example is when you grip something , such as a tennis racket. There is no movement in the joints of the hand, but the muscles are contracting to provide a force sufficient enough to keep a steady hold on the racket.</w:t>
      </w:r>
    </w:p>
    <w:p w:rsidR="00BD12C3" w:rsidRPr="002A0289" w:rsidRDefault="00BD12C3" w:rsidP="00BD12C3">
      <w:pPr>
        <w:spacing w:before="100" w:beforeAutospacing="1" w:after="100" w:afterAutospacing="1"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amount of force a muscle is able to produce during an isometric contraction depends on the length of the muscle at the point of contraction. Each muscle has an optimum length at which the maximum isometric force can be produced. </w:t>
      </w:r>
    </w:p>
    <w:p w:rsidR="00BD12C3" w:rsidRPr="002A0289" w:rsidRDefault="00BD12C3" w:rsidP="00BD12C3">
      <w:pPr>
        <w:spacing w:before="100" w:beforeAutospacing="1" w:after="100" w:afterAutospacing="1" w:line="240" w:lineRule="auto"/>
        <w:jc w:val="both"/>
        <w:outlineLvl w:val="1"/>
        <w:rPr>
          <w:rFonts w:ascii="Times New Roman" w:eastAsia="Times New Roman" w:hAnsi="Times New Roman" w:cs="Times New Roman"/>
          <w:b/>
          <w:bCs/>
          <w:color w:val="000000" w:themeColor="text1"/>
          <w:sz w:val="28"/>
          <w:szCs w:val="28"/>
          <w:lang w:eastAsia="en-IN"/>
        </w:rPr>
      </w:pPr>
      <w:r w:rsidRPr="002A0289">
        <w:rPr>
          <w:rFonts w:ascii="Times New Roman" w:eastAsia="Times New Roman" w:hAnsi="Times New Roman" w:cs="Times New Roman"/>
          <w:b/>
          <w:bCs/>
          <w:color w:val="000000" w:themeColor="text1"/>
          <w:sz w:val="28"/>
          <w:szCs w:val="28"/>
          <w:lang w:eastAsia="en-IN"/>
        </w:rPr>
        <w:t>Isokinetic Contractions :</w:t>
      </w:r>
    </w:p>
    <w:p w:rsidR="00BD12C3" w:rsidRPr="002A0289" w:rsidRDefault="00BD12C3" w:rsidP="00BD12C3">
      <w:pPr>
        <w:spacing w:before="100" w:beforeAutospacing="1" w:after="100" w:afterAutospacing="1"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Isokinetic contractions are similar to isotonic in that the muscle changes length during the contraction, where they differ is that Isokinetic contractions produce movements of a constant speed. To measure this a special piece of equipment known as an Isokinetic Dynamometer is required. Examples of using isokinetic contractions in day-to-day and sporting activites are rare. The best example for this type of contraction is breast stroke in swimming, where the water provides a constant, even resistance to the movement of adduction.</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lastRenderedPageBreak/>
        <w:t>Oxygen Debt &amp; Recovery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When there is a short intense burst of exercise such as sprinting, the energy is generated anaerobically or without oxygen. When exercise is stopped, still breathing is heavy. Thus, the extra oxygen taken is repaid and this process is what is called as' the oxygen debt. The body has worked anaerobically and will have produced energy without some of the oxygen it would normally have used performing low intensity exercise such as slow steady running. The difference between the oxygen the body required and what it actually managed to take in during the sudden sprint is called oxygen deficit or oxygen debt.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When you stop sprinting and start to recover you will actually need more oxygen to recover than your body would have used normally.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Lactic acid is a by product of exercising without using oxygen (anaerobially). It is essential this is removed but it is not necessarily a waste product. It is recycled into other useful chemicals: During prolonged intensive exercise (e.g. 800m race) the heart may get half its energy from lactic acid. It is converted back to pyruvic acid and used as energy by the heart and other muscles.  It is thought that 70% of lactic acid produced is oxidised, 20% is converted to glucose(energy) in the liver.  10% is converted to protein.</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Second Wind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Second wind is a phenomenon in distance running, such as marathon or road running.  An athlete who is out of breath and tired to continue,  suddenly finds the strength to press on at top performance with less exertion. The feeling may be similar to that of a "runner's high", the most obvious difference being that the runner's high occurs after the race is over.</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Some scientists believe the second wind is for finding the proper balance of oxygen to counteract the build up of lactic acid in the muscles and others claim second winds are due to endorphin production.</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jc w:val="center"/>
        <w:rPr>
          <w:rFonts w:ascii="Times New Roman" w:eastAsia="Times New Roman" w:hAnsi="Times New Roman" w:cs="Times New Roman"/>
          <w:b/>
          <w:color w:val="000000" w:themeColor="text1"/>
          <w:sz w:val="24"/>
          <w:szCs w:val="24"/>
          <w:lang w:eastAsia="en-IN"/>
        </w:rPr>
      </w:pPr>
      <w:r w:rsidRPr="002A0289">
        <w:rPr>
          <w:rFonts w:ascii="Times New Roman" w:eastAsia="Times New Roman" w:hAnsi="Times New Roman" w:cs="Times New Roman"/>
          <w:b/>
          <w:color w:val="000000" w:themeColor="text1"/>
          <w:sz w:val="24"/>
          <w:szCs w:val="24"/>
          <w:lang w:eastAsia="en-IN"/>
        </w:rPr>
        <w:t>ENDOCRINE SYSTEM</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32"/>
          <w:szCs w:val="32"/>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b/>
          <w:color w:val="000000" w:themeColor="text1"/>
          <w:sz w:val="28"/>
          <w:szCs w:val="28"/>
          <w:lang w:eastAsia="en-IN"/>
        </w:rPr>
      </w:pPr>
      <w:r w:rsidRPr="002A0289">
        <w:rPr>
          <w:rFonts w:ascii="Times New Roman" w:hAnsi="Times New Roman" w:cs="Times New Roman"/>
          <w:color w:val="000000" w:themeColor="text1"/>
          <w:sz w:val="28"/>
          <w:szCs w:val="28"/>
        </w:rPr>
        <w:t>The endocrine system is the collection of glands that produce hormones that regulate metabolism, growth and development, tissue function, sexual function, reproduction, sleep, and mood.  The word endocrine derives from the Greek words "endo," meaning within, and "crinis," meaning to secrete. In general, a gland selects and removes materials from the blood, processes them and secretes the finished chemical product for use somewhere in the body. The endocrine system affects almost every organ and cell in the body,</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4"/>
          <w:szCs w:val="24"/>
          <w:lang w:eastAsia="en-IN"/>
        </w:rPr>
        <w:t>ENDOCRINE GLANDS</w:t>
      </w:r>
      <w:r w:rsidRPr="002A0289">
        <w:rPr>
          <w:rFonts w:ascii="Times New Roman" w:eastAsia="Times New Roman" w:hAnsi="Times New Roman" w:cs="Times New Roman"/>
          <w:b/>
          <w:color w:val="000000" w:themeColor="text1"/>
          <w:sz w:val="28"/>
          <w:szCs w:val="28"/>
          <w:lang w:eastAsia="en-IN"/>
        </w:rPr>
        <w:t xml:space="preserv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endocrine system consists of ductless glands, which secretes hormones. The hormones are directly poured into circulation without the help of a duct. Hormones are transported to a site distant from its origin where it </w:t>
      </w:r>
      <w:r w:rsidRPr="002A0289">
        <w:rPr>
          <w:rFonts w:ascii="Times New Roman" w:eastAsia="Times New Roman" w:hAnsi="Times New Roman" w:cs="Times New Roman"/>
          <w:color w:val="000000" w:themeColor="text1"/>
          <w:sz w:val="28"/>
          <w:szCs w:val="28"/>
          <w:lang w:eastAsia="en-IN"/>
        </w:rPr>
        <w:lastRenderedPageBreak/>
        <w:t xml:space="preserve">produces its action. The endocrine system helps to integrate and control bodily functions and thus provides stability in the internal environment. Hormones affect almost all aspects of human function. They regulate growth, development, and reproduction the body’s capability for dealing with both physical and psychologic stressors.they maintain internal equilibrium by adjusting electrolyte and acid-base balance and influence the specific metabolic mixture of fuels used to power all biological work.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following are the endocrine glands present in the body: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1. Pituitary gland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2. Thyroid gland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3. Parathyroid gland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4. Adrenal glands (suprarenal glands)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5. Pancreas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6. Sex glands (gonads)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7. Thymus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8. Pineal gland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tbl>
      <w:tblPr>
        <w:tblStyle w:val="TableGrid"/>
        <w:tblW w:w="0" w:type="auto"/>
        <w:jc w:val="center"/>
        <w:tblLook w:val="04A0"/>
      </w:tblPr>
      <w:tblGrid>
        <w:gridCol w:w="2736"/>
        <w:gridCol w:w="2892"/>
      </w:tblGrid>
      <w:tr w:rsidR="00BD12C3" w:rsidRPr="002A0289" w:rsidTr="002729A3">
        <w:trPr>
          <w:trHeight w:val="1583"/>
          <w:jc w:val="center"/>
        </w:trPr>
        <w:tc>
          <w:tcPr>
            <w:tcW w:w="2736" w:type="dxa"/>
          </w:tcPr>
          <w:p w:rsidR="00BD12C3" w:rsidRPr="002A0289" w:rsidRDefault="00BD12C3" w:rsidP="002729A3">
            <w:pPr>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1579865" cy="2549770"/>
                  <wp:effectExtent l="19050" t="0" r="1285" b="0"/>
                  <wp:docPr id="128" name="Picture 31" descr="Illu endocrine 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llu endocrine system.png"/>
                          <pic:cNvPicPr>
                            <a:picLocks noChangeAspect="1" noChangeArrowheads="1"/>
                          </pic:cNvPicPr>
                        </pic:nvPicPr>
                        <pic:blipFill>
                          <a:blip r:embed="rId159" cstate="print"/>
                          <a:srcRect/>
                          <a:stretch>
                            <a:fillRect/>
                          </a:stretch>
                        </pic:blipFill>
                        <pic:spPr bwMode="auto">
                          <a:xfrm>
                            <a:off x="0" y="0"/>
                            <a:ext cx="1584850" cy="2557815"/>
                          </a:xfrm>
                          <a:prstGeom prst="rect">
                            <a:avLst/>
                          </a:prstGeom>
                          <a:noFill/>
                          <a:ln w="9525">
                            <a:noFill/>
                            <a:miter lim="800000"/>
                            <a:headEnd/>
                            <a:tailEnd/>
                          </a:ln>
                        </pic:spPr>
                      </pic:pic>
                    </a:graphicData>
                  </a:graphic>
                </wp:inline>
              </w:drawing>
            </w:r>
          </w:p>
        </w:tc>
        <w:tc>
          <w:tcPr>
            <w:tcW w:w="2892" w:type="dxa"/>
          </w:tcPr>
          <w:p w:rsidR="00BD12C3" w:rsidRPr="002A0289" w:rsidRDefault="00BD12C3" w:rsidP="002729A3">
            <w:pPr>
              <w:pStyle w:val="NormalWeb"/>
              <w:jc w:val="both"/>
              <w:rPr>
                <w:color w:val="000000" w:themeColor="text1"/>
                <w:sz w:val="28"/>
                <w:szCs w:val="28"/>
              </w:rPr>
            </w:pPr>
            <w:r w:rsidRPr="002A0289">
              <w:rPr>
                <w:b/>
                <w:bCs/>
                <w:color w:val="000000" w:themeColor="text1"/>
                <w:sz w:val="28"/>
                <w:szCs w:val="28"/>
              </w:rPr>
              <w:t xml:space="preserve">                 1</w:t>
            </w:r>
            <w:r w:rsidRPr="002A0289">
              <w:rPr>
                <w:color w:val="000000" w:themeColor="text1"/>
                <w:sz w:val="28"/>
                <w:szCs w:val="28"/>
              </w:rPr>
              <w:t xml:space="preserve"> </w:t>
            </w:r>
            <w:hyperlink r:id="rId160" w:tooltip="Pineal gland" w:history="1">
              <w:r w:rsidRPr="002A0289">
                <w:rPr>
                  <w:rStyle w:val="Hyperlink"/>
                  <w:color w:val="000000" w:themeColor="text1"/>
                  <w:sz w:val="28"/>
                  <w:szCs w:val="28"/>
                </w:rPr>
                <w:t>Pineal gland</w:t>
              </w:r>
            </w:hyperlink>
          </w:p>
          <w:p w:rsidR="00BD12C3" w:rsidRPr="002A0289" w:rsidRDefault="00BD12C3" w:rsidP="002729A3">
            <w:pPr>
              <w:pStyle w:val="NormalWeb"/>
              <w:jc w:val="both"/>
              <w:rPr>
                <w:color w:val="000000" w:themeColor="text1"/>
                <w:sz w:val="28"/>
                <w:szCs w:val="28"/>
              </w:rPr>
            </w:pPr>
            <w:r w:rsidRPr="002A0289">
              <w:rPr>
                <w:b/>
                <w:bCs/>
                <w:color w:val="000000" w:themeColor="text1"/>
                <w:sz w:val="28"/>
                <w:szCs w:val="28"/>
              </w:rPr>
              <w:t xml:space="preserve">                 2</w:t>
            </w:r>
            <w:r w:rsidRPr="002A0289">
              <w:rPr>
                <w:color w:val="000000" w:themeColor="text1"/>
                <w:sz w:val="28"/>
                <w:szCs w:val="28"/>
              </w:rPr>
              <w:t xml:space="preserve"> </w:t>
            </w:r>
            <w:hyperlink r:id="rId161" w:tooltip="Pituitary gland" w:history="1">
              <w:r w:rsidRPr="002A0289">
                <w:rPr>
                  <w:rStyle w:val="Hyperlink"/>
                  <w:color w:val="000000" w:themeColor="text1"/>
                  <w:sz w:val="28"/>
                  <w:szCs w:val="28"/>
                </w:rPr>
                <w:t>Pituitary gland</w:t>
              </w:r>
            </w:hyperlink>
          </w:p>
          <w:p w:rsidR="00BD12C3" w:rsidRPr="002A0289" w:rsidRDefault="00BD12C3" w:rsidP="002729A3">
            <w:pPr>
              <w:pStyle w:val="NormalWeb"/>
              <w:jc w:val="both"/>
              <w:rPr>
                <w:color w:val="000000" w:themeColor="text1"/>
                <w:sz w:val="28"/>
                <w:szCs w:val="28"/>
              </w:rPr>
            </w:pPr>
            <w:r w:rsidRPr="002A0289">
              <w:rPr>
                <w:b/>
                <w:bCs/>
                <w:color w:val="000000" w:themeColor="text1"/>
                <w:sz w:val="28"/>
                <w:szCs w:val="28"/>
              </w:rPr>
              <w:t xml:space="preserve">                 3</w:t>
            </w:r>
            <w:r w:rsidRPr="002A0289">
              <w:rPr>
                <w:color w:val="000000" w:themeColor="text1"/>
                <w:sz w:val="28"/>
                <w:szCs w:val="28"/>
              </w:rPr>
              <w:t xml:space="preserve"> </w:t>
            </w:r>
            <w:hyperlink r:id="rId162" w:tooltip="Thyroid" w:history="1">
              <w:r w:rsidRPr="002A0289">
                <w:rPr>
                  <w:rStyle w:val="Hyperlink"/>
                  <w:color w:val="000000" w:themeColor="text1"/>
                  <w:sz w:val="28"/>
                  <w:szCs w:val="28"/>
                </w:rPr>
                <w:t>Thyroid gland</w:t>
              </w:r>
            </w:hyperlink>
          </w:p>
          <w:p w:rsidR="00BD12C3" w:rsidRPr="002A0289" w:rsidRDefault="00BD12C3" w:rsidP="002729A3">
            <w:pPr>
              <w:pStyle w:val="NormalWeb"/>
              <w:jc w:val="both"/>
              <w:rPr>
                <w:color w:val="000000" w:themeColor="text1"/>
                <w:sz w:val="28"/>
                <w:szCs w:val="28"/>
              </w:rPr>
            </w:pPr>
            <w:r w:rsidRPr="002A0289">
              <w:rPr>
                <w:b/>
                <w:bCs/>
                <w:color w:val="000000" w:themeColor="text1"/>
                <w:sz w:val="28"/>
                <w:szCs w:val="28"/>
              </w:rPr>
              <w:t xml:space="preserve">                 4</w:t>
            </w:r>
            <w:r w:rsidRPr="002A0289">
              <w:rPr>
                <w:color w:val="000000" w:themeColor="text1"/>
                <w:sz w:val="28"/>
                <w:szCs w:val="28"/>
              </w:rPr>
              <w:t xml:space="preserve"> </w:t>
            </w:r>
            <w:hyperlink r:id="rId163" w:tooltip="Thymus" w:history="1">
              <w:r w:rsidRPr="002A0289">
                <w:rPr>
                  <w:rStyle w:val="Hyperlink"/>
                  <w:color w:val="000000" w:themeColor="text1"/>
                  <w:sz w:val="28"/>
                  <w:szCs w:val="28"/>
                </w:rPr>
                <w:t>Thymus</w:t>
              </w:r>
            </w:hyperlink>
          </w:p>
          <w:p w:rsidR="00BD12C3" w:rsidRPr="002A0289" w:rsidRDefault="00BD12C3" w:rsidP="002729A3">
            <w:pPr>
              <w:pStyle w:val="NormalWeb"/>
              <w:jc w:val="both"/>
              <w:rPr>
                <w:color w:val="000000" w:themeColor="text1"/>
                <w:sz w:val="28"/>
                <w:szCs w:val="28"/>
              </w:rPr>
            </w:pPr>
            <w:r w:rsidRPr="002A0289">
              <w:rPr>
                <w:b/>
                <w:bCs/>
                <w:color w:val="000000" w:themeColor="text1"/>
                <w:sz w:val="28"/>
                <w:szCs w:val="28"/>
              </w:rPr>
              <w:t xml:space="preserve">                 5</w:t>
            </w:r>
            <w:r w:rsidRPr="002A0289">
              <w:rPr>
                <w:color w:val="000000" w:themeColor="text1"/>
                <w:sz w:val="28"/>
                <w:szCs w:val="28"/>
              </w:rPr>
              <w:t xml:space="preserve"> </w:t>
            </w:r>
            <w:hyperlink r:id="rId164" w:tooltip="Adrenal gland" w:history="1">
              <w:r w:rsidRPr="002A0289">
                <w:rPr>
                  <w:rStyle w:val="Hyperlink"/>
                  <w:color w:val="000000" w:themeColor="text1"/>
                  <w:sz w:val="28"/>
                  <w:szCs w:val="28"/>
                </w:rPr>
                <w:t>Adrenal gland</w:t>
              </w:r>
            </w:hyperlink>
          </w:p>
          <w:p w:rsidR="00BD12C3" w:rsidRPr="002A0289" w:rsidRDefault="00BD12C3" w:rsidP="002729A3">
            <w:pPr>
              <w:pStyle w:val="NormalWeb"/>
              <w:jc w:val="both"/>
              <w:rPr>
                <w:color w:val="000000" w:themeColor="text1"/>
                <w:sz w:val="28"/>
                <w:szCs w:val="28"/>
              </w:rPr>
            </w:pPr>
            <w:r w:rsidRPr="002A0289">
              <w:rPr>
                <w:b/>
                <w:bCs/>
                <w:color w:val="000000" w:themeColor="text1"/>
                <w:sz w:val="28"/>
                <w:szCs w:val="28"/>
              </w:rPr>
              <w:t xml:space="preserve">                 6</w:t>
            </w:r>
            <w:r w:rsidRPr="002A0289">
              <w:rPr>
                <w:color w:val="000000" w:themeColor="text1"/>
                <w:sz w:val="28"/>
                <w:szCs w:val="28"/>
              </w:rPr>
              <w:t xml:space="preserve"> </w:t>
            </w:r>
            <w:hyperlink r:id="rId165" w:tooltip="Pancreas" w:history="1">
              <w:r w:rsidRPr="002A0289">
                <w:rPr>
                  <w:rStyle w:val="Hyperlink"/>
                  <w:color w:val="000000" w:themeColor="text1"/>
                  <w:sz w:val="28"/>
                  <w:szCs w:val="28"/>
                </w:rPr>
                <w:t>Pancreas</w:t>
              </w:r>
            </w:hyperlink>
          </w:p>
          <w:p w:rsidR="00BD12C3" w:rsidRPr="002A0289" w:rsidRDefault="00BD12C3" w:rsidP="002729A3">
            <w:pPr>
              <w:pStyle w:val="NormalWeb"/>
              <w:jc w:val="both"/>
              <w:rPr>
                <w:color w:val="000000" w:themeColor="text1"/>
                <w:sz w:val="28"/>
                <w:szCs w:val="28"/>
              </w:rPr>
            </w:pPr>
            <w:r w:rsidRPr="002A0289">
              <w:rPr>
                <w:b/>
                <w:bCs/>
                <w:color w:val="000000" w:themeColor="text1"/>
                <w:sz w:val="28"/>
                <w:szCs w:val="28"/>
              </w:rPr>
              <w:t xml:space="preserve">                 7</w:t>
            </w:r>
            <w:r w:rsidRPr="002A0289">
              <w:rPr>
                <w:color w:val="000000" w:themeColor="text1"/>
                <w:sz w:val="28"/>
                <w:szCs w:val="28"/>
              </w:rPr>
              <w:t xml:space="preserve"> </w:t>
            </w:r>
            <w:hyperlink r:id="rId166" w:tooltip="Ovary" w:history="1">
              <w:r w:rsidRPr="002A0289">
                <w:rPr>
                  <w:rStyle w:val="Hyperlink"/>
                  <w:color w:val="000000" w:themeColor="text1"/>
                  <w:sz w:val="28"/>
                  <w:szCs w:val="28"/>
                </w:rPr>
                <w:t>Ovary</w:t>
              </w:r>
            </w:hyperlink>
            <w:r w:rsidRPr="002A0289">
              <w:rPr>
                <w:color w:val="000000" w:themeColor="text1"/>
                <w:sz w:val="28"/>
                <w:szCs w:val="28"/>
              </w:rPr>
              <w:t xml:space="preserve"> (female)</w:t>
            </w:r>
          </w:p>
          <w:p w:rsidR="00BD12C3" w:rsidRPr="002A0289" w:rsidRDefault="00BD12C3" w:rsidP="002729A3">
            <w:pPr>
              <w:spacing w:before="100" w:beforeAutospacing="1" w:after="100" w:afterAutospacing="1"/>
              <w:jc w:val="both"/>
              <w:rPr>
                <w:rFonts w:ascii="Times New Roman" w:eastAsia="Times New Roman" w:hAnsi="Times New Roman" w:cs="Times New Roman"/>
                <w:color w:val="000000" w:themeColor="text1"/>
                <w:sz w:val="28"/>
                <w:szCs w:val="28"/>
                <w:lang w:eastAsia="en-IN"/>
              </w:rPr>
            </w:pPr>
            <w:r w:rsidRPr="002A0289">
              <w:rPr>
                <w:b/>
                <w:bCs/>
                <w:color w:val="000000" w:themeColor="text1"/>
                <w:sz w:val="24"/>
                <w:szCs w:val="24"/>
              </w:rPr>
              <w:t xml:space="preserve">                     8</w:t>
            </w:r>
            <w:r w:rsidRPr="002A0289">
              <w:rPr>
                <w:color w:val="000000" w:themeColor="text1"/>
                <w:sz w:val="24"/>
                <w:szCs w:val="24"/>
              </w:rPr>
              <w:t xml:space="preserve"> </w:t>
            </w:r>
            <w:hyperlink r:id="rId167" w:tooltip="Testicle" w:history="1">
              <w:r w:rsidRPr="002A0289">
                <w:rPr>
                  <w:rStyle w:val="Hyperlink"/>
                  <w:color w:val="000000" w:themeColor="text1"/>
                  <w:sz w:val="24"/>
                  <w:szCs w:val="24"/>
                </w:rPr>
                <w:t>Testis</w:t>
              </w:r>
            </w:hyperlink>
            <w:r w:rsidRPr="002A0289">
              <w:rPr>
                <w:color w:val="000000" w:themeColor="text1"/>
                <w:sz w:val="24"/>
                <w:szCs w:val="24"/>
              </w:rPr>
              <w:t xml:space="preserve"> (male)</w:t>
            </w:r>
          </w:p>
        </w:tc>
      </w:tr>
    </w:tbl>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lang w:eastAsia="en-IN"/>
        </w:rPr>
        <w:t>PITUITARY GLAND</w:t>
      </w:r>
      <w:r w:rsidRPr="002A0289">
        <w:rPr>
          <w:rFonts w:ascii="Times New Roman" w:eastAsia="Times New Roman" w:hAnsi="Times New Roman" w:cs="Times New Roman"/>
          <w:b/>
          <w:color w:val="000000" w:themeColor="text1"/>
          <w:sz w:val="28"/>
          <w:szCs w:val="28"/>
          <w:lang w:eastAsia="en-IN"/>
        </w:rPr>
        <w:t xml:space="preserv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hAnsi="Times New Roman" w:cs="Times New Roman"/>
          <w:color w:val="000000" w:themeColor="text1"/>
          <w:sz w:val="28"/>
          <w:szCs w:val="28"/>
        </w:rPr>
      </w:pPr>
      <w:r w:rsidRPr="002A0289">
        <w:rPr>
          <w:rFonts w:ascii="Times New Roman" w:hAnsi="Times New Roman" w:cs="Times New Roman"/>
          <w:color w:val="000000" w:themeColor="text1"/>
          <w:sz w:val="28"/>
          <w:szCs w:val="28"/>
        </w:rPr>
        <w:lastRenderedPageBreak/>
        <w:t xml:space="preserve">The </w:t>
      </w:r>
      <w:hyperlink r:id="rId168" w:tooltip="Pituitary gland" w:history="1">
        <w:r w:rsidRPr="002A0289">
          <w:rPr>
            <w:rStyle w:val="Hyperlink"/>
            <w:color w:val="000000" w:themeColor="text1"/>
            <w:sz w:val="28"/>
            <w:szCs w:val="28"/>
          </w:rPr>
          <w:t>pituitary gland</w:t>
        </w:r>
      </w:hyperlink>
      <w:r w:rsidRPr="002A0289">
        <w:rPr>
          <w:rFonts w:ascii="Times New Roman" w:hAnsi="Times New Roman" w:cs="Times New Roman"/>
          <w:color w:val="000000" w:themeColor="text1"/>
          <w:sz w:val="28"/>
          <w:szCs w:val="28"/>
        </w:rPr>
        <w:t xml:space="preserve"> hangs from the base of the </w:t>
      </w:r>
      <w:hyperlink r:id="rId169" w:tooltip="Brain" w:history="1">
        <w:r w:rsidRPr="002A0289">
          <w:rPr>
            <w:rStyle w:val="Hyperlink"/>
            <w:color w:val="000000" w:themeColor="text1"/>
            <w:sz w:val="28"/>
            <w:szCs w:val="28"/>
          </w:rPr>
          <w:t>brain</w:t>
        </w:r>
      </w:hyperlink>
      <w:r w:rsidRPr="002A0289">
        <w:rPr>
          <w:rFonts w:ascii="Times New Roman" w:hAnsi="Times New Roman" w:cs="Times New Roman"/>
          <w:color w:val="000000" w:themeColor="text1"/>
          <w:sz w:val="28"/>
          <w:szCs w:val="28"/>
        </w:rPr>
        <w:t xml:space="preserve"> by a stalk and is enclosed by bone. It consists of a hormone-producing glandular portion (</w:t>
      </w:r>
      <w:hyperlink r:id="rId170" w:tooltip="Anterior" w:history="1">
        <w:r w:rsidRPr="002A0289">
          <w:rPr>
            <w:rStyle w:val="Hyperlink"/>
            <w:color w:val="000000" w:themeColor="text1"/>
            <w:sz w:val="28"/>
            <w:szCs w:val="28"/>
          </w:rPr>
          <w:t>anterior</w:t>
        </w:r>
      </w:hyperlink>
      <w:r w:rsidRPr="002A0289">
        <w:rPr>
          <w:rFonts w:ascii="Times New Roman" w:hAnsi="Times New Roman" w:cs="Times New Roman"/>
          <w:color w:val="000000" w:themeColor="text1"/>
          <w:sz w:val="28"/>
          <w:szCs w:val="28"/>
        </w:rPr>
        <w:t xml:space="preserve"> </w:t>
      </w:r>
      <w:hyperlink r:id="rId171" w:tooltip="Pituitary" w:history="1">
        <w:r w:rsidRPr="002A0289">
          <w:rPr>
            <w:rStyle w:val="Hyperlink"/>
            <w:color w:val="000000" w:themeColor="text1"/>
            <w:sz w:val="28"/>
            <w:szCs w:val="28"/>
          </w:rPr>
          <w:t>pituitary</w:t>
        </w:r>
      </w:hyperlink>
      <w:r w:rsidRPr="002A0289">
        <w:rPr>
          <w:rFonts w:ascii="Times New Roman" w:hAnsi="Times New Roman" w:cs="Times New Roman"/>
          <w:color w:val="000000" w:themeColor="text1"/>
          <w:sz w:val="28"/>
          <w:szCs w:val="28"/>
        </w:rPr>
        <w:t>) and a neural portion (</w:t>
      </w:r>
      <w:hyperlink r:id="rId172" w:tooltip="Posterior (anatomy)" w:history="1">
        <w:r w:rsidRPr="002A0289">
          <w:rPr>
            <w:rStyle w:val="Hyperlink"/>
            <w:color w:val="000000" w:themeColor="text1"/>
            <w:sz w:val="28"/>
            <w:szCs w:val="28"/>
          </w:rPr>
          <w:t>posterior</w:t>
        </w:r>
      </w:hyperlink>
      <w:r w:rsidRPr="002A0289">
        <w:rPr>
          <w:rFonts w:ascii="Times New Roman" w:hAnsi="Times New Roman" w:cs="Times New Roman"/>
          <w:color w:val="000000" w:themeColor="text1"/>
          <w:sz w:val="28"/>
          <w:szCs w:val="28"/>
        </w:rPr>
        <w:t xml:space="preserve"> pituitary), which is an extension of the </w:t>
      </w:r>
      <w:hyperlink r:id="rId173" w:tooltip="Hypothalamus" w:history="1">
        <w:r w:rsidRPr="002A0289">
          <w:rPr>
            <w:rStyle w:val="Hyperlink"/>
            <w:color w:val="000000" w:themeColor="text1"/>
            <w:sz w:val="28"/>
            <w:szCs w:val="28"/>
          </w:rPr>
          <w:t>hypothalamus</w:t>
        </w:r>
      </w:hyperlink>
      <w:r w:rsidRPr="002A0289">
        <w:rPr>
          <w:rFonts w:ascii="Times New Roman" w:hAnsi="Times New Roman" w:cs="Times New Roman"/>
          <w:color w:val="000000" w:themeColor="text1"/>
          <w:sz w:val="28"/>
          <w:szCs w:val="28"/>
        </w:rPr>
        <w:t>. The hypothalamus regulates the hormonal output of the anterior pituitary and synthesizes two hormones that it exports to the posterior pituitary for storage and later release.</w:t>
      </w:r>
    </w:p>
    <w:p w:rsidR="00BD12C3" w:rsidRPr="002A0289" w:rsidRDefault="00BD12C3" w:rsidP="00BD12C3">
      <w:pPr>
        <w:spacing w:after="0" w:line="240" w:lineRule="auto"/>
        <w:jc w:val="both"/>
        <w:rPr>
          <w:rFonts w:ascii="Times New Roman" w:hAnsi="Times New Roman" w:cs="Times New Roman"/>
          <w:color w:val="000000" w:themeColor="text1"/>
          <w:sz w:val="28"/>
          <w:szCs w:val="28"/>
        </w:rPr>
      </w:pPr>
    </w:p>
    <w:p w:rsidR="00BD12C3" w:rsidRPr="002A0289" w:rsidRDefault="00BD12C3" w:rsidP="00BD12C3">
      <w:pPr>
        <w:spacing w:after="0" w:line="240" w:lineRule="auto"/>
        <w:jc w:val="both"/>
        <w:rPr>
          <w:rFonts w:ascii="Times New Roman" w:hAnsi="Times New Roman" w:cs="Times New Roman"/>
          <w:color w:val="000000" w:themeColor="text1"/>
          <w:sz w:val="28"/>
          <w:szCs w:val="28"/>
        </w:rPr>
      </w:pPr>
      <w:r w:rsidRPr="002A0289">
        <w:rPr>
          <w:rFonts w:ascii="Times New Roman" w:hAnsi="Times New Roman" w:cs="Times New Roman"/>
          <w:noProof/>
          <w:color w:val="000000" w:themeColor="text1"/>
          <w:sz w:val="28"/>
          <w:szCs w:val="28"/>
          <w:lang w:val="en-US"/>
        </w:rPr>
        <w:drawing>
          <wp:inline distT="0" distB="0" distL="0" distR="0">
            <wp:extent cx="2952750" cy="1909560"/>
            <wp:effectExtent l="19050" t="0" r="0" b="0"/>
            <wp:docPr id="129" name="Picture 34" descr="https://upload.wikimedia.org/wikipedia/commons/6/6b/Illu_pituitary_pineal_g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6/6b/Illu_pituitary_pineal_glands.jpg"/>
                    <pic:cNvPicPr>
                      <a:picLocks noChangeAspect="1" noChangeArrowheads="1"/>
                    </pic:cNvPicPr>
                  </pic:nvPicPr>
                  <pic:blipFill>
                    <a:blip r:embed="rId174" cstate="print"/>
                    <a:srcRect/>
                    <a:stretch>
                      <a:fillRect/>
                    </a:stretch>
                  </pic:blipFill>
                  <pic:spPr bwMode="auto">
                    <a:xfrm>
                      <a:off x="0" y="0"/>
                      <a:ext cx="2952809" cy="1909598"/>
                    </a:xfrm>
                    <a:prstGeom prst="rect">
                      <a:avLst/>
                    </a:prstGeom>
                    <a:noFill/>
                    <a:ln w="9525">
                      <a:noFill/>
                      <a:miter lim="800000"/>
                      <a:headEnd/>
                      <a:tailEnd/>
                    </a:ln>
                  </pic:spPr>
                </pic:pic>
              </a:graphicData>
            </a:graphic>
          </wp:inline>
        </w:drawing>
      </w:r>
    </w:p>
    <w:p w:rsidR="00BD12C3" w:rsidRPr="002A0289" w:rsidRDefault="00BD12C3" w:rsidP="00BD12C3">
      <w:pPr>
        <w:pStyle w:val="NormalWeb"/>
        <w:jc w:val="both"/>
        <w:rPr>
          <w:color w:val="000000" w:themeColor="text1"/>
          <w:sz w:val="28"/>
          <w:szCs w:val="28"/>
        </w:rPr>
      </w:pPr>
      <w:r w:rsidRPr="002A0289">
        <w:rPr>
          <w:color w:val="000000" w:themeColor="text1"/>
          <w:sz w:val="28"/>
          <w:szCs w:val="28"/>
        </w:rPr>
        <w:t>Hormones secreted from the pituitary gland help control the following body processes:</w:t>
      </w:r>
    </w:p>
    <w:p w:rsidR="00BD12C3" w:rsidRPr="002A0289" w:rsidRDefault="00281B48" w:rsidP="00BD12C3">
      <w:pPr>
        <w:numPr>
          <w:ilvl w:val="0"/>
          <w:numId w:val="18"/>
        </w:numPr>
        <w:spacing w:before="100" w:beforeAutospacing="1" w:after="100" w:afterAutospacing="1" w:line="240" w:lineRule="auto"/>
        <w:jc w:val="both"/>
        <w:rPr>
          <w:rFonts w:ascii="Times New Roman" w:hAnsi="Times New Roman" w:cs="Times New Roman"/>
          <w:color w:val="000000" w:themeColor="text1"/>
          <w:sz w:val="28"/>
          <w:szCs w:val="28"/>
        </w:rPr>
      </w:pPr>
      <w:hyperlink r:id="rId175" w:tooltip="Human development (biology)" w:history="1">
        <w:r w:rsidR="00BD12C3" w:rsidRPr="002A0289">
          <w:rPr>
            <w:rStyle w:val="Hyperlink"/>
            <w:color w:val="000000" w:themeColor="text1"/>
            <w:sz w:val="28"/>
            <w:szCs w:val="28"/>
          </w:rPr>
          <w:t>Growth</w:t>
        </w:r>
      </w:hyperlink>
    </w:p>
    <w:p w:rsidR="00BD12C3" w:rsidRPr="002A0289" w:rsidRDefault="00281B48" w:rsidP="00BD12C3">
      <w:pPr>
        <w:numPr>
          <w:ilvl w:val="0"/>
          <w:numId w:val="18"/>
        </w:numPr>
        <w:spacing w:before="100" w:beforeAutospacing="1" w:after="100" w:afterAutospacing="1" w:line="240" w:lineRule="auto"/>
        <w:jc w:val="both"/>
        <w:rPr>
          <w:rFonts w:ascii="Times New Roman" w:hAnsi="Times New Roman" w:cs="Times New Roman"/>
          <w:color w:val="000000" w:themeColor="text1"/>
          <w:sz w:val="28"/>
          <w:szCs w:val="28"/>
        </w:rPr>
      </w:pPr>
      <w:hyperlink r:id="rId176" w:tooltip="Blood pressure" w:history="1">
        <w:r w:rsidR="00BD12C3" w:rsidRPr="002A0289">
          <w:rPr>
            <w:rStyle w:val="Hyperlink"/>
            <w:color w:val="000000" w:themeColor="text1"/>
            <w:sz w:val="28"/>
            <w:szCs w:val="28"/>
          </w:rPr>
          <w:t>Blood pressure</w:t>
        </w:r>
      </w:hyperlink>
    </w:p>
    <w:p w:rsidR="00BD12C3" w:rsidRPr="002A0289" w:rsidRDefault="00BD12C3" w:rsidP="00BD12C3">
      <w:pPr>
        <w:numPr>
          <w:ilvl w:val="0"/>
          <w:numId w:val="18"/>
        </w:numPr>
        <w:spacing w:before="100" w:beforeAutospacing="1" w:after="100" w:afterAutospacing="1" w:line="240" w:lineRule="auto"/>
        <w:jc w:val="both"/>
        <w:rPr>
          <w:rFonts w:ascii="Times New Roman" w:hAnsi="Times New Roman" w:cs="Times New Roman"/>
          <w:color w:val="000000" w:themeColor="text1"/>
          <w:sz w:val="28"/>
          <w:szCs w:val="28"/>
        </w:rPr>
      </w:pPr>
      <w:r w:rsidRPr="002A0289">
        <w:rPr>
          <w:rFonts w:ascii="Times New Roman" w:hAnsi="Times New Roman" w:cs="Times New Roman"/>
          <w:color w:val="000000" w:themeColor="text1"/>
          <w:sz w:val="28"/>
          <w:szCs w:val="28"/>
        </w:rPr>
        <w:t xml:space="preserve">Some aspects of </w:t>
      </w:r>
      <w:hyperlink r:id="rId177" w:tooltip="Pregnancy" w:history="1">
        <w:r w:rsidRPr="002A0289">
          <w:rPr>
            <w:rStyle w:val="Hyperlink"/>
            <w:color w:val="000000" w:themeColor="text1"/>
            <w:sz w:val="28"/>
            <w:szCs w:val="28"/>
          </w:rPr>
          <w:t>pregnancy</w:t>
        </w:r>
      </w:hyperlink>
      <w:r w:rsidRPr="002A0289">
        <w:rPr>
          <w:rFonts w:ascii="Times New Roman" w:hAnsi="Times New Roman" w:cs="Times New Roman"/>
          <w:color w:val="000000" w:themeColor="text1"/>
          <w:sz w:val="28"/>
          <w:szCs w:val="28"/>
        </w:rPr>
        <w:t xml:space="preserve"> and </w:t>
      </w:r>
      <w:hyperlink r:id="rId178" w:tooltip="Childbirth" w:history="1">
        <w:r w:rsidRPr="002A0289">
          <w:rPr>
            <w:rStyle w:val="Hyperlink"/>
            <w:color w:val="000000" w:themeColor="text1"/>
            <w:sz w:val="28"/>
            <w:szCs w:val="28"/>
          </w:rPr>
          <w:t>childbirth</w:t>
        </w:r>
      </w:hyperlink>
      <w:r w:rsidRPr="002A0289">
        <w:rPr>
          <w:rFonts w:ascii="Times New Roman" w:hAnsi="Times New Roman" w:cs="Times New Roman"/>
          <w:color w:val="000000" w:themeColor="text1"/>
          <w:sz w:val="28"/>
          <w:szCs w:val="28"/>
        </w:rPr>
        <w:t xml:space="preserve"> including stimulation of uterine contractions during childbirth</w:t>
      </w:r>
    </w:p>
    <w:p w:rsidR="00BD12C3" w:rsidRPr="002A0289" w:rsidRDefault="00281B48" w:rsidP="00BD12C3">
      <w:pPr>
        <w:numPr>
          <w:ilvl w:val="0"/>
          <w:numId w:val="18"/>
        </w:numPr>
        <w:spacing w:before="100" w:beforeAutospacing="1" w:after="100" w:afterAutospacing="1" w:line="240" w:lineRule="auto"/>
        <w:jc w:val="both"/>
        <w:rPr>
          <w:rFonts w:ascii="Times New Roman" w:hAnsi="Times New Roman" w:cs="Times New Roman"/>
          <w:color w:val="000000" w:themeColor="text1"/>
          <w:sz w:val="28"/>
          <w:szCs w:val="28"/>
        </w:rPr>
      </w:pPr>
      <w:hyperlink r:id="rId179" w:tooltip="Breast milk" w:history="1">
        <w:r w:rsidR="00BD12C3" w:rsidRPr="002A0289">
          <w:rPr>
            <w:rStyle w:val="Hyperlink"/>
            <w:color w:val="000000" w:themeColor="text1"/>
            <w:sz w:val="28"/>
            <w:szCs w:val="28"/>
          </w:rPr>
          <w:t>Breast milk</w:t>
        </w:r>
      </w:hyperlink>
      <w:r w:rsidR="00BD12C3" w:rsidRPr="002A0289">
        <w:rPr>
          <w:rFonts w:ascii="Times New Roman" w:hAnsi="Times New Roman" w:cs="Times New Roman"/>
          <w:color w:val="000000" w:themeColor="text1"/>
          <w:sz w:val="28"/>
          <w:szCs w:val="28"/>
        </w:rPr>
        <w:t xml:space="preserve"> production</w:t>
      </w:r>
    </w:p>
    <w:p w:rsidR="00BD12C3" w:rsidRPr="002A0289" w:rsidRDefault="00281B48" w:rsidP="00BD12C3">
      <w:pPr>
        <w:numPr>
          <w:ilvl w:val="0"/>
          <w:numId w:val="18"/>
        </w:numPr>
        <w:spacing w:before="100" w:beforeAutospacing="1" w:after="100" w:afterAutospacing="1" w:line="240" w:lineRule="auto"/>
        <w:jc w:val="both"/>
        <w:rPr>
          <w:rFonts w:ascii="Times New Roman" w:hAnsi="Times New Roman" w:cs="Times New Roman"/>
          <w:color w:val="000000" w:themeColor="text1"/>
          <w:sz w:val="28"/>
          <w:szCs w:val="28"/>
        </w:rPr>
      </w:pPr>
      <w:hyperlink r:id="rId180" w:tooltip="Sex organ" w:history="1">
        <w:r w:rsidR="00BD12C3" w:rsidRPr="002A0289">
          <w:rPr>
            <w:rStyle w:val="Hyperlink"/>
            <w:color w:val="000000" w:themeColor="text1"/>
            <w:sz w:val="28"/>
            <w:szCs w:val="28"/>
          </w:rPr>
          <w:t>Sex organ</w:t>
        </w:r>
      </w:hyperlink>
      <w:r w:rsidR="00BD12C3" w:rsidRPr="002A0289">
        <w:rPr>
          <w:rFonts w:ascii="Times New Roman" w:hAnsi="Times New Roman" w:cs="Times New Roman"/>
          <w:color w:val="000000" w:themeColor="text1"/>
          <w:sz w:val="28"/>
          <w:szCs w:val="28"/>
        </w:rPr>
        <w:t xml:space="preserve"> functions in both males and females</w:t>
      </w:r>
    </w:p>
    <w:p w:rsidR="00BD12C3" w:rsidRPr="002A0289" w:rsidRDefault="00281B48" w:rsidP="00BD12C3">
      <w:pPr>
        <w:numPr>
          <w:ilvl w:val="0"/>
          <w:numId w:val="18"/>
        </w:numPr>
        <w:spacing w:before="100" w:beforeAutospacing="1" w:after="100" w:afterAutospacing="1" w:line="240" w:lineRule="auto"/>
        <w:jc w:val="both"/>
        <w:rPr>
          <w:rFonts w:ascii="Times New Roman" w:hAnsi="Times New Roman" w:cs="Times New Roman"/>
          <w:color w:val="000000" w:themeColor="text1"/>
          <w:sz w:val="28"/>
          <w:szCs w:val="28"/>
        </w:rPr>
      </w:pPr>
      <w:hyperlink r:id="rId181" w:tooltip="Thyroid gland" w:history="1">
        <w:r w:rsidR="00BD12C3" w:rsidRPr="002A0289">
          <w:rPr>
            <w:rStyle w:val="Hyperlink"/>
            <w:color w:val="000000" w:themeColor="text1"/>
            <w:sz w:val="28"/>
            <w:szCs w:val="28"/>
          </w:rPr>
          <w:t>Thyroid gland</w:t>
        </w:r>
      </w:hyperlink>
      <w:r w:rsidR="00BD12C3" w:rsidRPr="002A0289">
        <w:rPr>
          <w:rFonts w:ascii="Times New Roman" w:hAnsi="Times New Roman" w:cs="Times New Roman"/>
          <w:color w:val="000000" w:themeColor="text1"/>
          <w:sz w:val="28"/>
          <w:szCs w:val="28"/>
        </w:rPr>
        <w:t xml:space="preserve"> function</w:t>
      </w:r>
    </w:p>
    <w:p w:rsidR="00BD12C3" w:rsidRPr="002A0289" w:rsidRDefault="00BD12C3" w:rsidP="00BD12C3">
      <w:pPr>
        <w:numPr>
          <w:ilvl w:val="0"/>
          <w:numId w:val="18"/>
        </w:numPr>
        <w:spacing w:before="100" w:beforeAutospacing="1" w:after="100" w:afterAutospacing="1" w:line="240" w:lineRule="auto"/>
        <w:jc w:val="both"/>
        <w:rPr>
          <w:rFonts w:ascii="Times New Roman" w:hAnsi="Times New Roman" w:cs="Times New Roman"/>
          <w:color w:val="000000" w:themeColor="text1"/>
          <w:sz w:val="28"/>
          <w:szCs w:val="28"/>
        </w:rPr>
      </w:pPr>
      <w:r w:rsidRPr="002A0289">
        <w:rPr>
          <w:rFonts w:ascii="Times New Roman" w:hAnsi="Times New Roman" w:cs="Times New Roman"/>
          <w:color w:val="000000" w:themeColor="text1"/>
          <w:sz w:val="28"/>
          <w:szCs w:val="28"/>
        </w:rPr>
        <w:t xml:space="preserve">The conversion of food into </w:t>
      </w:r>
      <w:hyperlink r:id="rId182" w:tooltip="Energy" w:history="1">
        <w:r w:rsidRPr="002A0289">
          <w:rPr>
            <w:rStyle w:val="Hyperlink"/>
            <w:color w:val="000000" w:themeColor="text1"/>
            <w:sz w:val="28"/>
            <w:szCs w:val="28"/>
          </w:rPr>
          <w:t>energy</w:t>
        </w:r>
      </w:hyperlink>
      <w:r w:rsidRPr="002A0289">
        <w:rPr>
          <w:rFonts w:ascii="Times New Roman" w:hAnsi="Times New Roman" w:cs="Times New Roman"/>
          <w:color w:val="000000" w:themeColor="text1"/>
          <w:sz w:val="28"/>
          <w:szCs w:val="28"/>
        </w:rPr>
        <w:t xml:space="preserve"> (</w:t>
      </w:r>
      <w:hyperlink r:id="rId183" w:tooltip="Metabolism" w:history="1">
        <w:r w:rsidRPr="002A0289">
          <w:rPr>
            <w:rStyle w:val="Hyperlink"/>
            <w:color w:val="000000" w:themeColor="text1"/>
            <w:sz w:val="28"/>
            <w:szCs w:val="28"/>
          </w:rPr>
          <w:t>metabolism</w:t>
        </w:r>
      </w:hyperlink>
      <w:r w:rsidRPr="002A0289">
        <w:rPr>
          <w:rFonts w:ascii="Times New Roman" w:hAnsi="Times New Roman" w:cs="Times New Roman"/>
          <w:color w:val="000000" w:themeColor="text1"/>
          <w:sz w:val="28"/>
          <w:szCs w:val="28"/>
        </w:rPr>
        <w:t>)</w:t>
      </w:r>
    </w:p>
    <w:p w:rsidR="00BD12C3" w:rsidRPr="002A0289" w:rsidRDefault="00281B48" w:rsidP="00BD12C3">
      <w:pPr>
        <w:numPr>
          <w:ilvl w:val="0"/>
          <w:numId w:val="18"/>
        </w:numPr>
        <w:spacing w:before="100" w:beforeAutospacing="1" w:after="100" w:afterAutospacing="1" w:line="240" w:lineRule="auto"/>
        <w:jc w:val="both"/>
        <w:rPr>
          <w:rFonts w:ascii="Times New Roman" w:hAnsi="Times New Roman" w:cs="Times New Roman"/>
          <w:color w:val="000000" w:themeColor="text1"/>
          <w:sz w:val="28"/>
          <w:szCs w:val="28"/>
        </w:rPr>
      </w:pPr>
      <w:hyperlink r:id="rId184" w:tooltip="Water" w:history="1">
        <w:r w:rsidR="00BD12C3" w:rsidRPr="002A0289">
          <w:rPr>
            <w:rStyle w:val="Hyperlink"/>
            <w:color w:val="000000" w:themeColor="text1"/>
            <w:sz w:val="28"/>
            <w:szCs w:val="28"/>
          </w:rPr>
          <w:t>Water</w:t>
        </w:r>
      </w:hyperlink>
      <w:r w:rsidR="00BD12C3" w:rsidRPr="002A0289">
        <w:rPr>
          <w:rFonts w:ascii="Times New Roman" w:hAnsi="Times New Roman" w:cs="Times New Roman"/>
          <w:color w:val="000000" w:themeColor="text1"/>
          <w:sz w:val="28"/>
          <w:szCs w:val="28"/>
        </w:rPr>
        <w:t xml:space="preserve"> and </w:t>
      </w:r>
      <w:hyperlink r:id="rId185" w:tooltip="Osmolarity" w:history="1">
        <w:r w:rsidR="00BD12C3" w:rsidRPr="002A0289">
          <w:rPr>
            <w:rStyle w:val="Hyperlink"/>
            <w:color w:val="000000" w:themeColor="text1"/>
            <w:sz w:val="28"/>
            <w:szCs w:val="28"/>
          </w:rPr>
          <w:t>osmolarity</w:t>
        </w:r>
      </w:hyperlink>
      <w:r w:rsidR="00BD12C3" w:rsidRPr="002A0289">
        <w:rPr>
          <w:rFonts w:ascii="Times New Roman" w:hAnsi="Times New Roman" w:cs="Times New Roman"/>
          <w:color w:val="000000" w:themeColor="text1"/>
          <w:sz w:val="28"/>
          <w:szCs w:val="28"/>
        </w:rPr>
        <w:t xml:space="preserve"> regulation in the body</w:t>
      </w:r>
    </w:p>
    <w:p w:rsidR="00BD12C3" w:rsidRPr="002A0289" w:rsidRDefault="00BD12C3" w:rsidP="00BD12C3">
      <w:pPr>
        <w:numPr>
          <w:ilvl w:val="0"/>
          <w:numId w:val="18"/>
        </w:numPr>
        <w:spacing w:before="100" w:beforeAutospacing="1" w:after="100" w:afterAutospacing="1" w:line="240" w:lineRule="auto"/>
        <w:jc w:val="both"/>
        <w:rPr>
          <w:rFonts w:ascii="Times New Roman" w:hAnsi="Times New Roman" w:cs="Times New Roman"/>
          <w:color w:val="000000" w:themeColor="text1"/>
          <w:sz w:val="28"/>
          <w:szCs w:val="28"/>
        </w:rPr>
      </w:pPr>
      <w:r w:rsidRPr="002A0289">
        <w:rPr>
          <w:rFonts w:ascii="Times New Roman" w:hAnsi="Times New Roman" w:cs="Times New Roman"/>
          <w:color w:val="000000" w:themeColor="text1"/>
          <w:sz w:val="28"/>
          <w:szCs w:val="28"/>
        </w:rPr>
        <w:t xml:space="preserve">Water balance via the control of reabsorption of </w:t>
      </w:r>
      <w:hyperlink r:id="rId186" w:tooltip="Water" w:history="1">
        <w:r w:rsidRPr="002A0289">
          <w:rPr>
            <w:rStyle w:val="Hyperlink"/>
            <w:color w:val="000000" w:themeColor="text1"/>
            <w:sz w:val="28"/>
            <w:szCs w:val="28"/>
          </w:rPr>
          <w:t>water</w:t>
        </w:r>
      </w:hyperlink>
      <w:r w:rsidRPr="002A0289">
        <w:rPr>
          <w:rFonts w:ascii="Times New Roman" w:hAnsi="Times New Roman" w:cs="Times New Roman"/>
          <w:color w:val="000000" w:themeColor="text1"/>
          <w:sz w:val="28"/>
          <w:szCs w:val="28"/>
        </w:rPr>
        <w:t xml:space="preserve"> by the </w:t>
      </w:r>
      <w:hyperlink r:id="rId187" w:tooltip="Kidneys" w:history="1">
        <w:r w:rsidRPr="002A0289">
          <w:rPr>
            <w:rStyle w:val="Hyperlink"/>
            <w:color w:val="000000" w:themeColor="text1"/>
            <w:sz w:val="28"/>
            <w:szCs w:val="28"/>
          </w:rPr>
          <w:t>kidneys</w:t>
        </w:r>
      </w:hyperlink>
    </w:p>
    <w:p w:rsidR="00BD12C3" w:rsidRPr="002A0289" w:rsidRDefault="00BD12C3" w:rsidP="00BD12C3">
      <w:pPr>
        <w:numPr>
          <w:ilvl w:val="0"/>
          <w:numId w:val="18"/>
        </w:numPr>
        <w:spacing w:before="100" w:beforeAutospacing="1" w:after="100" w:afterAutospacing="1" w:line="240" w:lineRule="auto"/>
        <w:jc w:val="both"/>
        <w:rPr>
          <w:rFonts w:ascii="Times New Roman" w:hAnsi="Times New Roman" w:cs="Times New Roman"/>
          <w:color w:val="000000" w:themeColor="text1"/>
          <w:sz w:val="28"/>
          <w:szCs w:val="28"/>
        </w:rPr>
      </w:pPr>
      <w:r w:rsidRPr="002A0289">
        <w:rPr>
          <w:rFonts w:ascii="Times New Roman" w:hAnsi="Times New Roman" w:cs="Times New Roman"/>
          <w:color w:val="000000" w:themeColor="text1"/>
          <w:sz w:val="28"/>
          <w:szCs w:val="28"/>
        </w:rPr>
        <w:t>Temperature regulation</w:t>
      </w:r>
    </w:p>
    <w:p w:rsidR="00BD12C3" w:rsidRPr="002A0289" w:rsidRDefault="00BD12C3" w:rsidP="00BD12C3">
      <w:pPr>
        <w:numPr>
          <w:ilvl w:val="0"/>
          <w:numId w:val="18"/>
        </w:numPr>
        <w:spacing w:before="100" w:beforeAutospacing="1" w:after="100" w:afterAutospacing="1" w:line="240" w:lineRule="auto"/>
        <w:jc w:val="both"/>
        <w:rPr>
          <w:rFonts w:ascii="Times New Roman" w:hAnsi="Times New Roman" w:cs="Times New Roman"/>
          <w:color w:val="000000" w:themeColor="text1"/>
          <w:sz w:val="28"/>
          <w:szCs w:val="28"/>
        </w:rPr>
      </w:pPr>
      <w:r w:rsidRPr="002A0289">
        <w:rPr>
          <w:rFonts w:ascii="Times New Roman" w:hAnsi="Times New Roman" w:cs="Times New Roman"/>
          <w:color w:val="000000" w:themeColor="text1"/>
          <w:sz w:val="28"/>
          <w:szCs w:val="28"/>
        </w:rPr>
        <w:t>Pain relief</w:t>
      </w:r>
    </w:p>
    <w:p w:rsidR="00BD12C3" w:rsidRPr="002A0289" w:rsidRDefault="00281B48" w:rsidP="00BD12C3">
      <w:pPr>
        <w:numPr>
          <w:ilvl w:val="0"/>
          <w:numId w:val="18"/>
        </w:numPr>
        <w:spacing w:before="100" w:beforeAutospacing="1" w:after="100" w:afterAutospacing="1" w:line="240" w:lineRule="auto"/>
        <w:jc w:val="both"/>
        <w:rPr>
          <w:color w:val="000000" w:themeColor="text1"/>
          <w:sz w:val="24"/>
          <w:szCs w:val="24"/>
        </w:rPr>
      </w:pPr>
      <w:hyperlink r:id="rId188" w:tooltip="Pineal gland" w:history="1">
        <w:r w:rsidR="00BD12C3" w:rsidRPr="002A0289">
          <w:rPr>
            <w:rStyle w:val="Hyperlink"/>
            <w:color w:val="000000" w:themeColor="text1"/>
            <w:sz w:val="24"/>
            <w:szCs w:val="24"/>
          </w:rPr>
          <w:t>Sleeping patterns (pineal gland)</w:t>
        </w:r>
      </w:hyperlink>
    </w:p>
    <w:p w:rsidR="00BD12C3" w:rsidRPr="002A0289" w:rsidRDefault="00BD12C3" w:rsidP="00BD12C3">
      <w:pPr>
        <w:pStyle w:val="NormalWeb"/>
        <w:jc w:val="both"/>
        <w:rPr>
          <w:color w:val="000000" w:themeColor="text1"/>
          <w:sz w:val="28"/>
          <w:szCs w:val="28"/>
        </w:rPr>
      </w:pPr>
      <w:r w:rsidRPr="002A0289">
        <w:rPr>
          <w:b/>
          <w:color w:val="000000" w:themeColor="text1"/>
          <w:sz w:val="28"/>
          <w:szCs w:val="28"/>
        </w:rPr>
        <w:t>Anterior Pituitary</w:t>
      </w:r>
      <w:r w:rsidRPr="002A0289">
        <w:rPr>
          <w:color w:val="000000" w:themeColor="text1"/>
          <w:sz w:val="28"/>
          <w:szCs w:val="28"/>
        </w:rPr>
        <w:t xml:space="preserve"> :</w:t>
      </w:r>
    </w:p>
    <w:p w:rsidR="00BD12C3" w:rsidRPr="002A0289" w:rsidRDefault="00BD12C3" w:rsidP="00BD12C3">
      <w:pPr>
        <w:pStyle w:val="NormalWeb"/>
        <w:ind w:firstLine="720"/>
        <w:jc w:val="both"/>
        <w:rPr>
          <w:color w:val="000000" w:themeColor="text1"/>
          <w:sz w:val="28"/>
          <w:szCs w:val="28"/>
        </w:rPr>
      </w:pPr>
      <w:r w:rsidRPr="002A0289">
        <w:rPr>
          <w:color w:val="000000" w:themeColor="text1"/>
          <w:sz w:val="28"/>
          <w:szCs w:val="28"/>
        </w:rPr>
        <w:t xml:space="preserve">The anterior pituitary arises from an </w:t>
      </w:r>
      <w:hyperlink r:id="rId189" w:tooltip="Invagination" w:history="1">
        <w:r w:rsidRPr="002A0289">
          <w:rPr>
            <w:rStyle w:val="Hyperlink"/>
            <w:color w:val="000000" w:themeColor="text1"/>
            <w:sz w:val="28"/>
            <w:szCs w:val="28"/>
          </w:rPr>
          <w:t>invagination</w:t>
        </w:r>
      </w:hyperlink>
      <w:r w:rsidRPr="002A0289">
        <w:rPr>
          <w:color w:val="000000" w:themeColor="text1"/>
          <w:sz w:val="28"/>
          <w:szCs w:val="28"/>
        </w:rPr>
        <w:t xml:space="preserve"> of the oral </w:t>
      </w:r>
      <w:hyperlink r:id="rId190" w:tooltip="Ectoderm" w:history="1">
        <w:r w:rsidRPr="002A0289">
          <w:rPr>
            <w:rStyle w:val="Hyperlink"/>
            <w:color w:val="000000" w:themeColor="text1"/>
            <w:sz w:val="28"/>
            <w:szCs w:val="28"/>
          </w:rPr>
          <w:t>ectoderm</w:t>
        </w:r>
      </w:hyperlink>
      <w:r w:rsidRPr="002A0289">
        <w:rPr>
          <w:color w:val="000000" w:themeColor="text1"/>
          <w:sz w:val="28"/>
          <w:szCs w:val="28"/>
        </w:rPr>
        <w:t xml:space="preserve"> and forms </w:t>
      </w:r>
      <w:hyperlink r:id="rId191" w:tooltip="Rathke's pouch" w:history="1">
        <w:r w:rsidRPr="002A0289">
          <w:rPr>
            <w:rStyle w:val="Hyperlink"/>
            <w:color w:val="000000" w:themeColor="text1"/>
            <w:sz w:val="28"/>
            <w:szCs w:val="28"/>
          </w:rPr>
          <w:t>Rathke's pouch</w:t>
        </w:r>
      </w:hyperlink>
      <w:r w:rsidRPr="002A0289">
        <w:rPr>
          <w:color w:val="000000" w:themeColor="text1"/>
          <w:sz w:val="28"/>
          <w:szCs w:val="28"/>
        </w:rPr>
        <w:t xml:space="preserve">. This contrasts with the </w:t>
      </w:r>
      <w:hyperlink r:id="rId192" w:tooltip="Posterior pituitary" w:history="1">
        <w:r w:rsidRPr="002A0289">
          <w:rPr>
            <w:rStyle w:val="Hyperlink"/>
            <w:color w:val="000000" w:themeColor="text1"/>
            <w:sz w:val="28"/>
            <w:szCs w:val="28"/>
          </w:rPr>
          <w:t>posterior pituitary</w:t>
        </w:r>
      </w:hyperlink>
      <w:r w:rsidRPr="002A0289">
        <w:rPr>
          <w:color w:val="000000" w:themeColor="text1"/>
          <w:sz w:val="28"/>
          <w:szCs w:val="28"/>
        </w:rPr>
        <w:t xml:space="preserve">, which originates from </w:t>
      </w:r>
      <w:hyperlink r:id="rId193" w:tooltip="Neuroectoderm" w:history="1">
        <w:r w:rsidRPr="002A0289">
          <w:rPr>
            <w:rStyle w:val="Hyperlink"/>
            <w:color w:val="000000" w:themeColor="text1"/>
            <w:sz w:val="28"/>
            <w:szCs w:val="28"/>
          </w:rPr>
          <w:t>neuroectoderm</w:t>
        </w:r>
      </w:hyperlink>
      <w:r w:rsidRPr="002A0289">
        <w:rPr>
          <w:color w:val="000000" w:themeColor="text1"/>
          <w:sz w:val="28"/>
          <w:szCs w:val="28"/>
        </w:rPr>
        <w:t>.</w:t>
      </w:r>
    </w:p>
    <w:p w:rsidR="00BD12C3" w:rsidRPr="002A0289" w:rsidRDefault="00281B48" w:rsidP="00BD12C3">
      <w:pPr>
        <w:pStyle w:val="NormalWeb"/>
        <w:ind w:firstLine="720"/>
        <w:jc w:val="both"/>
        <w:rPr>
          <w:color w:val="000000" w:themeColor="text1"/>
          <w:sz w:val="28"/>
          <w:szCs w:val="28"/>
        </w:rPr>
      </w:pPr>
      <w:hyperlink r:id="rId194" w:tooltip="Endocrine system" w:history="1">
        <w:r w:rsidR="00BD12C3" w:rsidRPr="002A0289">
          <w:rPr>
            <w:rStyle w:val="Hyperlink"/>
            <w:color w:val="000000" w:themeColor="text1"/>
            <w:sz w:val="28"/>
            <w:szCs w:val="28"/>
          </w:rPr>
          <w:t>Endocrine cells</w:t>
        </w:r>
      </w:hyperlink>
      <w:r w:rsidR="00BD12C3" w:rsidRPr="002A0289">
        <w:rPr>
          <w:color w:val="000000" w:themeColor="text1"/>
          <w:sz w:val="28"/>
          <w:szCs w:val="28"/>
        </w:rPr>
        <w:t xml:space="preserve"> of the anterior pituitary are controlled by regulatory hormones released by hypothalamus. The hormones are released into </w:t>
      </w:r>
      <w:r w:rsidR="00BD12C3" w:rsidRPr="002A0289">
        <w:rPr>
          <w:color w:val="000000" w:themeColor="text1"/>
          <w:sz w:val="28"/>
          <w:szCs w:val="28"/>
        </w:rPr>
        <w:lastRenderedPageBreak/>
        <w:t xml:space="preserve">hypothalamic capillaries leading to blood vessels, which in turn lead to a second capillary bed in the anterior pituitary.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Harmones Secretion of Anterior Pituitary: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1. Growth hormone (GH): Necessary for the normal growth and development of the body.</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2. Thyrotrophic hormone (TSH): Regulates the synthesis of thyroid hormone in the thyroid    gland.</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3. Adrenocorticotrophic hormone (ACTH): Stimulates the adrenal cortex to synthesise its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hormones.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4. Follicle-stimulating hormone (FSH):  Stimulates—Ovary in females to synthesis oestrogen and  Testes in males to produce spermatozoa.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5. Luteinizing hormone (LH):  Stimulates ovary in females to produce progesterone. and testes in males to produce testosterone.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6. Luteotrophic hormone (LTH):  Stimulates milk production in females.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2064727" cy="1868162"/>
            <wp:effectExtent l="19050" t="0" r="0" b="0"/>
            <wp:docPr id="130" name="Picture 41" descr="Pituitary gland represen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tuitary gland representation.PNG"/>
                    <pic:cNvPicPr>
                      <a:picLocks noChangeAspect="1" noChangeArrowheads="1"/>
                    </pic:cNvPicPr>
                  </pic:nvPicPr>
                  <pic:blipFill>
                    <a:blip r:embed="rId195" cstate="print"/>
                    <a:srcRect/>
                    <a:stretch>
                      <a:fillRect/>
                    </a:stretch>
                  </pic:blipFill>
                  <pic:spPr bwMode="auto">
                    <a:xfrm>
                      <a:off x="0" y="0"/>
                      <a:ext cx="2064951" cy="1868365"/>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Anterior and Posterior Pituitary Glands</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Posterior Pituitary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hAnsi="Times New Roman" w:cs="Times New Roman"/>
          <w:color w:val="000000" w:themeColor="text1"/>
          <w:sz w:val="28"/>
          <w:szCs w:val="28"/>
        </w:rPr>
        <w:t xml:space="preserve">The posterior lobe develops as an extension of the hypothalamus. The posterior side possess cell bodies located in the hypothalamus that project axons down the infundibulum to terminals in the posterior pituitary. This simple arrangement differs sharply from that of the adjacent anterior pituitary, which does not develop from the hypothalamus. The release of pituitary hormones by both the anterior and posterior lobes is under the control of the </w:t>
      </w:r>
      <w:hyperlink r:id="rId196" w:tooltip="Hypothalamus" w:history="1">
        <w:r w:rsidRPr="002A0289">
          <w:rPr>
            <w:rStyle w:val="Hyperlink"/>
            <w:color w:val="000000" w:themeColor="text1"/>
            <w:sz w:val="28"/>
            <w:szCs w:val="28"/>
          </w:rPr>
          <w:t>hypothalamus</w:t>
        </w:r>
      </w:hyperlink>
      <w:r w:rsidRPr="002A0289">
        <w:rPr>
          <w:rFonts w:ascii="Times New Roman" w:hAnsi="Times New Roman" w:cs="Times New Roman"/>
          <w:color w:val="000000" w:themeColor="text1"/>
          <w:sz w:val="28"/>
          <w:szCs w:val="28"/>
        </w:rPr>
        <w:t>.</w:t>
      </w:r>
      <w:r w:rsidRPr="002A0289">
        <w:rPr>
          <w:rFonts w:ascii="Times New Roman" w:eastAsia="Times New Roman" w:hAnsi="Times New Roman" w:cs="Times New Roman"/>
          <w:color w:val="000000" w:themeColor="text1"/>
          <w:sz w:val="28"/>
          <w:szCs w:val="28"/>
          <w:lang w:eastAsia="en-IN"/>
        </w:rPr>
        <w:t xml:space="preserv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Harmones Secretion of Posterior Pituitary</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posterior lobe of pituitary secretes two hormones. They are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oxytocin and vesopressin.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lastRenderedPageBreak/>
        <w:t xml:space="preserve">1. Oxtocin:it has two functions </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a. Contraction of uterus during labour (delivery) and to bring about purturition (birth of baby). </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b. Ejection of milk from the breast.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2. Vasopressin (antidiuretic hormone ADH): its functions are </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a. Decreasing urine output by increasing tubular reasbsorption in the kidney. </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b. Increasing blood pressure by constricting capillaries and arterioles.</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bCs/>
          <w:color w:val="000000" w:themeColor="text1"/>
          <w:lang w:eastAsia="en-IN"/>
        </w:rPr>
      </w:pPr>
      <w:r w:rsidRPr="002A0289">
        <w:rPr>
          <w:rFonts w:ascii="Times New Roman" w:eastAsia="Times New Roman" w:hAnsi="Times New Roman" w:cs="Times New Roman"/>
          <w:b/>
          <w:bCs/>
          <w:color w:val="000000" w:themeColor="text1"/>
          <w:lang w:eastAsia="en-IN"/>
        </w:rPr>
        <w:t>PINEAL GLAND :</w:t>
      </w:r>
    </w:p>
    <w:p w:rsidR="00BD12C3" w:rsidRPr="002A0289" w:rsidRDefault="00BD12C3" w:rsidP="00BD12C3">
      <w:pPr>
        <w:spacing w:after="0" w:line="240" w:lineRule="auto"/>
        <w:jc w:val="both"/>
        <w:rPr>
          <w:color w:val="000000" w:themeColor="text1"/>
          <w:sz w:val="24"/>
          <w:szCs w:val="24"/>
        </w:rPr>
      </w:pPr>
    </w:p>
    <w:p w:rsidR="00BD12C3" w:rsidRPr="002A0289" w:rsidRDefault="00BD12C3" w:rsidP="00BD12C3">
      <w:pPr>
        <w:spacing w:after="0" w:line="240" w:lineRule="auto"/>
        <w:ind w:firstLine="720"/>
        <w:jc w:val="both"/>
        <w:rPr>
          <w:rFonts w:ascii="Times New Roman" w:hAnsi="Times New Roman" w:cs="Times New Roman"/>
          <w:color w:val="000000" w:themeColor="text1"/>
          <w:sz w:val="28"/>
          <w:szCs w:val="28"/>
        </w:rPr>
      </w:pPr>
      <w:r w:rsidRPr="002A0289">
        <w:rPr>
          <w:rFonts w:ascii="Times New Roman" w:hAnsi="Times New Roman" w:cs="Times New Roman"/>
          <w:color w:val="000000" w:themeColor="text1"/>
          <w:sz w:val="28"/>
          <w:szCs w:val="28"/>
        </w:rPr>
        <w:t xml:space="preserve">The pineal gland is the only </w:t>
      </w:r>
      <w:hyperlink r:id="rId197" w:tooltip="Anatomical terms of location" w:history="1">
        <w:r w:rsidRPr="002A0289">
          <w:rPr>
            <w:rStyle w:val="Hyperlink"/>
            <w:color w:val="000000" w:themeColor="text1"/>
            <w:sz w:val="28"/>
            <w:szCs w:val="28"/>
          </w:rPr>
          <w:t>midline brain structure</w:t>
        </w:r>
      </w:hyperlink>
      <w:r w:rsidRPr="002A0289">
        <w:rPr>
          <w:rFonts w:ascii="Times New Roman" w:hAnsi="Times New Roman" w:cs="Times New Roman"/>
          <w:color w:val="000000" w:themeColor="text1"/>
          <w:sz w:val="28"/>
          <w:szCs w:val="28"/>
        </w:rPr>
        <w:t xml:space="preserve"> that is unpaired . It takes its name from its pine-cone shape. The gland is reddish-gray and about the size of a grain of rice (5–8 mm) in humans. The pineal gland, also called the pineal body, is part of the </w:t>
      </w:r>
      <w:hyperlink r:id="rId198" w:tooltip="Epithalamus" w:history="1">
        <w:r w:rsidRPr="002A0289">
          <w:rPr>
            <w:rStyle w:val="Hyperlink"/>
            <w:color w:val="000000" w:themeColor="text1"/>
            <w:sz w:val="28"/>
            <w:szCs w:val="28"/>
          </w:rPr>
          <w:t>epithalamus</w:t>
        </w:r>
      </w:hyperlink>
      <w:r w:rsidRPr="002A0289">
        <w:rPr>
          <w:rFonts w:ascii="Times New Roman" w:hAnsi="Times New Roman" w:cs="Times New Roman"/>
          <w:color w:val="000000" w:themeColor="text1"/>
          <w:sz w:val="28"/>
          <w:szCs w:val="28"/>
        </w:rPr>
        <w:t xml:space="preserve">, and lies between the laterally positioned </w:t>
      </w:r>
      <w:hyperlink r:id="rId199" w:tooltip="Thalamic bodies" w:history="1">
        <w:r w:rsidRPr="002A0289">
          <w:rPr>
            <w:rStyle w:val="Hyperlink"/>
            <w:color w:val="000000" w:themeColor="text1"/>
            <w:sz w:val="28"/>
            <w:szCs w:val="28"/>
          </w:rPr>
          <w:t>thalamic bodies</w:t>
        </w:r>
      </w:hyperlink>
    </w:p>
    <w:p w:rsidR="00BD12C3" w:rsidRPr="002A0289" w:rsidRDefault="00BD12C3" w:rsidP="00BD12C3">
      <w:pPr>
        <w:spacing w:after="0" w:line="240" w:lineRule="auto"/>
        <w:jc w:val="both"/>
        <w:rPr>
          <w:rFonts w:ascii="Times New Roman" w:hAnsi="Times New Roman" w:cs="Times New Roman"/>
          <w:color w:val="000000" w:themeColor="text1"/>
          <w:sz w:val="28"/>
          <w:szCs w:val="28"/>
        </w:rPr>
      </w:pPr>
      <w:r w:rsidRPr="002A0289">
        <w:rPr>
          <w:noProof/>
          <w:color w:val="000000" w:themeColor="text1"/>
          <w:sz w:val="24"/>
          <w:szCs w:val="24"/>
          <w:lang w:val="en-US"/>
        </w:rPr>
        <w:drawing>
          <wp:inline distT="0" distB="0" distL="0" distR="0">
            <wp:extent cx="2991167" cy="2303585"/>
            <wp:effectExtent l="19050" t="0" r="0" b="0"/>
            <wp:docPr id="131" name="Picture 76" descr="http://www.bibliotecapleyades.net/imagenes_ciencia/brai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bibliotecapleyades.net/imagenes_ciencia/brain10.jpg"/>
                    <pic:cNvPicPr>
                      <a:picLocks noChangeAspect="1" noChangeArrowheads="1"/>
                    </pic:cNvPicPr>
                  </pic:nvPicPr>
                  <pic:blipFill>
                    <a:blip r:embed="rId200" cstate="print"/>
                    <a:srcRect/>
                    <a:stretch>
                      <a:fillRect/>
                    </a:stretch>
                  </pic:blipFill>
                  <pic:spPr bwMode="auto">
                    <a:xfrm>
                      <a:off x="0" y="0"/>
                      <a:ext cx="2993291" cy="2305220"/>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hAnsi="Times New Roman" w:cs="Times New Roman"/>
          <w:b/>
          <w:color w:val="000000" w:themeColor="text1"/>
          <w:sz w:val="20"/>
          <w:szCs w:val="20"/>
        </w:rPr>
      </w:pPr>
      <w:r w:rsidRPr="002A0289">
        <w:rPr>
          <w:rFonts w:ascii="Times New Roman" w:hAnsi="Times New Roman" w:cs="Times New Roman"/>
          <w:b/>
          <w:color w:val="000000" w:themeColor="text1"/>
          <w:sz w:val="20"/>
          <w:szCs w:val="20"/>
        </w:rPr>
        <w:t>Pineal Gland</w:t>
      </w:r>
    </w:p>
    <w:p w:rsidR="00BD12C3" w:rsidRPr="002A0289" w:rsidRDefault="00BD12C3" w:rsidP="00BD12C3">
      <w:pPr>
        <w:pStyle w:val="NormalWeb"/>
        <w:jc w:val="both"/>
        <w:rPr>
          <w:color w:val="000000" w:themeColor="text1"/>
          <w:sz w:val="28"/>
          <w:szCs w:val="28"/>
        </w:rPr>
      </w:pPr>
      <w:r w:rsidRPr="002A0289">
        <w:rPr>
          <w:color w:val="000000" w:themeColor="text1"/>
          <w:sz w:val="28"/>
          <w:szCs w:val="28"/>
        </w:rPr>
        <w:t xml:space="preserve">Functions: The harmone produced is </w:t>
      </w:r>
      <w:hyperlink r:id="rId201" w:tooltip="Melatonin" w:history="1">
        <w:r w:rsidRPr="002A0289">
          <w:rPr>
            <w:rStyle w:val="Hyperlink"/>
            <w:color w:val="000000" w:themeColor="text1"/>
            <w:sz w:val="28"/>
            <w:szCs w:val="28"/>
          </w:rPr>
          <w:t>Melatonin</w:t>
        </w:r>
      </w:hyperlink>
      <w:r w:rsidRPr="002A0289">
        <w:rPr>
          <w:color w:val="000000" w:themeColor="text1"/>
          <w:sz w:val="28"/>
          <w:szCs w:val="28"/>
        </w:rPr>
        <w:t xml:space="preserve"> which is a derivative of the </w:t>
      </w:r>
      <w:hyperlink r:id="rId202" w:tooltip="Amino acid" w:history="1">
        <w:r w:rsidRPr="002A0289">
          <w:rPr>
            <w:rStyle w:val="Hyperlink"/>
            <w:color w:val="000000" w:themeColor="text1"/>
            <w:sz w:val="28"/>
            <w:szCs w:val="28"/>
          </w:rPr>
          <w:t>amino acid</w:t>
        </w:r>
      </w:hyperlink>
      <w:r w:rsidRPr="002A0289">
        <w:rPr>
          <w:color w:val="000000" w:themeColor="text1"/>
          <w:sz w:val="28"/>
          <w:szCs w:val="28"/>
        </w:rPr>
        <w:t xml:space="preserve"> </w:t>
      </w:r>
      <w:hyperlink r:id="rId203" w:tooltip="Tryptophan" w:history="1">
        <w:r w:rsidRPr="002A0289">
          <w:rPr>
            <w:rStyle w:val="Hyperlink"/>
            <w:color w:val="000000" w:themeColor="text1"/>
            <w:sz w:val="28"/>
            <w:szCs w:val="28"/>
          </w:rPr>
          <w:t>tryptophan</w:t>
        </w:r>
      </w:hyperlink>
      <w:r w:rsidRPr="002A0289">
        <w:rPr>
          <w:color w:val="000000" w:themeColor="text1"/>
          <w:sz w:val="28"/>
          <w:szCs w:val="28"/>
        </w:rPr>
        <w:t xml:space="preserve">, which also has other functions in the </w:t>
      </w:r>
      <w:hyperlink r:id="rId204" w:tooltip="Central nervous system" w:history="1">
        <w:r w:rsidRPr="002A0289">
          <w:rPr>
            <w:rStyle w:val="Hyperlink"/>
            <w:color w:val="000000" w:themeColor="text1"/>
            <w:sz w:val="28"/>
            <w:szCs w:val="28"/>
          </w:rPr>
          <w:t>central nervous system</w:t>
        </w:r>
      </w:hyperlink>
      <w:r w:rsidRPr="002A0289">
        <w:rPr>
          <w:color w:val="000000" w:themeColor="text1"/>
          <w:sz w:val="28"/>
          <w:szCs w:val="28"/>
        </w:rPr>
        <w:t xml:space="preserve">. The production of melatonin by the pineal gland is stimulated by darkness and inhibited by light. </w:t>
      </w:r>
    </w:p>
    <w:p w:rsidR="00BD12C3" w:rsidRPr="002A0289" w:rsidRDefault="00BD12C3" w:rsidP="00BD12C3">
      <w:pPr>
        <w:spacing w:after="0" w:line="240" w:lineRule="auto"/>
        <w:ind w:firstLine="720"/>
        <w:jc w:val="both"/>
        <w:rPr>
          <w:rFonts w:ascii="Times New Roman" w:eastAsia="Times New Roman" w:hAnsi="Times New Roman" w:cs="Times New Roman"/>
          <w:b/>
          <w:color w:val="000000" w:themeColor="text1"/>
          <w:sz w:val="28"/>
          <w:szCs w:val="28"/>
          <w:lang w:eastAsia="en-IN"/>
        </w:rPr>
      </w:pPr>
      <w:r w:rsidRPr="002A0289">
        <w:rPr>
          <w:rFonts w:ascii="Times New Roman" w:hAnsi="Times New Roman" w:cs="Times New Roman"/>
          <w:color w:val="000000" w:themeColor="text1"/>
          <w:sz w:val="28"/>
          <w:szCs w:val="28"/>
        </w:rPr>
        <w:t xml:space="preserve">The compound </w:t>
      </w:r>
      <w:hyperlink r:id="rId205" w:tooltip="Pinoline" w:history="1">
        <w:r w:rsidRPr="002A0289">
          <w:rPr>
            <w:rStyle w:val="Hyperlink"/>
            <w:color w:val="000000" w:themeColor="text1"/>
            <w:sz w:val="28"/>
            <w:szCs w:val="28"/>
          </w:rPr>
          <w:t>pinoline</w:t>
        </w:r>
      </w:hyperlink>
      <w:r w:rsidRPr="002A0289">
        <w:rPr>
          <w:rFonts w:ascii="Times New Roman" w:hAnsi="Times New Roman" w:cs="Times New Roman"/>
          <w:color w:val="000000" w:themeColor="text1"/>
          <w:sz w:val="28"/>
          <w:szCs w:val="28"/>
        </w:rPr>
        <w:t xml:space="preserve"> is also produced in the pineal gland; it is one of the </w:t>
      </w:r>
      <w:hyperlink r:id="rId206" w:tooltip="Beta-carboline" w:history="1">
        <w:r w:rsidRPr="002A0289">
          <w:rPr>
            <w:rStyle w:val="Hyperlink"/>
            <w:color w:val="000000" w:themeColor="text1"/>
            <w:sz w:val="28"/>
            <w:szCs w:val="28"/>
          </w:rPr>
          <w:t>beta-carbolines</w:t>
        </w:r>
      </w:hyperlink>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THYROID GLAND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thyroid gland is situated in the lower part of neck on the thyroid cartilage. The thyroid gland contains two lobes. One on each side of the trachea. These two lobes are connected by an isthumus which lies in front of the trachea.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numPr>
          <w:ilvl w:val="0"/>
          <w:numId w:val="29"/>
        </w:numPr>
        <w:spacing w:after="0" w:line="240" w:lineRule="auto"/>
        <w:jc w:val="both"/>
        <w:rPr>
          <w:noProof/>
          <w:color w:val="000000" w:themeColor="text1"/>
          <w:sz w:val="20"/>
          <w:szCs w:val="20"/>
          <w:lang w:eastAsia="en-IN"/>
        </w:rPr>
      </w:pPr>
      <w:r w:rsidRPr="002A0289">
        <w:rPr>
          <w:b/>
          <w:bCs/>
          <w:noProof/>
          <w:color w:val="000000" w:themeColor="text1"/>
          <w:sz w:val="20"/>
          <w:szCs w:val="20"/>
          <w:lang w:eastAsia="en-IN"/>
        </w:rPr>
        <w:lastRenderedPageBreak/>
        <w:t xml:space="preserve">THYROID GLAND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noProof/>
          <w:color w:val="000000" w:themeColor="text1"/>
          <w:sz w:val="24"/>
          <w:szCs w:val="24"/>
          <w:lang w:val="en-US"/>
        </w:rPr>
        <w:drawing>
          <wp:inline distT="0" distB="0" distL="0" distR="0">
            <wp:extent cx="2770523" cy="1600200"/>
            <wp:effectExtent l="19050" t="0" r="0" b="0"/>
            <wp:docPr id="132" name="Picture 44" descr="Anterior thy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nterior thyroid.jpg"/>
                    <pic:cNvPicPr>
                      <a:picLocks noChangeAspect="1" noChangeArrowheads="1"/>
                    </pic:cNvPicPr>
                  </pic:nvPicPr>
                  <pic:blipFill>
                    <a:blip r:embed="rId207" cstate="print"/>
                    <a:srcRect/>
                    <a:stretch>
                      <a:fillRect/>
                    </a:stretch>
                  </pic:blipFill>
                  <pic:spPr bwMode="auto">
                    <a:xfrm>
                      <a:off x="0" y="0"/>
                      <a:ext cx="2771941" cy="1601019"/>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Thyroid Gland</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Secretion of thyroid hormone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ab/>
        <w:t>the thyroid gland synthesizes and secretes two hormones</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a. thyroxine and b. triiodothyronine. The synthesis of these hormones occurs in the following four stages :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1. Iodide is removed from plasma and concentrated in the thyroid gland.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2. Iodide is oxidized to iodine.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3. iodide combines with the aminoacid tyrosine and form a)monoiodothyrosine(MIT) and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b)diiodotyrosine(DIT).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4. Two molecules of DIT combine to form thyroxine(tetraiodotyrosine). One molecule each of DIT and MIT unite to form triiodothyronine.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Regulation of secretion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 xml:space="preserve">The secretion of thyroid hormones is controlled by thyroid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stimulating hormones(TSH) of anterior pituitary.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Functions of thyroid hormones </w:t>
      </w:r>
      <w:r w:rsidRPr="002A0289">
        <w:rPr>
          <w:rFonts w:ascii="Times New Roman" w:eastAsia="Times New Roman" w:hAnsi="Times New Roman" w:cs="Times New Roman"/>
          <w:color w:val="000000" w:themeColor="text1"/>
          <w:sz w:val="28"/>
          <w:szCs w:val="28"/>
          <w:lang w:eastAsia="en-IN"/>
        </w:rPr>
        <w:t>:</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thyroid hormones influence growth and metabolism.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1. Increase in oxygen consumption and heat production in tissues.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2. Increase in basal metabolic rate (BMR).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3. Increase in the absorption and utilization of glucose.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4. Anabolic effects like growth promotion and protein synthesis.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5. Increase in the rate of cholesterol synthesis in liver.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6. Myelination of central nervous system.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7. storage of iodine.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4"/>
          <w:szCs w:val="24"/>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PARATHYROID GLANDS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lastRenderedPageBreak/>
        <w:t xml:space="preserve">The parathyroid glands are four in number. They are embedded on the posterior surface of the thyroid gland, two lying on each side. </w:t>
      </w:r>
      <w:r w:rsidRPr="002A0289">
        <w:rPr>
          <w:rStyle w:val="tgc"/>
          <w:rFonts w:ascii="Times New Roman" w:hAnsi="Times New Roman" w:cs="Times New Roman"/>
          <w:color w:val="000000" w:themeColor="text1"/>
          <w:sz w:val="28"/>
          <w:szCs w:val="28"/>
        </w:rPr>
        <w:t>The four parathyroid glands make more or less parathyroid hormone (</w:t>
      </w:r>
      <w:r w:rsidRPr="002A0289">
        <w:rPr>
          <w:rStyle w:val="tgc"/>
          <w:rFonts w:ascii="Times New Roman" w:hAnsi="Times New Roman" w:cs="Times New Roman"/>
          <w:b/>
          <w:bCs/>
          <w:color w:val="000000" w:themeColor="text1"/>
          <w:sz w:val="28"/>
          <w:szCs w:val="28"/>
        </w:rPr>
        <w:t>PTH</w:t>
      </w:r>
      <w:r w:rsidRPr="002A0289">
        <w:rPr>
          <w:rStyle w:val="tgc"/>
          <w:rFonts w:ascii="Times New Roman" w:hAnsi="Times New Roman" w:cs="Times New Roman"/>
          <w:color w:val="000000" w:themeColor="text1"/>
          <w:sz w:val="28"/>
          <w:szCs w:val="28"/>
        </w:rPr>
        <w:t xml:space="preserve">) in response to the level of calcium in the blood. When the calcium in our blood goes too low, the parathyroid glands make more </w:t>
      </w:r>
      <w:r w:rsidRPr="002A0289">
        <w:rPr>
          <w:rStyle w:val="tgc"/>
          <w:rFonts w:ascii="Times New Roman" w:hAnsi="Times New Roman" w:cs="Times New Roman"/>
          <w:b/>
          <w:bCs/>
          <w:color w:val="000000" w:themeColor="text1"/>
          <w:sz w:val="28"/>
          <w:szCs w:val="28"/>
        </w:rPr>
        <w:t>PTH</w:t>
      </w:r>
      <w:r w:rsidRPr="002A0289">
        <w:rPr>
          <w:rStyle w:val="tgc"/>
          <w:rFonts w:ascii="Times New Roman" w:hAnsi="Times New Roman" w:cs="Times New Roman"/>
          <w:color w:val="000000" w:themeColor="text1"/>
          <w:sz w:val="28"/>
          <w:szCs w:val="28"/>
        </w:rPr>
        <w:t xml:space="preserve">. Increased </w:t>
      </w:r>
      <w:r w:rsidRPr="002A0289">
        <w:rPr>
          <w:rStyle w:val="tgc"/>
          <w:rFonts w:ascii="Times New Roman" w:hAnsi="Times New Roman" w:cs="Times New Roman"/>
          <w:b/>
          <w:bCs/>
          <w:color w:val="000000" w:themeColor="text1"/>
          <w:sz w:val="28"/>
          <w:szCs w:val="28"/>
        </w:rPr>
        <w:t>PTH</w:t>
      </w:r>
      <w:r w:rsidRPr="002A0289">
        <w:rPr>
          <w:rStyle w:val="tgc"/>
          <w:rFonts w:ascii="Times New Roman" w:hAnsi="Times New Roman" w:cs="Times New Roman"/>
          <w:color w:val="000000" w:themeColor="text1"/>
          <w:sz w:val="28"/>
          <w:szCs w:val="28"/>
        </w:rPr>
        <w:t xml:space="preserve"> causes the body to put more calcium into the blood.</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noProof/>
          <w:color w:val="000000" w:themeColor="text1"/>
          <w:sz w:val="24"/>
          <w:szCs w:val="24"/>
          <w:lang w:val="en-US"/>
        </w:rPr>
        <w:drawing>
          <wp:inline distT="0" distB="0" distL="0" distR="0">
            <wp:extent cx="2750527" cy="1872761"/>
            <wp:effectExtent l="19050" t="0" r="0" b="0"/>
            <wp:docPr id="133" name="Picture 48" descr="Illu thyroid parathy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llu thyroid parathyroid.jpg"/>
                    <pic:cNvPicPr>
                      <a:picLocks noChangeAspect="1" noChangeArrowheads="1"/>
                    </pic:cNvPicPr>
                  </pic:nvPicPr>
                  <pic:blipFill>
                    <a:blip r:embed="rId208" cstate="print"/>
                    <a:srcRect/>
                    <a:stretch>
                      <a:fillRect/>
                    </a:stretch>
                  </pic:blipFill>
                  <pic:spPr bwMode="auto">
                    <a:xfrm>
                      <a:off x="0" y="0"/>
                      <a:ext cx="2752090" cy="1873825"/>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xml:space="preserve">Functions of parathyroid hormones </w:t>
      </w:r>
      <w:r w:rsidRPr="002A0289">
        <w:rPr>
          <w:rFonts w:ascii="Times New Roman" w:eastAsia="Times New Roman" w:hAnsi="Times New Roman" w:cs="Times New Roman"/>
          <w:color w:val="000000" w:themeColor="text1"/>
          <w:sz w:val="28"/>
          <w:szCs w:val="28"/>
          <w:lang w:eastAsia="en-IN"/>
        </w:rPr>
        <w:t>:</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 xml:space="preserve">parathyroid hormones increases calcium level of plasma and extracellular fluid. This effect is produced by the following mechanisms. </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1. Mobilisation of calcium of bone into the extracellular fluid. </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2. Increased reabsorption of calcium in the renal tubules. </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3. Increased absorption of calcium in the gastrointestinal tract.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Regulation of secretion: The secretion of parathyroid hormone is not under nervous or hormonal control. Decrease in calcium level of plasma increases the secretion of PTH and vice versa.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ADERNAL GLANDS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adrenal glands are two in number. One gland each is situated on the top of each kidney, Adrenal cortex.  The adrenal cortex secretes three groups of hormones.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lastRenderedPageBreak/>
        <w:drawing>
          <wp:inline distT="0" distB="0" distL="0" distR="0">
            <wp:extent cx="1855294" cy="2162908"/>
            <wp:effectExtent l="19050" t="0" r="0" b="0"/>
            <wp:docPr id="134" name="Picture 51" descr="Illu adrenal 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llu adrenal gland.jpg"/>
                    <pic:cNvPicPr>
                      <a:picLocks noChangeAspect="1" noChangeArrowheads="1"/>
                    </pic:cNvPicPr>
                  </pic:nvPicPr>
                  <pic:blipFill>
                    <a:blip r:embed="rId209" cstate="print"/>
                    <a:srcRect/>
                    <a:stretch>
                      <a:fillRect/>
                    </a:stretch>
                  </pic:blipFill>
                  <pic:spPr bwMode="auto">
                    <a:xfrm>
                      <a:off x="0" y="0"/>
                      <a:ext cx="1859274" cy="2167548"/>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Adrenal Glands</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These three groups of hormones are secreted by three different layers of cortex.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1. Zona glomerulosa secretes mineralocorticoids which help to maintain electrolyte and water balance of the body by increasing the reabsorption of sodium in the renal tubules and by promoting excretion of potassium.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2. Zona fasciculate secretes glucocorticoids which Influence carbohydrate metabolism to increase the synthesis of glycogen. They increase the breakdown of protein into aminoacids,  mobilisation and redistrubition of fat.  They also decrease the production of eosinophils and lymphocytes producing anti-inflammatory and anti-allergic effect.</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3. Zona reticularis secretes sex steroids:  which are androgens in male and oestrogens in female. These two hormones are similar to those produced by testes and ovaries. These two hormones influence growth and sex development.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4"/>
          <w:szCs w:val="24"/>
          <w:lang w:eastAsia="en-IN"/>
        </w:rPr>
      </w:pPr>
      <w:r w:rsidRPr="002A0289">
        <w:rPr>
          <w:rFonts w:ascii="Times New Roman" w:eastAsia="Times New Roman" w:hAnsi="Times New Roman" w:cs="Times New Roman"/>
          <w:b/>
          <w:color w:val="000000" w:themeColor="text1"/>
          <w:sz w:val="24"/>
          <w:szCs w:val="24"/>
          <w:lang w:eastAsia="en-IN"/>
        </w:rPr>
        <w:t>PANCREAS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pancreas lies on the posterior abdominal wall in front of abdominal aorta and lumbar vertebrae. It extends between the c-shape curvature of duodenum and the spleen. The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pancreas contains a head, body and tail.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lastRenderedPageBreak/>
        <w:drawing>
          <wp:inline distT="0" distB="0" distL="0" distR="0">
            <wp:extent cx="2495550" cy="1875464"/>
            <wp:effectExtent l="19050" t="0" r="0" b="0"/>
            <wp:docPr id="135" name="Picture 57" descr="http://www.londonbridgehospital.com/userfiles/pancreas-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londonbridgehospital.com/userfiles/pancreas-text.jpg"/>
                    <pic:cNvPicPr>
                      <a:picLocks noChangeAspect="1" noChangeArrowheads="1"/>
                    </pic:cNvPicPr>
                  </pic:nvPicPr>
                  <pic:blipFill>
                    <a:blip r:embed="rId210" cstate="print"/>
                    <a:srcRect/>
                    <a:stretch>
                      <a:fillRect/>
                    </a:stretch>
                  </pic:blipFill>
                  <pic:spPr bwMode="auto">
                    <a:xfrm>
                      <a:off x="0" y="0"/>
                      <a:ext cx="2499373" cy="1878337"/>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Pancreas</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Islets of langerhans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 xml:space="preserve">The islets are present more in tail portion of pancreas. The islets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constitute to the extent of 1 percent of the weight of pancreas. There are 1 to 2 million islets in the pancreas. The islets contain two types of cells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1</w:t>
      </w:r>
      <w:r w:rsidRPr="002A0289">
        <w:rPr>
          <w:rFonts w:ascii="Times New Roman" w:eastAsia="Times New Roman" w:hAnsi="Times New Roman" w:cs="Times New Roman"/>
          <w:b/>
          <w:color w:val="000000" w:themeColor="text1"/>
          <w:sz w:val="28"/>
          <w:szCs w:val="28"/>
          <w:lang w:eastAsia="en-IN"/>
        </w:rPr>
        <w:t>. Alpha cells</w:t>
      </w:r>
      <w:r w:rsidRPr="002A0289">
        <w:rPr>
          <w:rFonts w:ascii="Times New Roman" w:eastAsia="Times New Roman" w:hAnsi="Times New Roman" w:cs="Times New Roman"/>
          <w:color w:val="000000" w:themeColor="text1"/>
          <w:sz w:val="28"/>
          <w:szCs w:val="28"/>
          <w:lang w:eastAsia="en-IN"/>
        </w:rPr>
        <w:t xml:space="preserve"> which secrete glucagons,  the functions of which are:</w:t>
      </w:r>
    </w:p>
    <w:p w:rsidR="00BD12C3" w:rsidRPr="002A0289" w:rsidRDefault="00BD12C3" w:rsidP="00BD12C3">
      <w:pPr>
        <w:pStyle w:val="ListParagraph"/>
        <w:numPr>
          <w:ilvl w:val="1"/>
          <w:numId w:val="19"/>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Increase in blood sugar level by mobilizing glycogen from the liver. </w:t>
      </w:r>
    </w:p>
    <w:p w:rsidR="00BD12C3" w:rsidRPr="002A0289" w:rsidRDefault="00BD12C3" w:rsidP="00BD12C3">
      <w:pPr>
        <w:pStyle w:val="ListParagraph"/>
        <w:numPr>
          <w:ilvl w:val="1"/>
          <w:numId w:val="19"/>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Mobilisation of stored fat. </w:t>
      </w:r>
    </w:p>
    <w:p w:rsidR="00BD12C3" w:rsidRPr="002A0289" w:rsidRDefault="00BD12C3" w:rsidP="00BD12C3">
      <w:pPr>
        <w:pStyle w:val="ListParagraph"/>
        <w:numPr>
          <w:ilvl w:val="1"/>
          <w:numId w:val="19"/>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Release of insulin from pancreas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2. </w:t>
      </w:r>
      <w:r w:rsidRPr="002A0289">
        <w:rPr>
          <w:rFonts w:ascii="Times New Roman" w:eastAsia="Times New Roman" w:hAnsi="Times New Roman" w:cs="Times New Roman"/>
          <w:b/>
          <w:color w:val="000000" w:themeColor="text1"/>
          <w:sz w:val="28"/>
          <w:szCs w:val="28"/>
          <w:lang w:eastAsia="en-IN"/>
        </w:rPr>
        <w:t>Beta cells</w:t>
      </w:r>
      <w:r w:rsidRPr="002A0289">
        <w:rPr>
          <w:rFonts w:ascii="Times New Roman" w:eastAsia="Times New Roman" w:hAnsi="Times New Roman" w:cs="Times New Roman"/>
          <w:color w:val="000000" w:themeColor="text1"/>
          <w:sz w:val="28"/>
          <w:szCs w:val="28"/>
          <w:lang w:eastAsia="en-IN"/>
        </w:rPr>
        <w:t xml:space="preserve"> which secrete insulin, a hormone secreted by the beta cells of iselets of langerhanse. The important action of insulin is to decrease the level of glucose in the blood. This effect is produced by</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pStyle w:val="ListParagraph"/>
        <w:numPr>
          <w:ilvl w:val="1"/>
          <w:numId w:val="20"/>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Increasing glycogen synthesis but preventing glycogen breakdown in the liver. </w:t>
      </w:r>
    </w:p>
    <w:p w:rsidR="00BD12C3" w:rsidRPr="002A0289" w:rsidRDefault="00BD12C3" w:rsidP="00BD12C3">
      <w:pPr>
        <w:pStyle w:val="ListParagraph"/>
        <w:numPr>
          <w:ilvl w:val="1"/>
          <w:numId w:val="20"/>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By preventing fresh synthesis of glucose. </w:t>
      </w:r>
    </w:p>
    <w:p w:rsidR="00BD12C3" w:rsidRPr="002A0289" w:rsidRDefault="00BD12C3" w:rsidP="00BD12C3">
      <w:pPr>
        <w:pStyle w:val="ListParagraph"/>
        <w:numPr>
          <w:ilvl w:val="1"/>
          <w:numId w:val="20"/>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Stimulating the uptake and utilization of glucose in the skeletal muscle. </w:t>
      </w:r>
    </w:p>
    <w:p w:rsidR="00BD12C3" w:rsidRPr="002A0289" w:rsidRDefault="00BD12C3" w:rsidP="00BD12C3">
      <w:pPr>
        <w:pStyle w:val="ListParagraph"/>
        <w:numPr>
          <w:ilvl w:val="1"/>
          <w:numId w:val="20"/>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promoting the conversion of glucose into fat in the adipose tissue.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Ovaries :</w:t>
      </w:r>
    </w:p>
    <w:p w:rsidR="00BD12C3" w:rsidRPr="002A0289" w:rsidRDefault="00BD12C3" w:rsidP="00BD12C3">
      <w:pPr>
        <w:pStyle w:val="NormalWeb"/>
        <w:ind w:firstLine="720"/>
        <w:jc w:val="both"/>
        <w:rPr>
          <w:color w:val="000000" w:themeColor="text1"/>
          <w:sz w:val="28"/>
          <w:szCs w:val="28"/>
        </w:rPr>
      </w:pPr>
      <w:r w:rsidRPr="002A0289">
        <w:rPr>
          <w:color w:val="000000" w:themeColor="text1"/>
          <w:sz w:val="28"/>
          <w:szCs w:val="28"/>
        </w:rPr>
        <w:t xml:space="preserve">The </w:t>
      </w:r>
      <w:r w:rsidRPr="002A0289">
        <w:rPr>
          <w:b/>
          <w:bCs/>
          <w:color w:val="000000" w:themeColor="text1"/>
          <w:sz w:val="28"/>
          <w:szCs w:val="28"/>
        </w:rPr>
        <w:t>ovary</w:t>
      </w:r>
      <w:r w:rsidRPr="002A0289">
        <w:rPr>
          <w:color w:val="000000" w:themeColor="text1"/>
          <w:sz w:val="28"/>
          <w:szCs w:val="28"/>
        </w:rPr>
        <w:t xml:space="preserve"> (From </w:t>
      </w:r>
      <w:hyperlink r:id="rId211" w:tooltip="Latin language" w:history="1">
        <w:r w:rsidRPr="002A0289">
          <w:rPr>
            <w:rStyle w:val="Hyperlink"/>
            <w:color w:val="000000" w:themeColor="text1"/>
            <w:sz w:val="28"/>
            <w:szCs w:val="28"/>
          </w:rPr>
          <w:t>Latin</w:t>
        </w:r>
      </w:hyperlink>
      <w:r w:rsidRPr="002A0289">
        <w:rPr>
          <w:color w:val="000000" w:themeColor="text1"/>
          <w:sz w:val="28"/>
          <w:szCs w:val="28"/>
        </w:rPr>
        <w:t xml:space="preserve">: </w:t>
      </w:r>
      <w:r w:rsidRPr="002A0289">
        <w:rPr>
          <w:i/>
          <w:iCs/>
          <w:color w:val="000000" w:themeColor="text1"/>
          <w:sz w:val="28"/>
          <w:szCs w:val="28"/>
          <w:lang w:val="la-Latn"/>
        </w:rPr>
        <w:t>ovarium</w:t>
      </w:r>
      <w:r w:rsidRPr="002A0289">
        <w:rPr>
          <w:color w:val="000000" w:themeColor="text1"/>
          <w:sz w:val="28"/>
          <w:szCs w:val="28"/>
        </w:rPr>
        <w:t xml:space="preserve">, literally "egg" or "nut") is an </w:t>
      </w:r>
      <w:hyperlink r:id="rId212" w:tooltip="Ovum" w:history="1">
        <w:r w:rsidRPr="002A0289">
          <w:rPr>
            <w:rStyle w:val="Hyperlink"/>
            <w:color w:val="000000" w:themeColor="text1"/>
            <w:sz w:val="28"/>
            <w:szCs w:val="28"/>
          </w:rPr>
          <w:t>ovum</w:t>
        </w:r>
      </w:hyperlink>
      <w:r w:rsidRPr="002A0289">
        <w:rPr>
          <w:color w:val="000000" w:themeColor="text1"/>
          <w:sz w:val="28"/>
          <w:szCs w:val="28"/>
        </w:rPr>
        <w:t xml:space="preserve">-producing reproductive organ, often found in pairs as part of the </w:t>
      </w:r>
      <w:hyperlink r:id="rId213" w:tooltip="Female" w:history="1">
        <w:r w:rsidRPr="002A0289">
          <w:rPr>
            <w:rStyle w:val="Hyperlink"/>
            <w:color w:val="000000" w:themeColor="text1"/>
            <w:sz w:val="28"/>
            <w:szCs w:val="28"/>
          </w:rPr>
          <w:t>female</w:t>
        </w:r>
      </w:hyperlink>
      <w:r w:rsidRPr="002A0289">
        <w:rPr>
          <w:color w:val="000000" w:themeColor="text1"/>
          <w:sz w:val="28"/>
          <w:szCs w:val="28"/>
        </w:rPr>
        <w:t xml:space="preserve"> </w:t>
      </w:r>
      <w:hyperlink r:id="rId214" w:tooltip="Reproductive system" w:history="1">
        <w:r w:rsidRPr="002A0289">
          <w:rPr>
            <w:rStyle w:val="Hyperlink"/>
            <w:color w:val="000000" w:themeColor="text1"/>
            <w:sz w:val="28"/>
            <w:szCs w:val="28"/>
          </w:rPr>
          <w:t>reproductive system</w:t>
        </w:r>
      </w:hyperlink>
      <w:r w:rsidRPr="002A0289">
        <w:rPr>
          <w:color w:val="000000" w:themeColor="text1"/>
          <w:sz w:val="28"/>
          <w:szCs w:val="28"/>
        </w:rPr>
        <w:t xml:space="preserve">.  Each one is whitish in color and located alongside the lateral wall of the uterus. </w:t>
      </w:r>
    </w:p>
    <w:p w:rsidR="00BD12C3" w:rsidRPr="002A0289" w:rsidRDefault="00BD12C3" w:rsidP="00BD12C3">
      <w:pPr>
        <w:pStyle w:val="NormalWeb"/>
        <w:ind w:firstLine="720"/>
        <w:jc w:val="both"/>
        <w:rPr>
          <w:color w:val="000000" w:themeColor="text1"/>
          <w:sz w:val="28"/>
          <w:szCs w:val="28"/>
        </w:rPr>
      </w:pPr>
      <w:r w:rsidRPr="002A0289">
        <w:rPr>
          <w:color w:val="000000" w:themeColor="text1"/>
          <w:sz w:val="28"/>
          <w:szCs w:val="28"/>
        </w:rPr>
        <w:lastRenderedPageBreak/>
        <w:t>Usually, ovulation occurs in one of the two ovaries (at random) releasing a fertilizable egg in each menstrual cycle.  Hhowever, if there was a case where one ovary was absent or dysfunctional then the other ovary would continue providing eggs to be released without any changes in cycle length or frequency.</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noProof/>
          <w:color w:val="000000" w:themeColor="text1"/>
          <w:sz w:val="24"/>
          <w:szCs w:val="24"/>
          <w:lang w:val="en-US"/>
        </w:rPr>
        <w:drawing>
          <wp:inline distT="0" distB="0" distL="0" distR="0">
            <wp:extent cx="2294890" cy="1995805"/>
            <wp:effectExtent l="19050" t="0" r="0" b="0"/>
            <wp:docPr id="136" name="Picture 63" descr="Image result for ov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result for ovaries"/>
                    <pic:cNvPicPr>
                      <a:picLocks noChangeAspect="1" noChangeArrowheads="1"/>
                    </pic:cNvPicPr>
                  </pic:nvPicPr>
                  <pic:blipFill>
                    <a:blip r:embed="rId215" cstate="print"/>
                    <a:srcRect/>
                    <a:stretch>
                      <a:fillRect/>
                    </a:stretch>
                  </pic:blipFill>
                  <pic:spPr bwMode="auto">
                    <a:xfrm>
                      <a:off x="0" y="0"/>
                      <a:ext cx="2294890" cy="1995805"/>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Ovaries</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Ovaries secrete oestrogen and progesterone.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Oestrogen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It is the female sex hormone secreted by the ovaries. functions are </w:t>
      </w:r>
    </w:p>
    <w:p w:rsidR="00BD12C3" w:rsidRPr="002A0289" w:rsidRDefault="00BD12C3" w:rsidP="00BD12C3">
      <w:pPr>
        <w:pStyle w:val="ListParagraph"/>
        <w:numPr>
          <w:ilvl w:val="2"/>
          <w:numId w:val="21"/>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Regulation of menstrual cycle. </w:t>
      </w:r>
    </w:p>
    <w:p w:rsidR="00BD12C3" w:rsidRPr="002A0289" w:rsidRDefault="00BD12C3" w:rsidP="00BD12C3">
      <w:pPr>
        <w:pStyle w:val="ListParagraph"/>
        <w:numPr>
          <w:ilvl w:val="2"/>
          <w:numId w:val="21"/>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Development of secondary sex characters.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secretion of oestrogen is controlled by anterior pituitary.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Progesterone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It is also a female sex hormone secreted by the ovary. Its function are </w:t>
      </w:r>
    </w:p>
    <w:p w:rsidR="00BD12C3" w:rsidRPr="002A0289" w:rsidRDefault="00BD12C3" w:rsidP="00BD12C3">
      <w:pPr>
        <w:pStyle w:val="ListParagraph"/>
        <w:numPr>
          <w:ilvl w:val="0"/>
          <w:numId w:val="22"/>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Maturation and development of uterus and breast. </w:t>
      </w:r>
    </w:p>
    <w:p w:rsidR="00BD12C3" w:rsidRPr="002A0289" w:rsidRDefault="00BD12C3" w:rsidP="00BD12C3">
      <w:pPr>
        <w:pStyle w:val="ListParagraph"/>
        <w:numPr>
          <w:ilvl w:val="0"/>
          <w:numId w:val="22"/>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Preparation of the uterus to receive the fertilized ovum.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Testes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hAnsi="Times New Roman" w:cs="Times New Roman"/>
          <w:color w:val="000000" w:themeColor="text1"/>
          <w:sz w:val="28"/>
          <w:szCs w:val="28"/>
        </w:rPr>
        <w:t xml:space="preserve">Like the </w:t>
      </w:r>
      <w:hyperlink r:id="rId216" w:tooltip="Ovary" w:history="1">
        <w:r w:rsidRPr="002A0289">
          <w:rPr>
            <w:rStyle w:val="Hyperlink"/>
            <w:color w:val="000000" w:themeColor="text1"/>
            <w:sz w:val="28"/>
            <w:szCs w:val="28"/>
          </w:rPr>
          <w:t>ovaries</w:t>
        </w:r>
      </w:hyperlink>
      <w:r w:rsidRPr="002A0289">
        <w:rPr>
          <w:rFonts w:ascii="Times New Roman" w:hAnsi="Times New Roman" w:cs="Times New Roman"/>
          <w:color w:val="000000" w:themeColor="text1"/>
          <w:sz w:val="28"/>
          <w:szCs w:val="28"/>
        </w:rPr>
        <w:t xml:space="preserve"> to which they are </w:t>
      </w:r>
      <w:hyperlink r:id="rId217" w:tooltip="Homology (biology)" w:history="1">
        <w:r w:rsidRPr="002A0289">
          <w:rPr>
            <w:rStyle w:val="Hyperlink"/>
            <w:color w:val="000000" w:themeColor="text1"/>
            <w:sz w:val="28"/>
            <w:szCs w:val="28"/>
          </w:rPr>
          <w:t>homologous</w:t>
        </w:r>
      </w:hyperlink>
      <w:r w:rsidRPr="002A0289">
        <w:rPr>
          <w:rFonts w:ascii="Times New Roman" w:hAnsi="Times New Roman" w:cs="Times New Roman"/>
          <w:color w:val="000000" w:themeColor="text1"/>
          <w:sz w:val="28"/>
          <w:szCs w:val="28"/>
        </w:rPr>
        <w:t xml:space="preserve">, testes are components of both the </w:t>
      </w:r>
      <w:hyperlink r:id="rId218" w:tooltip="Reproductive system" w:history="1">
        <w:r w:rsidRPr="002A0289">
          <w:rPr>
            <w:rStyle w:val="Hyperlink"/>
            <w:color w:val="000000" w:themeColor="text1"/>
            <w:sz w:val="28"/>
            <w:szCs w:val="28"/>
          </w:rPr>
          <w:t>reproductive system</w:t>
        </w:r>
      </w:hyperlink>
      <w:r w:rsidRPr="002A0289">
        <w:rPr>
          <w:rFonts w:ascii="Times New Roman" w:hAnsi="Times New Roman" w:cs="Times New Roman"/>
          <w:color w:val="000000" w:themeColor="text1"/>
          <w:sz w:val="28"/>
          <w:szCs w:val="28"/>
        </w:rPr>
        <w:t xml:space="preserve"> and the </w:t>
      </w:r>
      <w:hyperlink r:id="rId219" w:tooltip="Endocrine system" w:history="1">
        <w:r w:rsidRPr="002A0289">
          <w:rPr>
            <w:rStyle w:val="Hyperlink"/>
            <w:color w:val="000000" w:themeColor="text1"/>
            <w:sz w:val="28"/>
            <w:szCs w:val="28"/>
          </w:rPr>
          <w:t>endocrine system</w:t>
        </w:r>
      </w:hyperlink>
      <w:r w:rsidRPr="002A0289">
        <w:rPr>
          <w:rFonts w:ascii="Times New Roman" w:hAnsi="Times New Roman" w:cs="Times New Roman"/>
          <w:color w:val="000000" w:themeColor="text1"/>
          <w:sz w:val="28"/>
          <w:szCs w:val="28"/>
        </w:rPr>
        <w:t xml:space="preserve">. The primary functions of the testes are to produce </w:t>
      </w:r>
      <w:hyperlink r:id="rId220" w:tooltip="Spermatozoon" w:history="1">
        <w:r w:rsidRPr="002A0289">
          <w:rPr>
            <w:rStyle w:val="Hyperlink"/>
            <w:color w:val="000000" w:themeColor="text1"/>
            <w:sz w:val="28"/>
            <w:szCs w:val="28"/>
          </w:rPr>
          <w:t>sperm</w:t>
        </w:r>
      </w:hyperlink>
      <w:r w:rsidRPr="002A0289">
        <w:rPr>
          <w:rFonts w:ascii="Times New Roman" w:hAnsi="Times New Roman" w:cs="Times New Roman"/>
          <w:color w:val="000000" w:themeColor="text1"/>
          <w:sz w:val="28"/>
          <w:szCs w:val="28"/>
        </w:rPr>
        <w:t xml:space="preserve"> (</w:t>
      </w:r>
      <w:hyperlink r:id="rId221" w:tooltip="Spermatogenesis" w:history="1">
        <w:r w:rsidRPr="002A0289">
          <w:rPr>
            <w:rStyle w:val="Hyperlink"/>
            <w:color w:val="000000" w:themeColor="text1"/>
            <w:sz w:val="28"/>
            <w:szCs w:val="28"/>
          </w:rPr>
          <w:t>spermatogenesis</w:t>
        </w:r>
      </w:hyperlink>
      <w:r w:rsidRPr="002A0289">
        <w:rPr>
          <w:rFonts w:ascii="Times New Roman" w:hAnsi="Times New Roman" w:cs="Times New Roman"/>
          <w:color w:val="000000" w:themeColor="text1"/>
          <w:sz w:val="28"/>
          <w:szCs w:val="28"/>
        </w:rPr>
        <w:t xml:space="preserve">) and to produce </w:t>
      </w:r>
      <w:hyperlink r:id="rId222" w:tooltip="Androgens" w:history="1">
        <w:r w:rsidRPr="002A0289">
          <w:rPr>
            <w:rStyle w:val="Hyperlink"/>
            <w:color w:val="000000" w:themeColor="text1"/>
            <w:sz w:val="28"/>
            <w:szCs w:val="28"/>
          </w:rPr>
          <w:t>androgens</w:t>
        </w:r>
      </w:hyperlink>
      <w:r w:rsidRPr="002A0289">
        <w:rPr>
          <w:rFonts w:ascii="Times New Roman" w:hAnsi="Times New Roman" w:cs="Times New Roman"/>
          <w:color w:val="000000" w:themeColor="text1"/>
          <w:sz w:val="28"/>
          <w:szCs w:val="28"/>
        </w:rPr>
        <w:t xml:space="preserve">, primarily </w:t>
      </w:r>
      <w:hyperlink r:id="rId223" w:tooltip="Testosterone" w:history="1">
        <w:r w:rsidRPr="002A0289">
          <w:rPr>
            <w:rStyle w:val="Hyperlink"/>
            <w:color w:val="000000" w:themeColor="text1"/>
            <w:sz w:val="28"/>
            <w:szCs w:val="28"/>
          </w:rPr>
          <w:t>testosterone</w:t>
        </w:r>
      </w:hyperlink>
      <w:r w:rsidRPr="002A0289">
        <w:rPr>
          <w:rFonts w:ascii="Times New Roman" w:hAnsi="Times New Roman" w:cs="Times New Roman"/>
          <w:color w:val="000000" w:themeColor="text1"/>
          <w:sz w:val="28"/>
          <w:szCs w:val="28"/>
        </w:rPr>
        <w:t>.</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lastRenderedPageBreak/>
        <w:drawing>
          <wp:inline distT="0" distB="0" distL="0" distR="0">
            <wp:extent cx="2434003" cy="1754309"/>
            <wp:effectExtent l="19050" t="0" r="4397" b="0"/>
            <wp:docPr id="137" name="Picture 66" descr="http://upload.wikimedia.org/wikipedia/commons/9/9a/Illu_testis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upload.wikimedia.org/wikipedia/commons/9/9a/Illu_testis_1b.jpg"/>
                    <pic:cNvPicPr>
                      <a:picLocks noChangeAspect="1" noChangeArrowheads="1"/>
                    </pic:cNvPicPr>
                  </pic:nvPicPr>
                  <pic:blipFill>
                    <a:blip r:embed="rId224" cstate="print"/>
                    <a:srcRect/>
                    <a:stretch>
                      <a:fillRect/>
                    </a:stretch>
                  </pic:blipFill>
                  <pic:spPr bwMode="auto">
                    <a:xfrm>
                      <a:off x="0" y="0"/>
                      <a:ext cx="2435541" cy="1755417"/>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Androgens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 xml:space="preserve">they are male sex hormones secreted by the interstital cells of the testes.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most important androgen is testosterone. The important functions are </w:t>
      </w:r>
    </w:p>
    <w:p w:rsidR="00BD12C3" w:rsidRPr="002A0289" w:rsidRDefault="00BD12C3" w:rsidP="00BD12C3">
      <w:pPr>
        <w:pStyle w:val="ListParagraph"/>
        <w:numPr>
          <w:ilvl w:val="1"/>
          <w:numId w:val="23"/>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Stimulation of spermatogenesis </w:t>
      </w:r>
    </w:p>
    <w:p w:rsidR="00BD12C3" w:rsidRPr="002A0289" w:rsidRDefault="00BD12C3" w:rsidP="00BD12C3">
      <w:pPr>
        <w:pStyle w:val="ListParagraph"/>
        <w:numPr>
          <w:ilvl w:val="1"/>
          <w:numId w:val="23"/>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Growth of penis, scrotum and prostate </w:t>
      </w:r>
    </w:p>
    <w:p w:rsidR="00BD12C3" w:rsidRPr="002A0289" w:rsidRDefault="00BD12C3" w:rsidP="00BD12C3">
      <w:pPr>
        <w:pStyle w:val="ListParagraph"/>
        <w:numPr>
          <w:ilvl w:val="1"/>
          <w:numId w:val="23"/>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Development of secondary sex characters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secretion of androgens is controlled by anterior pituitary.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4"/>
          <w:szCs w:val="24"/>
          <w:lang w:eastAsia="en-IN"/>
        </w:rPr>
      </w:pPr>
      <w:r w:rsidRPr="002A0289">
        <w:rPr>
          <w:rFonts w:ascii="Times New Roman" w:eastAsia="Times New Roman" w:hAnsi="Times New Roman" w:cs="Times New Roman"/>
          <w:b/>
          <w:color w:val="000000" w:themeColor="text1"/>
          <w:sz w:val="24"/>
          <w:szCs w:val="24"/>
          <w:lang w:eastAsia="en-IN"/>
        </w:rPr>
        <w:t>THYMUS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Thymus is a gland present in the upper chest cavity on the trachea. It lies behind the sternum, but in front of the heart and arch of aorta. It consists of two lobes. Each lobe consists of a number of lobules. The thymus is bigger in size in birth. It grows in size until puberty. Later it gradually decreases in size.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2820866" cy="1846385"/>
            <wp:effectExtent l="19050" t="0" r="0" b="0"/>
            <wp:docPr id="138" name="Picture 69" descr="http://droualb.faculty.mjc.edu/Lecture%20Notes/Unit%204/FG23_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droualb.faculty.mjc.edu/Lecture%20Notes/Unit%204/FG23_16a.jpg"/>
                    <pic:cNvPicPr>
                      <a:picLocks noChangeAspect="1" noChangeArrowheads="1"/>
                    </pic:cNvPicPr>
                  </pic:nvPicPr>
                  <pic:blipFill>
                    <a:blip r:embed="rId225" cstate="print"/>
                    <a:srcRect/>
                    <a:stretch>
                      <a:fillRect/>
                    </a:stretch>
                  </pic:blipFill>
                  <pic:spPr bwMode="auto">
                    <a:xfrm>
                      <a:off x="0" y="0"/>
                      <a:ext cx="2820521" cy="1846159"/>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0"/>
          <w:szCs w:val="20"/>
          <w:lang w:eastAsia="en-IN"/>
        </w:rPr>
      </w:pPr>
      <w:r w:rsidRPr="002A0289">
        <w:rPr>
          <w:rFonts w:ascii="Times New Roman" w:eastAsia="Times New Roman" w:hAnsi="Times New Roman" w:cs="Times New Roman"/>
          <w:b/>
          <w:color w:val="000000" w:themeColor="text1"/>
          <w:sz w:val="20"/>
          <w:szCs w:val="20"/>
          <w:lang w:eastAsia="en-IN"/>
        </w:rPr>
        <w:t>Thymus</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hAnsi="Times New Roman" w:cs="Times New Roman"/>
          <w:color w:val="000000" w:themeColor="text1"/>
          <w:sz w:val="28"/>
          <w:szCs w:val="28"/>
        </w:rPr>
      </w:pPr>
      <w:r w:rsidRPr="002A0289">
        <w:rPr>
          <w:rFonts w:ascii="Times New Roman" w:hAnsi="Times New Roman" w:cs="Times New Roman"/>
          <w:color w:val="000000" w:themeColor="text1"/>
          <w:sz w:val="28"/>
          <w:szCs w:val="28"/>
        </w:rPr>
        <w:tab/>
        <w:t>Thymosin is the hormone of the thymus, and it stimulates the development of disease-fighting T cells.</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Functions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lastRenderedPageBreak/>
        <w:tab/>
      </w:r>
      <w:r w:rsidRPr="002A0289">
        <w:rPr>
          <w:rFonts w:ascii="Times New Roman" w:eastAsia="Times New Roman" w:hAnsi="Times New Roman" w:cs="Times New Roman"/>
          <w:color w:val="000000" w:themeColor="text1"/>
          <w:sz w:val="28"/>
          <w:szCs w:val="28"/>
          <w:lang w:eastAsia="en-IN"/>
        </w:rPr>
        <w:t>The thymus mostly contains lymphoid tissue. It takes part in the production of lymphocytes. The hormonal secretion of thymus plays some role in sexual development.</w:t>
      </w:r>
      <w:r w:rsidRPr="002A0289">
        <w:rPr>
          <w:rFonts w:ascii="Times New Roman" w:eastAsia="Times New Roman" w:hAnsi="Times New Roman" w:cs="Times New Roman"/>
          <w:color w:val="000000" w:themeColor="text1"/>
          <w:sz w:val="28"/>
          <w:szCs w:val="28"/>
          <w:lang w:eastAsia="en-IN"/>
        </w:rPr>
        <w:br w:type="page"/>
      </w:r>
    </w:p>
    <w:p w:rsidR="00BD12C3" w:rsidRPr="002A0289" w:rsidRDefault="00BD12C3" w:rsidP="00BD12C3">
      <w:pPr>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center"/>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Unit-4</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Effects of training on cardiovascular system, Effects of training on respiratory system, Effects of training on muscular system, Fatigue and performance in sports.)</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4"/>
          <w:szCs w:val="24"/>
          <w:lang w:eastAsia="en-IN"/>
        </w:rPr>
      </w:pPr>
      <w:r w:rsidRPr="002A0289">
        <w:rPr>
          <w:rFonts w:ascii="Times New Roman" w:eastAsia="Times New Roman" w:hAnsi="Times New Roman" w:cs="Times New Roman"/>
          <w:b/>
          <w:color w:val="000000" w:themeColor="text1"/>
          <w:sz w:val="24"/>
          <w:szCs w:val="24"/>
          <w:lang w:eastAsia="en-IN"/>
        </w:rPr>
        <w:t>EFFECTS OF TRAINING ON CARDIO VASCULAR SYSTEM</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1. Increased heart size (Cardiac Hypertrophy)</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2. Decreased heart Rate(Training Bradycardia)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3. Increased stroke volume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4. Increased Blood volume and Hemoglobin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5. Increased Capillary Density.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1) Change in Heart size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 xml:space="preserve">The cardiac hypertrophy of endurance athletes (e.g. distance runners and swimmers) is characterized by a 'large ventricular cavity' and a normal thickness of the ventricular wall. This means that the volume of blood that fills the ventricle during diastole is larger.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2381250" cy="1803813"/>
            <wp:effectExtent l="19050" t="0" r="0" b="0"/>
            <wp:docPr id="139" name="Picture 24" descr="http://circ.ahajournals.org/content/vol108/issue19/images/large/1F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irc.ahajournals.org/content/vol108/issue19/images/large/1FF1.jpeg"/>
                    <pic:cNvPicPr>
                      <a:picLocks noChangeAspect="1" noChangeArrowheads="1"/>
                    </pic:cNvPicPr>
                  </pic:nvPicPr>
                  <pic:blipFill>
                    <a:blip r:embed="rId226" cstate="print"/>
                    <a:srcRect/>
                    <a:stretch>
                      <a:fillRect/>
                    </a:stretch>
                  </pic:blipFill>
                  <pic:spPr bwMode="auto">
                    <a:xfrm>
                      <a:off x="0" y="0"/>
                      <a:ext cx="2381792" cy="1804224"/>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0"/>
          <w:szCs w:val="20"/>
          <w:lang w:eastAsia="en-IN"/>
        </w:rPr>
      </w:pPr>
      <w:r w:rsidRPr="002A0289">
        <w:rPr>
          <w:rFonts w:ascii="Times New Roman" w:eastAsia="Times New Roman" w:hAnsi="Times New Roman" w:cs="Times New Roman"/>
          <w:b/>
          <w:color w:val="000000" w:themeColor="text1"/>
          <w:sz w:val="20"/>
          <w:szCs w:val="20"/>
          <w:lang w:eastAsia="en-IN"/>
        </w:rPr>
        <w:t>Normal Heart                         Hypertyrophied Heart</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It is clear from the above information that differences in cardiac hypertrophy are related to the type of sport or activity, performed for by the athlete. This indicates that heart size is influenced by training. It was found that heart volumes of non-athletes have increased significantly following several months of effective and intensive training.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2) Decreased Heart rate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ab/>
        <w:t xml:space="preserve">The resting heart rate of a sedentary man is around 72 beats per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minute. Prolonged endurance training (may be years) will bring the resting heart rate below the normal level. In highly trained athletes this may be as low as 45 </w:t>
      </w:r>
      <w:r w:rsidRPr="002A0289">
        <w:rPr>
          <w:rFonts w:ascii="Times New Roman" w:eastAsia="Times New Roman" w:hAnsi="Times New Roman" w:cs="Times New Roman"/>
          <w:color w:val="000000" w:themeColor="text1"/>
          <w:sz w:val="28"/>
          <w:szCs w:val="28"/>
          <w:lang w:eastAsia="en-IN"/>
        </w:rPr>
        <w:lastRenderedPageBreak/>
        <w:t xml:space="preserve">beats per minute. This decreed heart rate due to training is called training bradycardia.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2091104" cy="1855664"/>
            <wp:effectExtent l="19050" t="0" r="4396" b="0"/>
            <wp:docPr id="140" name="Picture 27" descr="http://d13geadg2uyg93.cloudfront.net/content/jap/98/2/454/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13geadg2uyg93.cloudfront.net/content/jap/98/2/454/F1.large.jpg"/>
                    <pic:cNvPicPr>
                      <a:picLocks noChangeAspect="1" noChangeArrowheads="1"/>
                    </pic:cNvPicPr>
                  </pic:nvPicPr>
                  <pic:blipFill>
                    <a:blip r:embed="rId227" cstate="print"/>
                    <a:srcRect/>
                    <a:stretch>
                      <a:fillRect/>
                    </a:stretch>
                  </pic:blipFill>
                  <pic:spPr bwMode="auto">
                    <a:xfrm>
                      <a:off x="0" y="0"/>
                      <a:ext cx="2093018" cy="1857363"/>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0"/>
          <w:szCs w:val="20"/>
          <w:lang w:eastAsia="en-IN"/>
        </w:rPr>
      </w:pPr>
      <w:r w:rsidRPr="002A0289">
        <w:rPr>
          <w:rFonts w:ascii="Times New Roman" w:eastAsia="Times New Roman" w:hAnsi="Times New Roman" w:cs="Times New Roman"/>
          <w:b/>
          <w:color w:val="000000" w:themeColor="text1"/>
          <w:sz w:val="20"/>
          <w:szCs w:val="20"/>
          <w:lang w:eastAsia="en-IN"/>
        </w:rPr>
        <w:t>Bradycardia due to training</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training 'bradycardia' (decreased heart rate) is dependant upon long time period (may be years) of intensive training.  The magnitude of the decrease in resting heart rate is more in the early stages and it will be progressively less and difficult when the level of fitness increases. Magnitude of the resting bradycardia is the same in endurance and non endurance athletes. </w:t>
      </w:r>
    </w:p>
    <w:p w:rsidR="00BD12C3" w:rsidRPr="002A0289" w:rsidRDefault="00281B48"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81B48">
        <w:rPr>
          <w:rFonts w:ascii="Times New Roman" w:eastAsia="Times New Roman" w:hAnsi="Times New Roman" w:cs="Times New Roman"/>
          <w:b/>
          <w:color w:val="000000" w:themeColor="text1"/>
          <w:sz w:val="28"/>
          <w:szCs w:val="28"/>
          <w:lang w:eastAsia="en-IN"/>
        </w:rPr>
        <w:pict>
          <v:shape id="_x0000_i1037" type="#_x0000_t75" alt="Page 59 of 66" style="width:24pt;height:24pt"/>
        </w:pic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3) Increased stroke volume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 xml:space="preserve">Since the resting cardiac output is approximately the same for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trained and sedentary subjects, it is easy to see that the resting stroke volume of athletes or trained subjects will have higher stroke volume than that of their non athletic counter parts.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3234104" cy="1803784"/>
            <wp:effectExtent l="19050" t="0" r="4396" b="0"/>
            <wp:docPr id="141" name="Picture 30" descr="http://general.utpb.edu/fac/eldridge_j/PHED6360/stroke_v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general.utpb.edu/fac/eldridge_j/PHED6360/stroke_vol.gif"/>
                    <pic:cNvPicPr>
                      <a:picLocks noChangeAspect="1" noChangeArrowheads="1"/>
                    </pic:cNvPicPr>
                  </pic:nvPicPr>
                  <pic:blipFill>
                    <a:blip r:embed="rId228" cstate="print"/>
                    <a:srcRect/>
                    <a:stretch>
                      <a:fillRect/>
                    </a:stretch>
                  </pic:blipFill>
                  <pic:spPr bwMode="auto">
                    <a:xfrm>
                      <a:off x="0" y="0"/>
                      <a:ext cx="3234812" cy="1804179"/>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0"/>
          <w:szCs w:val="20"/>
          <w:lang w:eastAsia="en-IN"/>
        </w:rPr>
      </w:pPr>
      <w:r w:rsidRPr="002A0289">
        <w:rPr>
          <w:rFonts w:ascii="Times New Roman" w:eastAsia="Times New Roman" w:hAnsi="Times New Roman" w:cs="Times New Roman"/>
          <w:b/>
          <w:color w:val="000000" w:themeColor="text1"/>
          <w:sz w:val="20"/>
          <w:szCs w:val="20"/>
          <w:lang w:eastAsia="en-IN"/>
        </w:rPr>
        <w:t>Increased Stroke Volume in Athletes</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This clearly indicates why heart rate is less while having the same cardiac output. Endurance athletes, have an increased ventricular cavity, thus allowing more blood to fill the ventricle during diastole, resulting in large stroke volume.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Cardiac output Q = Stroke volume x Heart rate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in secondary man 5 letters = 70ml x 72 beats/minute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lastRenderedPageBreak/>
        <w:t xml:space="preserve">in trained athlete 5 letters = 83 ml x 60 beat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4) Increased blood volume &amp; hemoglobin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b/>
      </w:r>
      <w:r w:rsidRPr="002A0289">
        <w:rPr>
          <w:rFonts w:ascii="Times New Roman" w:eastAsia="Times New Roman" w:hAnsi="Times New Roman" w:cs="Times New Roman"/>
          <w:color w:val="000000" w:themeColor="text1"/>
          <w:sz w:val="28"/>
          <w:szCs w:val="28"/>
          <w:lang w:eastAsia="en-IN"/>
        </w:rPr>
        <w:t xml:space="preserve">The total blood volume and the total amount of hemoglobin are increased due to training.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hd w:val="clear" w:color="auto" w:fill="FFFFFF" w:themeFill="background1"/>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4125839" cy="2013439"/>
            <wp:effectExtent l="19050" t="0" r="8011" b="0"/>
            <wp:docPr id="142" name="Picture 43" descr="http://image.slidesharecdn.com/chronicadaptationstotraining-090917205345-phpapp02/95/chronic-adaptations-to-training-19-728.jpg?cb=125322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lidesharecdn.com/chronicadaptationstotraining-090917205345-phpapp02/95/chronic-adaptations-to-training-19-728.jpg?cb=1253220873"/>
                    <pic:cNvPicPr>
                      <a:picLocks noChangeAspect="1" noChangeArrowheads="1"/>
                    </pic:cNvPicPr>
                  </pic:nvPicPr>
                  <pic:blipFill>
                    <a:blip r:embed="rId229" cstate="print"/>
                    <a:srcRect/>
                    <a:stretch>
                      <a:fillRect/>
                    </a:stretch>
                  </pic:blipFill>
                  <pic:spPr bwMode="auto">
                    <a:xfrm>
                      <a:off x="0" y="0"/>
                      <a:ext cx="4138491" cy="2019613"/>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total blood volume and haemoglobin levels are important to transport O2 as well as nutrients. Blood volume and Haemoglobin also play important roles during exercise at attitude. Blood volume is the key factor during exercise in the heart to dissipate the excess heat from the body.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5) Increased Capillary Density and Hypertrophy of Skeletal Muscle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Hypertrophy of the skeletal muscle resulting from weight training program is accompanied by an increase in the capillary density.  Capillary density refers to the number of capillaries that surround a skeletal muscle fibre.  Long-term endurance training for competition in running, swimming or cycling, for instance, sometimes causes muscular hypertrophy and almost always an increased capillary density in skeletal muscle.  This effect is shown in the following figure.</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tbl>
      <w:tblPr>
        <w:tblStyle w:val="TableGrid"/>
        <w:tblW w:w="0" w:type="auto"/>
        <w:tblLook w:val="04A0"/>
      </w:tblPr>
      <w:tblGrid>
        <w:gridCol w:w="4621"/>
        <w:gridCol w:w="4621"/>
      </w:tblGrid>
      <w:tr w:rsidR="00BD12C3" w:rsidRPr="002A0289" w:rsidTr="002729A3">
        <w:tc>
          <w:tcPr>
            <w:tcW w:w="4621" w:type="dxa"/>
          </w:tcPr>
          <w:p w:rsidR="00BD12C3" w:rsidRPr="002A0289" w:rsidRDefault="00BD12C3" w:rsidP="002729A3">
            <w:pPr>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noProof/>
                <w:color w:val="000000" w:themeColor="text1"/>
                <w:sz w:val="28"/>
                <w:szCs w:val="28"/>
                <w:lang w:val="en-US"/>
              </w:rPr>
              <w:drawing>
                <wp:inline distT="0" distB="0" distL="0" distR="0">
                  <wp:extent cx="2461846" cy="1457475"/>
                  <wp:effectExtent l="19050" t="0" r="0" b="0"/>
                  <wp:docPr id="143" name="Picture 22" descr="C:\Users\personal\Pictures\2015-09-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ersonal\Pictures\2015-09-17\001.jpg"/>
                          <pic:cNvPicPr>
                            <a:picLocks noChangeAspect="1" noChangeArrowheads="1"/>
                          </pic:cNvPicPr>
                        </pic:nvPicPr>
                        <pic:blipFill>
                          <a:blip r:embed="rId230" cstate="print"/>
                          <a:srcRect/>
                          <a:stretch>
                            <a:fillRect/>
                          </a:stretch>
                        </pic:blipFill>
                        <pic:spPr bwMode="auto">
                          <a:xfrm>
                            <a:off x="0" y="0"/>
                            <a:ext cx="2463226" cy="1458292"/>
                          </a:xfrm>
                          <a:prstGeom prst="rect">
                            <a:avLst/>
                          </a:prstGeom>
                          <a:noFill/>
                          <a:ln w="9525">
                            <a:noFill/>
                            <a:miter lim="800000"/>
                            <a:headEnd/>
                            <a:tailEnd/>
                          </a:ln>
                        </pic:spPr>
                      </pic:pic>
                    </a:graphicData>
                  </a:graphic>
                </wp:inline>
              </w:drawing>
            </w:r>
          </w:p>
          <w:p w:rsidR="00BD12C3" w:rsidRPr="002A0289" w:rsidRDefault="00BD12C3" w:rsidP="002729A3">
            <w:pPr>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Size of the Capillaries in Normal Person</w:t>
            </w:r>
          </w:p>
        </w:tc>
        <w:tc>
          <w:tcPr>
            <w:tcW w:w="4621" w:type="dxa"/>
          </w:tcPr>
          <w:p w:rsidR="00BD12C3" w:rsidRPr="002A0289" w:rsidRDefault="00BD12C3" w:rsidP="002729A3">
            <w:pPr>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noProof/>
                <w:color w:val="000000" w:themeColor="text1"/>
                <w:sz w:val="28"/>
                <w:szCs w:val="28"/>
                <w:lang w:val="en-US"/>
              </w:rPr>
              <w:drawing>
                <wp:inline distT="0" distB="0" distL="0" distR="0">
                  <wp:extent cx="2486757" cy="1573823"/>
                  <wp:effectExtent l="19050" t="0" r="8793" b="0"/>
                  <wp:docPr id="144" name="Picture 23" descr="C:\Users\personal\Pictures\2015-09-1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rsonal\Pictures\2015-09-17\002.jpg"/>
                          <pic:cNvPicPr>
                            <a:picLocks noChangeAspect="1" noChangeArrowheads="1"/>
                          </pic:cNvPicPr>
                        </pic:nvPicPr>
                        <pic:blipFill>
                          <a:blip r:embed="rId231" cstate="print"/>
                          <a:srcRect/>
                          <a:stretch>
                            <a:fillRect/>
                          </a:stretch>
                        </pic:blipFill>
                        <pic:spPr bwMode="auto">
                          <a:xfrm>
                            <a:off x="0" y="0"/>
                            <a:ext cx="2488539" cy="1574951"/>
                          </a:xfrm>
                          <a:prstGeom prst="rect">
                            <a:avLst/>
                          </a:prstGeom>
                          <a:noFill/>
                          <a:ln w="9525">
                            <a:noFill/>
                            <a:miter lim="800000"/>
                            <a:headEnd/>
                            <a:tailEnd/>
                          </a:ln>
                        </pic:spPr>
                      </pic:pic>
                    </a:graphicData>
                  </a:graphic>
                </wp:inline>
              </w:drawing>
            </w:r>
          </w:p>
          <w:p w:rsidR="00BD12C3" w:rsidRPr="002A0289" w:rsidRDefault="00BD12C3" w:rsidP="002729A3">
            <w:pPr>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Size of the capillaries in the Trained Person</w:t>
            </w:r>
          </w:p>
        </w:tc>
      </w:tr>
    </w:tbl>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lastRenderedPageBreak/>
        <w:t>The number of capillaries surrounding each skeletal muscle fibre is related to two factors:  1) The size or diameter of the muscle fibre and  2) the fibre type or number of mitochondria per muscle fibre.</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4"/>
          <w:szCs w:val="24"/>
          <w:lang w:eastAsia="en-IN"/>
        </w:rPr>
      </w:pPr>
      <w:r w:rsidRPr="002A0289">
        <w:rPr>
          <w:rFonts w:ascii="Times New Roman" w:eastAsia="Times New Roman" w:hAnsi="Times New Roman" w:cs="Times New Roman"/>
          <w:b/>
          <w:color w:val="000000" w:themeColor="text1"/>
          <w:sz w:val="24"/>
          <w:szCs w:val="24"/>
          <w:lang w:eastAsia="en-IN"/>
        </w:rPr>
        <w:t>EFFECTS OF TRAINING ON RESPIRATIORY SYSTEM</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The respiratory changes induced by training include mainly the oxygen transport system.  The oxygen transport system involves many respiratory changes all working together for one common goal—to deliver oxygen to the working muscle.</w:t>
      </w:r>
    </w:p>
    <w:p w:rsidR="00BD12C3" w:rsidRPr="002A0289" w:rsidRDefault="00BD12C3" w:rsidP="00BD12C3">
      <w:pPr>
        <w:spacing w:before="100" w:beforeAutospacing="1" w:after="100" w:afterAutospacing="1" w:line="240" w:lineRule="auto"/>
        <w:jc w:val="both"/>
        <w:outlineLvl w:val="2"/>
        <w:rPr>
          <w:rFonts w:ascii="Times New Roman" w:eastAsia="Times New Roman" w:hAnsi="Times New Roman" w:cs="Times New Roman"/>
          <w:b/>
          <w:bCs/>
          <w:color w:val="000000" w:themeColor="text1"/>
          <w:sz w:val="24"/>
          <w:szCs w:val="24"/>
          <w:lang w:eastAsia="en-IN"/>
        </w:rPr>
      </w:pPr>
      <w:r w:rsidRPr="002A0289">
        <w:rPr>
          <w:rFonts w:ascii="Times New Roman" w:eastAsia="Times New Roman" w:hAnsi="Times New Roman" w:cs="Times New Roman"/>
          <w:b/>
          <w:bCs/>
          <w:color w:val="000000" w:themeColor="text1"/>
          <w:sz w:val="24"/>
          <w:szCs w:val="24"/>
          <w:lang w:eastAsia="en-IN"/>
        </w:rPr>
        <w:t>1. Oxygen uptake :</w:t>
      </w:r>
    </w:p>
    <w:p w:rsidR="00BD12C3" w:rsidRPr="002A0289" w:rsidRDefault="00BD12C3" w:rsidP="00BD12C3">
      <w:pPr>
        <w:spacing w:before="100" w:beforeAutospacing="1" w:after="100" w:afterAutospacing="1"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oxygen uptake (VO2) of an athlete is the amount of oxygen which the body </w:t>
      </w:r>
      <w:r w:rsidRPr="002A0289">
        <w:rPr>
          <w:rFonts w:ascii="Times New Roman" w:eastAsia="Times New Roman" w:hAnsi="Times New Roman" w:cs="Times New Roman"/>
          <w:b/>
          <w:bCs/>
          <w:color w:val="000000" w:themeColor="text1"/>
          <w:sz w:val="28"/>
          <w:szCs w:val="28"/>
          <w:lang w:eastAsia="en-IN"/>
        </w:rPr>
        <w:t>uses</w:t>
      </w:r>
      <w:r w:rsidRPr="002A0289">
        <w:rPr>
          <w:rFonts w:ascii="Times New Roman" w:eastAsia="Times New Roman" w:hAnsi="Times New Roman" w:cs="Times New Roman"/>
          <w:color w:val="000000" w:themeColor="text1"/>
          <w:sz w:val="28"/>
          <w:szCs w:val="28"/>
          <w:lang w:eastAsia="en-IN"/>
        </w:rPr>
        <w:t xml:space="preserve"> in a minute. It should not be confused with the ventilation rate, which is the total amount of air per minute passing in and out of the lungs. Oxygen uptake is believed to be one of the best indicators of an athlete's overall fitness. Most training works to improve the athlete's ability to move oxygen into the cells and improve the ability of the cells to use the oxygen.</w:t>
      </w:r>
    </w:p>
    <w:p w:rsidR="00BD12C3" w:rsidRPr="002A0289" w:rsidRDefault="00BD12C3" w:rsidP="00BD12C3">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3014893" cy="1652953"/>
            <wp:effectExtent l="19050" t="0" r="0" b="0"/>
            <wp:docPr id="145" name="Picture 49" descr="http://www.medicaljournals.se/jrm/content/files/web/1655-web-images/1655fig2_o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edicaljournals.se/jrm/content/files/web/1655-web-images/1655fig2_opt.jpeg"/>
                    <pic:cNvPicPr>
                      <a:picLocks noChangeAspect="1" noChangeArrowheads="1"/>
                    </pic:cNvPicPr>
                  </pic:nvPicPr>
                  <pic:blipFill>
                    <a:blip r:embed="rId232" cstate="print"/>
                    <a:srcRect/>
                    <a:stretch>
                      <a:fillRect/>
                    </a:stretch>
                  </pic:blipFill>
                  <pic:spPr bwMode="auto">
                    <a:xfrm>
                      <a:off x="0" y="0"/>
                      <a:ext cx="3032894" cy="1662822"/>
                    </a:xfrm>
                    <a:prstGeom prst="rect">
                      <a:avLst/>
                    </a:prstGeom>
                    <a:noFill/>
                    <a:ln w="9525">
                      <a:noFill/>
                      <a:miter lim="800000"/>
                      <a:headEnd/>
                      <a:tailEnd/>
                    </a:ln>
                  </pic:spPr>
                </pic:pic>
              </a:graphicData>
            </a:graphic>
          </wp:inline>
        </w:drawing>
      </w:r>
    </w:p>
    <w:p w:rsidR="00BD12C3" w:rsidRPr="002A0289" w:rsidRDefault="00BD12C3" w:rsidP="00BD12C3">
      <w:pPr>
        <w:spacing w:before="100" w:beforeAutospacing="1" w:after="100" w:afterAutospacing="1" w:line="240" w:lineRule="auto"/>
        <w:jc w:val="both"/>
        <w:rPr>
          <w:rFonts w:ascii="Times New Roman" w:eastAsia="Times New Roman" w:hAnsi="Times New Roman" w:cs="Times New Roman"/>
          <w:b/>
          <w:color w:val="000000" w:themeColor="text1"/>
          <w:sz w:val="20"/>
          <w:szCs w:val="20"/>
          <w:lang w:eastAsia="en-IN"/>
        </w:rPr>
      </w:pPr>
      <w:r w:rsidRPr="002A0289">
        <w:rPr>
          <w:rFonts w:ascii="Times New Roman" w:eastAsia="Times New Roman" w:hAnsi="Times New Roman" w:cs="Times New Roman"/>
          <w:b/>
          <w:color w:val="000000" w:themeColor="text1"/>
          <w:sz w:val="20"/>
          <w:szCs w:val="20"/>
          <w:lang w:eastAsia="en-IN"/>
        </w:rPr>
        <w:t>Oxygen Consumption During Training</w:t>
      </w:r>
    </w:p>
    <w:p w:rsidR="00BD12C3" w:rsidRPr="002A0289" w:rsidRDefault="00BD12C3" w:rsidP="00BD12C3">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The standard measure of oxygen uptake is:</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953"/>
        <w:gridCol w:w="7359"/>
      </w:tblGrid>
      <w:tr w:rsidR="00BD12C3" w:rsidRPr="002A0289" w:rsidTr="002729A3">
        <w:trPr>
          <w:gridAfter w:val="1"/>
          <w:wAfter w:w="4398" w:type="pct"/>
          <w:tblCellSpacing w:w="15" w:type="dxa"/>
          <w:jc w:val="center"/>
        </w:trPr>
        <w:tc>
          <w:tcPr>
            <w:tcW w:w="548" w:type="pct"/>
            <w:tcBorders>
              <w:top w:val="outset" w:sz="6" w:space="0" w:color="auto"/>
              <w:left w:val="outset" w:sz="6" w:space="0" w:color="auto"/>
              <w:bottom w:val="outset" w:sz="6" w:space="0" w:color="auto"/>
              <w:right w:val="outset" w:sz="6" w:space="0" w:color="auto"/>
            </w:tcBorders>
            <w:vAlign w:val="center"/>
            <w:hideMark/>
          </w:tcPr>
          <w:p w:rsidR="00BD12C3" w:rsidRPr="002A0289" w:rsidRDefault="00BD12C3" w:rsidP="002729A3">
            <w:pPr>
              <w:spacing w:after="0" w:line="240" w:lineRule="auto"/>
              <w:jc w:val="both"/>
              <w:rPr>
                <w:rFonts w:ascii="Times New Roman" w:eastAsia="Times New Roman" w:hAnsi="Times New Roman" w:cs="Times New Roman"/>
                <w:b/>
                <w:bCs/>
                <w:color w:val="000000" w:themeColor="text1"/>
                <w:sz w:val="28"/>
                <w:szCs w:val="28"/>
                <w:lang w:eastAsia="en-IN"/>
              </w:rPr>
            </w:pPr>
            <w:r w:rsidRPr="002A0289">
              <w:rPr>
                <w:rFonts w:ascii="Times New Roman" w:eastAsia="Times New Roman" w:hAnsi="Times New Roman" w:cs="Times New Roman"/>
                <w:b/>
                <w:bCs/>
                <w:color w:val="000000" w:themeColor="text1"/>
                <w:sz w:val="28"/>
                <w:szCs w:val="28"/>
                <w:lang w:eastAsia="en-IN"/>
              </w:rPr>
              <w:t>VO²</w:t>
            </w:r>
          </w:p>
        </w:tc>
      </w:tr>
      <w:tr w:rsidR="00BD12C3" w:rsidRPr="002A0289" w:rsidTr="002729A3">
        <w:trPr>
          <w:tblCellSpacing w:w="15" w:type="dxa"/>
          <w:jc w:val="center"/>
        </w:trPr>
        <w:tc>
          <w:tcPr>
            <w:tcW w:w="4964" w:type="pct"/>
            <w:gridSpan w:val="2"/>
            <w:tcBorders>
              <w:top w:val="outset" w:sz="6" w:space="0" w:color="auto"/>
              <w:left w:val="outset" w:sz="6" w:space="0" w:color="auto"/>
              <w:bottom w:val="outset" w:sz="6" w:space="0" w:color="auto"/>
              <w:right w:val="outset" w:sz="6" w:space="0" w:color="auto"/>
            </w:tcBorders>
            <w:vAlign w:val="center"/>
            <w:hideMark/>
          </w:tcPr>
          <w:p w:rsidR="00BD12C3" w:rsidRPr="002A0289" w:rsidRDefault="00BD12C3" w:rsidP="002729A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bCs/>
                <w:color w:val="000000" w:themeColor="text1"/>
                <w:sz w:val="28"/>
                <w:szCs w:val="28"/>
                <w:lang w:eastAsia="en-IN"/>
              </w:rPr>
              <w:t xml:space="preserve">= millilitres of oxygen used per kilogram of body weight per minute </w:t>
            </w:r>
            <w:r w:rsidRPr="002A0289">
              <w:rPr>
                <w:rFonts w:ascii="Times New Roman" w:eastAsia="Times New Roman" w:hAnsi="Times New Roman" w:cs="Times New Roman"/>
                <w:color w:val="000000" w:themeColor="text1"/>
                <w:sz w:val="28"/>
                <w:szCs w:val="28"/>
                <w:lang w:eastAsia="en-IN"/>
              </w:rPr>
              <w:br/>
            </w:r>
            <w:r w:rsidRPr="002A0289">
              <w:rPr>
                <w:rFonts w:ascii="Times New Roman" w:eastAsia="Times New Roman" w:hAnsi="Times New Roman" w:cs="Times New Roman"/>
                <w:b/>
                <w:bCs/>
                <w:color w:val="000000" w:themeColor="text1"/>
                <w:sz w:val="28"/>
                <w:szCs w:val="28"/>
                <w:lang w:eastAsia="en-IN"/>
              </w:rPr>
              <w:t>= mL/kg/min</w:t>
            </w:r>
          </w:p>
        </w:tc>
      </w:tr>
    </w:tbl>
    <w:p w:rsidR="00BD12C3" w:rsidRPr="002A0289" w:rsidRDefault="00BD12C3" w:rsidP="00BD12C3">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Like many components of fitness, VO² max has a genetic component where an individualis limited by their inherited characteristics. It is also known that VO2 max can be increased through training by increasing training volume and intensity. The less fit an individual is, the more they can increase their VO2 max (sometimes by up to 20 percent through proper training). Fit athletes have a </w:t>
      </w:r>
      <w:r w:rsidRPr="002A0289">
        <w:rPr>
          <w:rFonts w:ascii="Times New Roman" w:eastAsia="Times New Roman" w:hAnsi="Times New Roman" w:cs="Times New Roman"/>
          <w:color w:val="000000" w:themeColor="text1"/>
          <w:sz w:val="28"/>
          <w:szCs w:val="28"/>
          <w:lang w:eastAsia="en-IN"/>
        </w:rPr>
        <w:lastRenderedPageBreak/>
        <w:t>harder time increasing their VO² max, as they are often close to their genetic potential.</w:t>
      </w:r>
    </w:p>
    <w:p w:rsidR="00BD12C3" w:rsidRPr="002A0289" w:rsidRDefault="00BD12C3" w:rsidP="00BD12C3">
      <w:pPr>
        <w:pStyle w:val="Heading3"/>
        <w:jc w:val="both"/>
        <w:rPr>
          <w:color w:val="000000" w:themeColor="text1"/>
          <w:sz w:val="28"/>
          <w:szCs w:val="28"/>
        </w:rPr>
      </w:pPr>
      <w:r w:rsidRPr="002A0289">
        <w:rPr>
          <w:color w:val="000000" w:themeColor="text1"/>
          <w:sz w:val="28"/>
          <w:szCs w:val="28"/>
        </w:rPr>
        <w:t>2. Increased Lung capacity :</w:t>
      </w:r>
    </w:p>
    <w:p w:rsidR="00BD12C3" w:rsidRPr="002A0289" w:rsidRDefault="00BD12C3" w:rsidP="00BD12C3">
      <w:pPr>
        <w:pStyle w:val="NoSpacing"/>
        <w:ind w:firstLine="720"/>
        <w:jc w:val="both"/>
        <w:rPr>
          <w:rFonts w:ascii="Times New Roman" w:hAnsi="Times New Roman" w:cs="Times New Roman"/>
          <w:color w:val="000000" w:themeColor="text1"/>
          <w:sz w:val="28"/>
          <w:szCs w:val="28"/>
        </w:rPr>
      </w:pPr>
      <w:r w:rsidRPr="002A0289">
        <w:rPr>
          <w:rFonts w:ascii="Times New Roman" w:hAnsi="Times New Roman" w:cs="Times New Roman"/>
          <w:color w:val="000000" w:themeColor="text1"/>
          <w:sz w:val="28"/>
          <w:szCs w:val="28"/>
        </w:rPr>
        <w:t>As a result of training a number of adaptations occur within the lungs, due to the increased efficiency of the lungs, rather than changes in the size of the lungs. The strength and endurance of the lung tissue and surrounding muscles increases, a greater volume of air can be inhaled and exhaled as well as faster breathing (ventilation). Training also increases the number of capillaries in the lungs, allowing more oxygen to be absorbed with each breath taken.</w:t>
      </w:r>
    </w:p>
    <w:p w:rsidR="00BD12C3" w:rsidRPr="002A0289" w:rsidRDefault="00BD12C3" w:rsidP="00BD12C3">
      <w:pPr>
        <w:pStyle w:val="NoSpacing"/>
        <w:jc w:val="both"/>
        <w:rPr>
          <w:rFonts w:ascii="Times New Roman" w:hAnsi="Times New Roman" w:cs="Times New Roman"/>
          <w:color w:val="000000" w:themeColor="text1"/>
          <w:sz w:val="28"/>
          <w:szCs w:val="28"/>
        </w:rPr>
      </w:pPr>
    </w:p>
    <w:p w:rsidR="00BD12C3" w:rsidRPr="002A0289" w:rsidRDefault="00BD12C3" w:rsidP="00BD12C3">
      <w:pPr>
        <w:pStyle w:val="NoSpacing"/>
        <w:jc w:val="both"/>
        <w:rPr>
          <w:rFonts w:ascii="Times New Roman" w:hAnsi="Times New Roman" w:cs="Times New Roman"/>
          <w:b/>
          <w:color w:val="000000" w:themeColor="text1"/>
          <w:sz w:val="28"/>
          <w:szCs w:val="28"/>
        </w:rPr>
      </w:pPr>
      <w:r w:rsidRPr="002A0289">
        <w:rPr>
          <w:rFonts w:ascii="Times New Roman" w:hAnsi="Times New Roman" w:cs="Times New Roman"/>
          <w:b/>
          <w:color w:val="000000" w:themeColor="text1"/>
          <w:sz w:val="28"/>
          <w:szCs w:val="28"/>
        </w:rPr>
        <w:t>3. Increased Lung Volumes :</w:t>
      </w:r>
    </w:p>
    <w:p w:rsidR="00BD12C3" w:rsidRPr="002A0289" w:rsidRDefault="00BD12C3" w:rsidP="00BD12C3">
      <w:pPr>
        <w:pStyle w:val="NoSpacing"/>
        <w:jc w:val="both"/>
        <w:rPr>
          <w:rFonts w:ascii="Times New Roman" w:hAnsi="Times New Roman" w:cs="Times New Roman"/>
          <w:b/>
          <w:color w:val="000000" w:themeColor="text1"/>
          <w:sz w:val="28"/>
          <w:szCs w:val="28"/>
        </w:rPr>
      </w:pPr>
    </w:p>
    <w:p w:rsidR="00BD12C3" w:rsidRPr="002A0289" w:rsidRDefault="00BD12C3" w:rsidP="00BD12C3">
      <w:pPr>
        <w:pStyle w:val="NoSpacing"/>
        <w:ind w:firstLine="720"/>
        <w:jc w:val="both"/>
        <w:rPr>
          <w:rFonts w:ascii="Times New Roman" w:hAnsi="Times New Roman" w:cs="Times New Roman"/>
          <w:color w:val="000000" w:themeColor="text1"/>
          <w:sz w:val="28"/>
          <w:szCs w:val="28"/>
        </w:rPr>
      </w:pPr>
      <w:r w:rsidRPr="002A0289">
        <w:rPr>
          <w:rFonts w:ascii="Times New Roman" w:hAnsi="Times New Roman" w:cs="Times New Roman"/>
          <w:color w:val="000000" w:themeColor="text1"/>
          <w:sz w:val="28"/>
          <w:szCs w:val="28"/>
        </w:rPr>
        <w:t xml:space="preserve">The various lung volumes measured under resting conditions are larger in trained than in untrained individuals. The majority of these changes can be attributed to the fact that training results in improved pulmonary function and therefore in larger lung volumes. </w:t>
      </w:r>
    </w:p>
    <w:p w:rsidR="00BD12C3" w:rsidRPr="002A0289" w:rsidRDefault="00BD12C3" w:rsidP="00BD12C3">
      <w:pPr>
        <w:spacing w:before="100" w:beforeAutospacing="1" w:after="100" w:afterAutospacing="1"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5. Hyperplasia or ‘Sport Lung’ :</w:t>
      </w:r>
    </w:p>
    <w:p w:rsidR="00BD12C3" w:rsidRPr="002A0289" w:rsidRDefault="00BD12C3" w:rsidP="00BD12C3">
      <w:pPr>
        <w:spacing w:before="100" w:beforeAutospacing="1" w:after="100" w:afterAutospacing="1"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increased stretching of the lung tissues results in a thickening of alveolar septa; an increase in elastic fibers and perhaps the actual production of alveoli, the excessive multiplication of alveolar tissues represents a true hyperplasia and is called 'sport lung'.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6. Hypertrophy of the Diaphragm and Internal and External Intercostal Muscles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Training causes a marked hypertrophy of the diaphragm the inter &amp; extend intercostal muscles. The efficiency of respiratory muscles in increased and aid deep diaphragmatic breathing. Exercise develops hypertrophy of respiratory muscles, depth and frequency of respiration.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7. Decreased Rate of Breathing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There is slower rate of breathing. Some evidences show that the trained person takes as little as six to eight breaths per minute as compared to twelve to eighteen times by the untrained person, that is trained man breaths more economically than untrained.</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8. Increase of Oxygen Consumption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 </w:t>
      </w:r>
      <w:r w:rsidRPr="002A0289">
        <w:rPr>
          <w:rFonts w:ascii="Times New Roman" w:eastAsia="Times New Roman" w:hAnsi="Times New Roman" w:cs="Times New Roman"/>
          <w:color w:val="000000" w:themeColor="text1"/>
          <w:sz w:val="28"/>
          <w:szCs w:val="28"/>
          <w:lang w:eastAsia="en-IN"/>
        </w:rPr>
        <w:tab/>
        <w:t xml:space="preserve">The blood is exposed to oxygen over a greater area. Consume more O2 and purify more amount of blood per minute.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9. Improved Oxidation of Carbohydrates (Glycogen)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Training improves the capacity of the skeletal muscle to break down glycogen in the presence of  oxygen (Oxidation) to CO2 and H2O with ATP production.  In other words, the capacity of the muscle to generate energy aerobically  is improved.</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10. Improved oxidation of Fat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Like glycogen, the breakdown (oxidation) of fat CO2 + H2O with ATP production in the presence of oxygen is increased following training.  Because fat can serve as a major source of fuel for a skeletal muscle during endurance exercises, an increased capacity to oxidise fat is a definite advantage in increasing the performance of such activities.  Actually, at a given sub maximal work load, the trained person oxidises more fat and less carbohydrate than does an untrained person.</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11. Other Changes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pStyle w:val="ListParagraph"/>
        <w:numPr>
          <w:ilvl w:val="2"/>
          <w:numId w:val="19"/>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 The efficiency of the circulatory system increases due to increased strength of respiratory group.</w:t>
      </w:r>
    </w:p>
    <w:p w:rsidR="00BD12C3" w:rsidRPr="002A0289" w:rsidRDefault="00BD12C3" w:rsidP="00BD12C3">
      <w:pPr>
        <w:pStyle w:val="ListParagraph"/>
        <w:numPr>
          <w:ilvl w:val="2"/>
          <w:numId w:val="19"/>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Permeability of cell membrane as well as capillary embrane</w:t>
      </w:r>
      <w:r w:rsidRPr="002A0289">
        <w:rPr>
          <w:color w:val="000000" w:themeColor="text1"/>
          <w:sz w:val="24"/>
          <w:szCs w:val="24"/>
        </w:rPr>
        <w:t> </w:t>
      </w:r>
      <w:r w:rsidRPr="002A0289">
        <w:rPr>
          <w:rFonts w:ascii="Times New Roman" w:eastAsia="Times New Roman" w:hAnsi="Times New Roman" w:cs="Times New Roman"/>
          <w:color w:val="000000" w:themeColor="text1"/>
          <w:sz w:val="28"/>
          <w:szCs w:val="28"/>
          <w:lang w:eastAsia="en-IN"/>
        </w:rPr>
        <w:t>increases.</w:t>
      </w:r>
    </w:p>
    <w:p w:rsidR="00BD12C3" w:rsidRPr="002A0289" w:rsidRDefault="00BD12C3" w:rsidP="00BD12C3">
      <w:pPr>
        <w:pStyle w:val="ListParagraph"/>
        <w:numPr>
          <w:ilvl w:val="2"/>
          <w:numId w:val="19"/>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Free and quick O2 and CO2 diffusion takes place due to association  and dissociation of gases in the blood stream.</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4"/>
          <w:szCs w:val="24"/>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4"/>
          <w:szCs w:val="24"/>
          <w:lang w:eastAsia="en-IN"/>
        </w:rPr>
      </w:pPr>
      <w:r w:rsidRPr="002A0289">
        <w:rPr>
          <w:rFonts w:ascii="Times New Roman" w:eastAsia="Times New Roman" w:hAnsi="Times New Roman" w:cs="Times New Roman"/>
          <w:b/>
          <w:color w:val="000000" w:themeColor="text1"/>
          <w:sz w:val="24"/>
          <w:szCs w:val="24"/>
          <w:lang w:eastAsia="en-IN"/>
        </w:rPr>
        <w:t>EFFECTS OF TRAINING ON MUSCULAR SYSTEM</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Increase in the Hypertrophy of the Muscle :</w:t>
      </w:r>
    </w:p>
    <w:p w:rsidR="00BD12C3" w:rsidRPr="002A0289" w:rsidRDefault="00BD12C3" w:rsidP="00BD12C3">
      <w:pPr>
        <w:pStyle w:val="NormalWeb"/>
        <w:ind w:firstLine="720"/>
        <w:jc w:val="both"/>
        <w:rPr>
          <w:color w:val="000000" w:themeColor="text1"/>
          <w:sz w:val="28"/>
          <w:szCs w:val="28"/>
        </w:rPr>
      </w:pPr>
      <w:r w:rsidRPr="002A0289">
        <w:rPr>
          <w:color w:val="000000" w:themeColor="text1"/>
          <w:sz w:val="28"/>
          <w:szCs w:val="28"/>
        </w:rPr>
        <w:t xml:space="preserve">Hypertrophy is simply the enlargement of a muscle belly due to an increase in the </w:t>
      </w:r>
      <w:r w:rsidRPr="002A0289">
        <w:rPr>
          <w:rStyle w:val="Strong"/>
          <w:color w:val="000000" w:themeColor="text1"/>
          <w:sz w:val="28"/>
          <w:szCs w:val="28"/>
        </w:rPr>
        <w:t>size</w:t>
      </w:r>
      <w:r w:rsidRPr="002A0289">
        <w:rPr>
          <w:color w:val="000000" w:themeColor="text1"/>
          <w:sz w:val="28"/>
          <w:szCs w:val="28"/>
        </w:rPr>
        <w:t xml:space="preserve"> of muscle cells - particularly the muscle's fibres. Due to exercise (weight training) the size and length  of the muscle fibres are increased.  The enzyme systems that provide energy also increase. Due to stretching exercises, the length of the muscles also changes.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bidi="hi-IN"/>
        </w:rPr>
        <w:lastRenderedPageBreak/>
        <w:tab/>
      </w:r>
      <w:r w:rsidRPr="002A0289">
        <w:rPr>
          <w:noProof/>
          <w:color w:val="000000" w:themeColor="text1"/>
          <w:sz w:val="24"/>
          <w:szCs w:val="24"/>
          <w:lang w:val="en-US" w:bidi="hi-IN"/>
        </w:rPr>
        <w:tab/>
      </w:r>
      <w:r w:rsidRPr="002A0289">
        <w:rPr>
          <w:noProof/>
          <w:color w:val="000000" w:themeColor="text1"/>
          <w:sz w:val="24"/>
          <w:szCs w:val="24"/>
          <w:lang w:val="en-US" w:bidi="hi-IN"/>
        </w:rPr>
        <w:tab/>
      </w:r>
      <w:r w:rsidRPr="002A0289">
        <w:rPr>
          <w:noProof/>
          <w:color w:val="000000" w:themeColor="text1"/>
          <w:sz w:val="24"/>
          <w:szCs w:val="24"/>
          <w:lang w:val="en-US" w:bidi="hi-IN"/>
        </w:rPr>
        <w:tab/>
      </w:r>
      <w:r w:rsidRPr="002A0289">
        <w:rPr>
          <w:noProof/>
          <w:color w:val="000000" w:themeColor="text1"/>
          <w:sz w:val="24"/>
          <w:szCs w:val="24"/>
          <w:lang w:val="en-US"/>
        </w:rPr>
        <w:drawing>
          <wp:inline distT="0" distB="0" distL="0" distR="0">
            <wp:extent cx="2284535" cy="1072662"/>
            <wp:effectExtent l="19050" t="0" r="1465" b="0"/>
            <wp:docPr id="146" name="Picture 22" descr="http://2.bp.blogspot.com/-j0FVFPzjosk/VZPs7wh9FjI/AAAAAAAAAsc/OLEXTniQEpM/s1600/Muscle%2Bhypertrop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2.bp.blogspot.com/-j0FVFPzjosk/VZPs7wh9FjI/AAAAAAAAAsc/OLEXTniQEpM/s1600/Muscle%2Bhypertrophy.png"/>
                    <pic:cNvPicPr>
                      <a:picLocks noChangeAspect="1" noChangeArrowheads="1"/>
                    </pic:cNvPicPr>
                  </pic:nvPicPr>
                  <pic:blipFill>
                    <a:blip r:embed="rId233" cstate="print"/>
                    <a:srcRect/>
                    <a:stretch>
                      <a:fillRect/>
                    </a:stretch>
                  </pic:blipFill>
                  <pic:spPr bwMode="auto">
                    <a:xfrm>
                      <a:off x="0" y="0"/>
                      <a:ext cx="2298017" cy="1078992"/>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ab/>
      </w: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The Sarcoplasmic and Myofibrilar Hypertrophy</w:t>
      </w: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When the muscles are stretched to a length greater than its normal length new sarcomeres will be added at the end of muscles fibres where they are attached to the tendons. The production of new sarcomeres will be as fast as several sarcomeres per minute.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noProof/>
          <w:color w:val="000000" w:themeColor="text1"/>
          <w:sz w:val="24"/>
          <w:szCs w:val="24"/>
          <w:lang w:val="en-US"/>
        </w:rPr>
        <w:drawing>
          <wp:inline distT="0" distB="0" distL="0" distR="0">
            <wp:extent cx="3700096" cy="2259623"/>
            <wp:effectExtent l="19050" t="0" r="0" b="0"/>
            <wp:docPr id="147" name="Picture 19" descr="http://i61.photobucket.com/albums/h67/Gubernatrix/strength%20training/Hypertrophy_scenarios5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61.photobucket.com/albums/h67/Gubernatrix/strength%20training/Hypertrophy_scenarios500px.jpg"/>
                    <pic:cNvPicPr>
                      <a:picLocks noChangeAspect="1" noChangeArrowheads="1"/>
                    </pic:cNvPicPr>
                  </pic:nvPicPr>
                  <pic:blipFill>
                    <a:blip r:embed="rId234" cstate="print"/>
                    <a:srcRect/>
                    <a:stretch>
                      <a:fillRect/>
                    </a:stretch>
                  </pic:blipFill>
                  <pic:spPr bwMode="auto">
                    <a:xfrm>
                      <a:off x="0" y="0"/>
                      <a:ext cx="3707254" cy="2263994"/>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Increase in the muscle mass due to Strength Training</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Conversely, when the muscle is under continuous contraction for a long time, the sarcomeres at the edges get disappeared. Hypertrophy of the muscle is due to increase in myofibrils but not due to increase in number of muscle fibers (size of muscle increases). </w:t>
      </w:r>
    </w:p>
    <w:p w:rsidR="00BD12C3" w:rsidRPr="002A0289" w:rsidRDefault="00281B48" w:rsidP="00BD12C3">
      <w:pPr>
        <w:spacing w:after="0" w:line="240" w:lineRule="auto"/>
        <w:jc w:val="both"/>
        <w:rPr>
          <w:rFonts w:ascii="Times New Roman" w:eastAsia="Times New Roman" w:hAnsi="Times New Roman" w:cs="Times New Roman"/>
          <w:color w:val="000000" w:themeColor="text1"/>
          <w:sz w:val="28"/>
          <w:szCs w:val="28"/>
          <w:lang w:eastAsia="en-IN"/>
        </w:rPr>
      </w:pPr>
      <w:r w:rsidRPr="00281B48">
        <w:rPr>
          <w:rFonts w:ascii="Times New Roman" w:eastAsia="Times New Roman" w:hAnsi="Times New Roman" w:cs="Times New Roman"/>
          <w:color w:val="000000" w:themeColor="text1"/>
          <w:sz w:val="28"/>
          <w:szCs w:val="28"/>
          <w:lang w:eastAsia="en-IN"/>
        </w:rPr>
        <w:pict>
          <v:shape id="_x0000_i1038" type="#_x0000_t75" alt="Page 61 of 66" style="width:24pt;height:24pt"/>
        </w:pic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Increase in the Cross Section  of the Muscle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cross section of the muscle is also increased because of the proliferation of protenous collagen fibers. The collagen fibers in the connective tissue that surrounds the muscle act as a structural framework on which muscle fibers are attached.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noProof/>
          <w:color w:val="000000" w:themeColor="text1"/>
          <w:sz w:val="24"/>
          <w:szCs w:val="24"/>
          <w:lang w:val="en-US"/>
        </w:rPr>
        <w:lastRenderedPageBreak/>
        <w:drawing>
          <wp:inline distT="0" distB="0" distL="0" distR="0">
            <wp:extent cx="2294499" cy="1705708"/>
            <wp:effectExtent l="19050" t="0" r="0" b="0"/>
            <wp:docPr id="148" name="Picture 19" descr="http://www.abdn.ac.uk/staffpages/uploads/bms369/Effects_of_genetic_variation_on_mouse_sol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bdn.ac.uk/staffpages/uploads/bms369/Effects_of_genetic_variation_on_mouse_soleus.jpg"/>
                    <pic:cNvPicPr>
                      <a:picLocks noChangeAspect="1" noChangeArrowheads="1"/>
                    </pic:cNvPicPr>
                  </pic:nvPicPr>
                  <pic:blipFill>
                    <a:blip r:embed="rId235" cstate="print"/>
                    <a:srcRect/>
                    <a:stretch>
                      <a:fillRect/>
                    </a:stretch>
                  </pic:blipFill>
                  <pic:spPr bwMode="auto">
                    <a:xfrm>
                      <a:off x="0" y="0"/>
                      <a:ext cx="2305485" cy="1713875"/>
                    </a:xfrm>
                    <a:prstGeom prst="rect">
                      <a:avLst/>
                    </a:prstGeom>
                    <a:noFill/>
                    <a:ln w="9525">
                      <a:noFill/>
                      <a:miter lim="800000"/>
                      <a:headEnd/>
                      <a:tailEnd/>
                    </a:ln>
                  </pic:spPr>
                </pic:pic>
              </a:graphicData>
            </a:graphic>
          </wp:inline>
        </w:drawing>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lang w:eastAsia="en-IN"/>
        </w:rPr>
        <w:t>Increase in the size of the Muscle</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This is caused by the force created by contracting muscle fibers and is transmitted to the bone by the connective tissue and tendon.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Increase in the Protein Synthesis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Training will induce the secretion of anabolic steroid (androgen) which not only develops the secondary sexual characters but also for growth, primarily increasing protein synthesis in the muscle tissue.  As a result the girth of the muscle is increased.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Increase in Muscle Endurance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.Endurance of the muscle is also increased due to increase in vascularity, myoglobin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concentration and the activation of the enzymes. Endurance depends upon the transport of oxygen to the muscles and the utilization of oxygen in the muscles. The O2 supply is enhanced by increased number of capillaries due to early opening of existing capillaries.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Other Changes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pStyle w:val="ListParagraph"/>
        <w:numPr>
          <w:ilvl w:val="0"/>
          <w:numId w:val="24"/>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Further, the concentration of myoglobin in the scarcoplasm is increased. The myoglobin combines with O2 and releases it into the mitochondria. </w:t>
      </w:r>
    </w:p>
    <w:p w:rsidR="00BD12C3" w:rsidRPr="002A0289" w:rsidRDefault="00BD12C3" w:rsidP="00BD12C3">
      <w:pPr>
        <w:pStyle w:val="ListParagraph"/>
        <w:numPr>
          <w:ilvl w:val="0"/>
          <w:numId w:val="24"/>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Neuro-Muscular-co-ordination improves the muscle activity, accuracy and economy. </w:t>
      </w:r>
    </w:p>
    <w:p w:rsidR="00BD12C3" w:rsidRPr="002A0289" w:rsidRDefault="00BD12C3" w:rsidP="00BD12C3">
      <w:pPr>
        <w:pStyle w:val="ListParagraph"/>
        <w:numPr>
          <w:ilvl w:val="0"/>
          <w:numId w:val="24"/>
        </w:num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There is a fine co-ordination between and against antagonist muscles.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4"/>
          <w:szCs w:val="24"/>
          <w:lang w:eastAsia="en-IN"/>
        </w:rPr>
        <w:t>FATIGUE</w:t>
      </w:r>
      <w:r w:rsidRPr="002A0289">
        <w:rPr>
          <w:rFonts w:ascii="Times New Roman" w:eastAsia="Times New Roman" w:hAnsi="Times New Roman" w:cs="Times New Roman"/>
          <w:b/>
          <w:color w:val="000000" w:themeColor="text1"/>
          <w:sz w:val="28"/>
          <w:szCs w:val="28"/>
          <w:lang w:eastAsia="en-IN"/>
        </w:rPr>
        <w:t xml:space="preserve"> :</w:t>
      </w:r>
    </w:p>
    <w:p w:rsidR="00BD12C3" w:rsidRPr="002A0289" w:rsidRDefault="00BD12C3" w:rsidP="00BD12C3">
      <w:pPr>
        <w:pStyle w:val="NormalWeb"/>
        <w:ind w:firstLine="720"/>
        <w:jc w:val="both"/>
        <w:rPr>
          <w:color w:val="000000" w:themeColor="text1"/>
          <w:sz w:val="28"/>
          <w:szCs w:val="28"/>
        </w:rPr>
      </w:pPr>
      <w:r w:rsidRPr="002A0289">
        <w:rPr>
          <w:b/>
          <w:bCs/>
          <w:color w:val="000000" w:themeColor="text1"/>
          <w:sz w:val="28"/>
          <w:szCs w:val="28"/>
        </w:rPr>
        <w:t>Fatigue</w:t>
      </w:r>
      <w:r w:rsidRPr="002A0289">
        <w:rPr>
          <w:color w:val="000000" w:themeColor="text1"/>
          <w:sz w:val="28"/>
          <w:szCs w:val="28"/>
        </w:rPr>
        <w:t xml:space="preserve"> (also called </w:t>
      </w:r>
      <w:r w:rsidRPr="002A0289">
        <w:rPr>
          <w:b/>
          <w:bCs/>
          <w:color w:val="000000" w:themeColor="text1"/>
          <w:sz w:val="28"/>
          <w:szCs w:val="28"/>
        </w:rPr>
        <w:t>exhaustion</w:t>
      </w:r>
      <w:r w:rsidRPr="002A0289">
        <w:rPr>
          <w:color w:val="000000" w:themeColor="text1"/>
          <w:sz w:val="28"/>
          <w:szCs w:val="28"/>
        </w:rPr>
        <w:t xml:space="preserve">, </w:t>
      </w:r>
      <w:r w:rsidRPr="002A0289">
        <w:rPr>
          <w:b/>
          <w:bCs/>
          <w:color w:val="000000" w:themeColor="text1"/>
          <w:sz w:val="28"/>
          <w:szCs w:val="28"/>
        </w:rPr>
        <w:t>tiredness</w:t>
      </w:r>
      <w:r w:rsidRPr="002A0289">
        <w:rPr>
          <w:color w:val="000000" w:themeColor="text1"/>
          <w:sz w:val="28"/>
          <w:szCs w:val="28"/>
        </w:rPr>
        <w:t xml:space="preserve">, </w:t>
      </w:r>
      <w:r w:rsidRPr="002A0289">
        <w:rPr>
          <w:b/>
          <w:bCs/>
          <w:color w:val="000000" w:themeColor="text1"/>
          <w:sz w:val="28"/>
          <w:szCs w:val="28"/>
        </w:rPr>
        <w:t>languidness</w:t>
      </w:r>
      <w:r w:rsidRPr="002A0289">
        <w:rPr>
          <w:color w:val="000000" w:themeColor="text1"/>
          <w:sz w:val="28"/>
          <w:szCs w:val="28"/>
        </w:rPr>
        <w:t xml:space="preserve">, </w:t>
      </w:r>
      <w:r w:rsidRPr="002A0289">
        <w:rPr>
          <w:b/>
          <w:bCs/>
          <w:color w:val="000000" w:themeColor="text1"/>
          <w:sz w:val="28"/>
          <w:szCs w:val="28"/>
        </w:rPr>
        <w:t>languor</w:t>
      </w:r>
      <w:r w:rsidRPr="002A0289">
        <w:rPr>
          <w:color w:val="000000" w:themeColor="text1"/>
          <w:sz w:val="28"/>
          <w:szCs w:val="28"/>
        </w:rPr>
        <w:t xml:space="preserve">, </w:t>
      </w:r>
      <w:r w:rsidRPr="002A0289">
        <w:rPr>
          <w:b/>
          <w:bCs/>
          <w:color w:val="000000" w:themeColor="text1"/>
          <w:sz w:val="28"/>
          <w:szCs w:val="28"/>
        </w:rPr>
        <w:t>lassitude</w:t>
      </w:r>
      <w:r w:rsidRPr="002A0289">
        <w:rPr>
          <w:color w:val="000000" w:themeColor="text1"/>
          <w:sz w:val="28"/>
          <w:szCs w:val="28"/>
        </w:rPr>
        <w:t xml:space="preserve">, and </w:t>
      </w:r>
      <w:r w:rsidRPr="002A0289">
        <w:rPr>
          <w:b/>
          <w:bCs/>
          <w:color w:val="000000" w:themeColor="text1"/>
          <w:sz w:val="28"/>
          <w:szCs w:val="28"/>
        </w:rPr>
        <w:t>listlessness</w:t>
      </w:r>
      <w:r w:rsidRPr="002A0289">
        <w:rPr>
          <w:color w:val="000000" w:themeColor="text1"/>
          <w:sz w:val="28"/>
          <w:szCs w:val="28"/>
        </w:rPr>
        <w:t xml:space="preserve">) is a subjective feeling of tiredness which is distinct from </w:t>
      </w:r>
      <w:hyperlink r:id="rId236" w:tooltip="Weakness" w:history="1">
        <w:r w:rsidRPr="002A0289">
          <w:rPr>
            <w:rStyle w:val="Hyperlink"/>
            <w:color w:val="000000" w:themeColor="text1"/>
            <w:sz w:val="28"/>
            <w:szCs w:val="28"/>
          </w:rPr>
          <w:t>weakness</w:t>
        </w:r>
      </w:hyperlink>
      <w:r w:rsidRPr="002A0289">
        <w:rPr>
          <w:color w:val="000000" w:themeColor="text1"/>
          <w:sz w:val="28"/>
          <w:szCs w:val="28"/>
        </w:rPr>
        <w:t xml:space="preserve">, and has a gradual onset. Fatigue can have physical or mental causes. Physical fatigue is the transient inability of a </w:t>
      </w:r>
      <w:hyperlink r:id="rId237" w:tooltip="Muscle" w:history="1">
        <w:r w:rsidRPr="002A0289">
          <w:rPr>
            <w:rStyle w:val="Hyperlink"/>
            <w:color w:val="000000" w:themeColor="text1"/>
            <w:sz w:val="28"/>
            <w:szCs w:val="28"/>
          </w:rPr>
          <w:t>muscle</w:t>
        </w:r>
      </w:hyperlink>
      <w:r w:rsidRPr="002A0289">
        <w:rPr>
          <w:color w:val="000000" w:themeColor="text1"/>
          <w:sz w:val="28"/>
          <w:szCs w:val="28"/>
        </w:rPr>
        <w:t xml:space="preserve"> to maintain optimal </w:t>
      </w:r>
      <w:r w:rsidRPr="002A0289">
        <w:rPr>
          <w:color w:val="000000" w:themeColor="text1"/>
          <w:sz w:val="28"/>
          <w:szCs w:val="28"/>
        </w:rPr>
        <w:lastRenderedPageBreak/>
        <w:t xml:space="preserve">physical performance, and is made more severe by intense </w:t>
      </w:r>
      <w:hyperlink r:id="rId238" w:tooltip="Physical exercise" w:history="1">
        <w:r w:rsidRPr="002A0289">
          <w:rPr>
            <w:rStyle w:val="Hyperlink"/>
            <w:color w:val="000000" w:themeColor="text1"/>
            <w:sz w:val="28"/>
            <w:szCs w:val="28"/>
          </w:rPr>
          <w:t>physical exercise</w:t>
        </w:r>
      </w:hyperlink>
      <w:r w:rsidRPr="002A0289">
        <w:rPr>
          <w:color w:val="000000" w:themeColor="text1"/>
          <w:sz w:val="28"/>
          <w:szCs w:val="28"/>
        </w:rPr>
        <w:t xml:space="preserve">.  Mental fatigue is a transient decrease in maximal cognitive performance resulting from prolonged periods of cognitive activity. It can manifest as </w:t>
      </w:r>
      <w:hyperlink r:id="rId239" w:tooltip="Somnolence" w:history="1">
        <w:r w:rsidRPr="002A0289">
          <w:rPr>
            <w:rStyle w:val="Hyperlink"/>
            <w:color w:val="000000" w:themeColor="text1"/>
            <w:sz w:val="28"/>
            <w:szCs w:val="28"/>
          </w:rPr>
          <w:t>somnolence</w:t>
        </w:r>
      </w:hyperlink>
      <w:r w:rsidRPr="002A0289">
        <w:rPr>
          <w:color w:val="000000" w:themeColor="text1"/>
          <w:sz w:val="28"/>
          <w:szCs w:val="28"/>
        </w:rPr>
        <w:t xml:space="preserve">, </w:t>
      </w:r>
      <w:hyperlink r:id="rId240" w:tooltip="Lethargy" w:history="1">
        <w:r w:rsidRPr="002A0289">
          <w:rPr>
            <w:rStyle w:val="Hyperlink"/>
            <w:color w:val="000000" w:themeColor="text1"/>
            <w:sz w:val="28"/>
            <w:szCs w:val="28"/>
          </w:rPr>
          <w:t>lethargy</w:t>
        </w:r>
      </w:hyperlink>
      <w:r w:rsidRPr="002A0289">
        <w:rPr>
          <w:color w:val="000000" w:themeColor="text1"/>
          <w:sz w:val="28"/>
          <w:szCs w:val="28"/>
        </w:rPr>
        <w:t xml:space="preserve">, or </w:t>
      </w:r>
      <w:hyperlink r:id="rId241" w:tooltip="Directed attention fatigue" w:history="1">
        <w:r w:rsidRPr="002A0289">
          <w:rPr>
            <w:rStyle w:val="Hyperlink"/>
            <w:color w:val="000000" w:themeColor="text1"/>
            <w:sz w:val="28"/>
            <w:szCs w:val="28"/>
          </w:rPr>
          <w:t>directed attention fatigue</w:t>
        </w:r>
      </w:hyperlink>
      <w:r w:rsidRPr="002A0289">
        <w:rPr>
          <w:color w:val="000000" w:themeColor="text1"/>
          <w:sz w:val="28"/>
          <w:szCs w:val="28"/>
        </w:rPr>
        <w:t xml:space="preserve">. </w:t>
      </w:r>
    </w:p>
    <w:tbl>
      <w:tblPr>
        <w:tblStyle w:val="TableGrid"/>
        <w:tblpPr w:leftFromText="180" w:rightFromText="180" w:vertAnchor="text" w:tblpY="1"/>
        <w:tblOverlap w:val="never"/>
        <w:tblW w:w="0" w:type="auto"/>
        <w:tblLook w:val="04A0"/>
      </w:tblPr>
      <w:tblGrid>
        <w:gridCol w:w="4621"/>
        <w:gridCol w:w="4134"/>
      </w:tblGrid>
      <w:tr w:rsidR="00BD12C3" w:rsidRPr="002A0289" w:rsidTr="002729A3">
        <w:tc>
          <w:tcPr>
            <w:tcW w:w="4621" w:type="dxa"/>
          </w:tcPr>
          <w:p w:rsidR="00BD12C3" w:rsidRPr="002A0289" w:rsidRDefault="00BD12C3" w:rsidP="002729A3">
            <w:pPr>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2722084" cy="1582616"/>
                  <wp:effectExtent l="19050" t="0" r="2066" b="0"/>
                  <wp:docPr id="149" name="Picture 19" descr="http://www.unchainedfitness.com/wordpress/wp-content/uploads/2012/07/Fati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unchainedfitness.com/wordpress/wp-content/uploads/2012/07/Fatigue.jpg"/>
                          <pic:cNvPicPr>
                            <a:picLocks noChangeAspect="1" noChangeArrowheads="1"/>
                          </pic:cNvPicPr>
                        </pic:nvPicPr>
                        <pic:blipFill>
                          <a:blip r:embed="rId242" cstate="print"/>
                          <a:srcRect/>
                          <a:stretch>
                            <a:fillRect/>
                          </a:stretch>
                        </pic:blipFill>
                        <pic:spPr bwMode="auto">
                          <a:xfrm>
                            <a:off x="0" y="0"/>
                            <a:ext cx="2727722" cy="1585894"/>
                          </a:xfrm>
                          <a:prstGeom prst="rect">
                            <a:avLst/>
                          </a:prstGeom>
                          <a:noFill/>
                          <a:ln w="9525">
                            <a:noFill/>
                            <a:miter lim="800000"/>
                            <a:headEnd/>
                            <a:tailEnd/>
                          </a:ln>
                        </pic:spPr>
                      </pic:pic>
                    </a:graphicData>
                  </a:graphic>
                </wp:inline>
              </w:drawing>
            </w:r>
          </w:p>
        </w:tc>
        <w:tc>
          <w:tcPr>
            <w:tcW w:w="4134" w:type="dxa"/>
          </w:tcPr>
          <w:p w:rsidR="00BD12C3" w:rsidRPr="002A0289" w:rsidRDefault="00BD12C3" w:rsidP="002729A3">
            <w:pPr>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noProof/>
                <w:color w:val="000000" w:themeColor="text1"/>
                <w:sz w:val="28"/>
                <w:szCs w:val="28"/>
                <w:lang w:val="en-US"/>
              </w:rPr>
              <w:drawing>
                <wp:inline distT="0" distB="0" distL="0" distR="0">
                  <wp:extent cx="2381250" cy="1586177"/>
                  <wp:effectExtent l="19050" t="0" r="0" b="0"/>
                  <wp:docPr id="150" name="Picture 22" descr="http://www.fowkesfitness.com/media/3150/Fatigue%20athletic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owkesfitness.com/media/3150/Fatigue%20athletics.bmp"/>
                          <pic:cNvPicPr>
                            <a:picLocks noChangeAspect="1" noChangeArrowheads="1"/>
                          </pic:cNvPicPr>
                        </pic:nvPicPr>
                        <pic:blipFill>
                          <a:blip r:embed="rId243" cstate="print"/>
                          <a:srcRect/>
                          <a:stretch>
                            <a:fillRect/>
                          </a:stretch>
                        </pic:blipFill>
                        <pic:spPr bwMode="auto">
                          <a:xfrm>
                            <a:off x="0" y="0"/>
                            <a:ext cx="2381860" cy="1586583"/>
                          </a:xfrm>
                          <a:prstGeom prst="rect">
                            <a:avLst/>
                          </a:prstGeom>
                          <a:noFill/>
                          <a:ln w="9525">
                            <a:noFill/>
                            <a:miter lim="800000"/>
                            <a:headEnd/>
                            <a:tailEnd/>
                          </a:ln>
                        </pic:spPr>
                      </pic:pic>
                    </a:graphicData>
                  </a:graphic>
                </wp:inline>
              </w:drawing>
            </w:r>
          </w:p>
        </w:tc>
      </w:tr>
    </w:tbl>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Examples of Physical Fatigue</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Metabolic Causes of Fatigue During Exercise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Decreased Levels of Energy Substrates</w:t>
      </w:r>
      <w:r w:rsidRPr="002A0289">
        <w:rPr>
          <w:rFonts w:ascii="Times New Roman" w:eastAsia="Times New Roman" w:hAnsi="Times New Roman" w:cs="Times New Roman"/>
          <w:color w:val="000000" w:themeColor="text1"/>
          <w:sz w:val="28"/>
          <w:szCs w:val="28"/>
          <w:lang w:eastAsia="en-IN"/>
        </w:rPr>
        <w:t>—decreased phosphocreatine levels,decreased muscle glycogen, decreased blood glucose,  decreased blood branch-chain amino acids and significant source of energy for muscle during endurance exercise.</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Disturbed Acid-Base Balance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-Because of lactic acidosis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Decreased Oxygen Transport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 Decreased blood volume due to dehydration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 Oxygen consumption is decreased in high altitudes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 Nutritional anemias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Increased Core Body Temperature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•Body temperature is decreased due to dehydration and other environmental conditions.</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Disturbed Electrolyte Balance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Due to high sweat loss and</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 no electrolyte replacement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Fatigue and its Effect on Performance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Fatigue has been found to play a big role in limiting performance in every individual in every sport. In research studies, participants were found to show reduced voluntary force production in fatigued muscles (measured with concentric, eccentric, and isometric contractions), vertical jump heights, other field tests of lower body power, reduced throwing velocities, reduced kicking power and velocity, less accuracy in throwing and shooting activities, endurance capacity, anaerobic capacity, anaerobic power, mental concentration, and many other performance parameters when sport specific skills are examined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lang w:eastAsia="en-IN"/>
        </w:rPr>
      </w:pPr>
      <w:r w:rsidRPr="002A0289">
        <w:rPr>
          <w:rFonts w:ascii="Times New Roman" w:eastAsia="Times New Roman" w:hAnsi="Times New Roman" w:cs="Times New Roman"/>
          <w:b/>
          <w:color w:val="000000" w:themeColor="text1"/>
          <w:lang w:eastAsia="en-IN"/>
        </w:rPr>
        <w:t>METHODS TO ENHANCE RECOVERY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There are a number of popular methods used by athletes to enhance recovery. Their use will depend on the type of activity performed, the time until the next training session or event, and equipment and/or personnel available. Some of the most popular recovery techniques for athletes include:  hydrotherapy, active recovery, stretching,  compression garments, massage,sleep and nutrition.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Hydrotherapy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Although hydrotherapy is incorporated widely into post-exercise recovery regimens, information regarding these interventions is largely anecdotal. The human body responds to water immersion with changes in the heart, peripheral resistance and blood flow, as well as skin, core and muscle temperature alterations. These changes in blood flow and temperature responses may have an effect on inflammation, immune function, muscle soreness and perception of fatigue.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  </w:t>
      </w: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The most common forms of water immersion are cold water immersion (CWI), hot water immersion (HWI) and contrast water therapy (CWT), where the athlete alternates between hot and cold water immersion.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Active Recovery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An active recovery generally consists of aerobic exercise which can be performed using different modes such as cycling, jogging, aqua jogging or swimming. Active recovery is often thought to be better for recovery than passive recovery due to enhanced blood flow to the exercised area and clearance of lactate and other metabolic waste products via increased oxygen delivery.  The role of active recovery in reducing lactate concentrations and reducing </w:t>
      </w:r>
      <w:r w:rsidRPr="002A0289">
        <w:rPr>
          <w:rFonts w:ascii="Times New Roman" w:eastAsia="Times New Roman" w:hAnsi="Times New Roman" w:cs="Times New Roman"/>
          <w:color w:val="000000" w:themeColor="text1"/>
          <w:sz w:val="28"/>
          <w:szCs w:val="28"/>
          <w:lang w:eastAsia="en-IN"/>
        </w:rPr>
        <w:lastRenderedPageBreak/>
        <w:t xml:space="preserve">muscle soreness after exercise may be an important factor for athletes. This is one of the most common forms of recovery and utilised by the majority of athletes for these reasons.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Stretching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Although stretching is one of the most used recovery strategy, there is very little literature examining the effects of stretching as a recovery method. There has been mixed reportsregarding the benefit of stretching as a recovery strategy. It is important to note that to date, there have not been any detrimental effects on performance associated with post exercise stretching.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Massage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Massage is a widely used recovery strategy among athletes. Increased blood flow is one of the main mechanisms proposed to improve recovery (thus improving clearance of metabolic waste products). Several reviews of the effects of massage have concluded that while massage is beneficial in improving psychological aspects of recovery.  As massage may have potential benefits for injury prevention and management, massage should still be incorporated in an athlete’s training programme for reasons other than recovery.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 Sleep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All individuals need sleep for their body to replenish its energy. Sleep deprivation can hinder muscle recovery by increasing the level of cortisol, a stress hormone, in your body. For peak performance, all athletes must have nine to ten hours of sleep when they are experiencing muscle strain. This is because during sleep the release of growth hormones, which help in the recovery of sore muscles, increases.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Nutrition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 xml:space="preserve">What you eat and drink before and after your workout session plays an important role in your muscle recovery. Athletes who are involved in strenuous workouts need to take special care to restore the glycogen, fluids, and protein lost during long workout sessions. Intense exercise is fuelled by glycogen stored in the liver and muscles and through blood glucose. Often the body also uses proteins to produce energy during prolonged exercise. Immediately after exercise, the body becomes receptive to the hormone insulin which is responsible for transporting glycogen and proteins to the muscles and liver. So to balance the loss of proteins and glycogen, you should have a carbohydrate and protein rich meal within two hours of an intense workout sessions. This </w:t>
      </w:r>
      <w:r w:rsidRPr="002A0289">
        <w:rPr>
          <w:rFonts w:ascii="Times New Roman" w:eastAsia="Times New Roman" w:hAnsi="Times New Roman" w:cs="Times New Roman"/>
          <w:color w:val="000000" w:themeColor="text1"/>
          <w:sz w:val="28"/>
          <w:szCs w:val="28"/>
          <w:lang w:eastAsia="en-IN"/>
        </w:rPr>
        <w:lastRenderedPageBreak/>
        <w:t xml:space="preserve">meal can include food such as cornflakes, egg white, soya milk, lentils, white meat, boiled potatoes, dry fruits, and bread. </w:t>
      </w: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p>
    <w:p w:rsidR="00BD12C3" w:rsidRPr="002A0289" w:rsidRDefault="00BD12C3" w:rsidP="00BD12C3">
      <w:pPr>
        <w:spacing w:after="0" w:line="240" w:lineRule="auto"/>
        <w:jc w:val="both"/>
        <w:rPr>
          <w:rFonts w:ascii="Times New Roman" w:eastAsia="Times New Roman" w:hAnsi="Times New Roman" w:cs="Times New Roman"/>
          <w:b/>
          <w:color w:val="000000" w:themeColor="text1"/>
          <w:sz w:val="28"/>
          <w:szCs w:val="28"/>
          <w:lang w:eastAsia="en-IN"/>
        </w:rPr>
      </w:pPr>
      <w:r w:rsidRPr="002A0289">
        <w:rPr>
          <w:rFonts w:ascii="Times New Roman" w:eastAsia="Times New Roman" w:hAnsi="Times New Roman" w:cs="Times New Roman"/>
          <w:b/>
          <w:color w:val="000000" w:themeColor="text1"/>
          <w:sz w:val="28"/>
          <w:szCs w:val="28"/>
          <w:lang w:eastAsia="en-IN"/>
        </w:rPr>
        <w:t>Recovery and Performance in sports :</w:t>
      </w:r>
    </w:p>
    <w:p w:rsidR="00BD12C3" w:rsidRPr="002A0289" w:rsidRDefault="00BD12C3" w:rsidP="00BD12C3">
      <w:pPr>
        <w:spacing w:after="0" w:line="240" w:lineRule="auto"/>
        <w:jc w:val="both"/>
        <w:rPr>
          <w:rFonts w:ascii="Times New Roman" w:eastAsia="Times New Roman" w:hAnsi="Times New Roman" w:cs="Times New Roman"/>
          <w:color w:val="000000" w:themeColor="text1"/>
          <w:sz w:val="28"/>
          <w:szCs w:val="28"/>
          <w:lang w:eastAsia="en-IN"/>
        </w:rPr>
      </w:pPr>
    </w:p>
    <w:p w:rsidR="00BD12C3" w:rsidRPr="002A0289" w:rsidRDefault="00BD12C3" w:rsidP="00BD12C3">
      <w:pPr>
        <w:spacing w:after="0" w:line="240" w:lineRule="auto"/>
        <w:ind w:firstLine="720"/>
        <w:jc w:val="both"/>
        <w:rPr>
          <w:rFonts w:ascii="Times New Roman" w:eastAsia="Times New Roman" w:hAnsi="Times New Roman" w:cs="Times New Roman"/>
          <w:color w:val="000000" w:themeColor="text1"/>
          <w:sz w:val="28"/>
          <w:szCs w:val="28"/>
          <w:lang w:eastAsia="en-IN"/>
        </w:rPr>
      </w:pPr>
      <w:r w:rsidRPr="002A0289">
        <w:rPr>
          <w:rFonts w:ascii="Times New Roman" w:eastAsia="Times New Roman" w:hAnsi="Times New Roman" w:cs="Times New Roman"/>
          <w:color w:val="000000" w:themeColor="text1"/>
          <w:sz w:val="28"/>
          <w:szCs w:val="28"/>
          <w:lang w:eastAsia="en-IN"/>
        </w:rPr>
        <w:t>High performance sport and the importance of successful performances have led athletes and coaches to continually seek any advantage or edge that may improve performance. It follows that the rate and quality of recovery is extremely important for the high performance athlete and that optimal recovery may provide numerous benefits during repetitive high-level training and competition. Recovery aims to restore physiological and psychological processes, so that the athlete can compete or train again at an appropriate level. Recovery from training and competition is complex and involves numerous factors. It is also typically dependent on the nature of the exercise performed and any other outside stressors that the athlete may be exposed to. Athletic performance is affected by numerous factors and therefore, adequate recovery should also consider such factors.</w:t>
      </w:r>
    </w:p>
    <w:p w:rsidR="00E719BA" w:rsidRPr="00BD12C3" w:rsidRDefault="00E719BA" w:rsidP="00BD12C3"/>
    <w:sectPr w:rsidR="00E719BA" w:rsidRPr="00BD12C3" w:rsidSect="00F65DD8">
      <w:headerReference w:type="even" r:id="rId244"/>
      <w:headerReference w:type="default" r:id="rId245"/>
      <w:footerReference w:type="even" r:id="rId246"/>
      <w:footerReference w:type="default" r:id="rId247"/>
      <w:headerReference w:type="first" r:id="rId248"/>
      <w:footerReference w:type="first" r:id="rId24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31B" w:rsidRDefault="0001331B" w:rsidP="008B6EAE">
      <w:pPr>
        <w:spacing w:after="0" w:line="240" w:lineRule="auto"/>
      </w:pPr>
      <w:r>
        <w:separator/>
      </w:r>
    </w:p>
  </w:endnote>
  <w:endnote w:type="continuationSeparator" w:id="0">
    <w:p w:rsidR="0001331B" w:rsidRDefault="0001331B" w:rsidP="008B6E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484" w:rsidRDefault="008E548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58282"/>
      <w:docPartObj>
        <w:docPartGallery w:val="Page Numbers (Bottom of Page)"/>
        <w:docPartUnique/>
      </w:docPartObj>
    </w:sdtPr>
    <w:sdtContent>
      <w:p w:rsidR="00206FE7" w:rsidRDefault="00281B48">
        <w:pPr>
          <w:pStyle w:val="Footer"/>
        </w:pPr>
        <w:fldSimple w:instr=" PAGE   \* MERGEFORMAT ">
          <w:r w:rsidR="008E5484">
            <w:rPr>
              <w:noProof/>
            </w:rPr>
            <w:t>1</w:t>
          </w:r>
        </w:fldSimple>
        <w:r w:rsidR="00206FE7">
          <w:t xml:space="preserve">                                                           </w:t>
        </w:r>
        <w:r w:rsidR="008E5484">
          <w:t xml:space="preserve">                   </w:t>
        </w:r>
        <w:r w:rsidR="00206FE7">
          <w:t xml:space="preserve"> Dr.J.</w:t>
        </w:r>
        <w:r w:rsidR="00200973">
          <w:t xml:space="preserve"> </w:t>
        </w:r>
        <w:r w:rsidR="00206FE7">
          <w:t>Rama</w:t>
        </w:r>
        <w:r w:rsidR="008E5484">
          <w:t xml:space="preserve"> M</w:t>
        </w:r>
        <w:r w:rsidR="00206FE7">
          <w:t>ohan  Rao</w:t>
        </w:r>
        <w:r w:rsidR="008E5484">
          <w:t>, Faculty Member, UCPESS, ANU</w:t>
        </w:r>
      </w:p>
    </w:sdtContent>
  </w:sdt>
  <w:p w:rsidR="00206FE7" w:rsidRDefault="00206FE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484" w:rsidRDefault="008E54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31B" w:rsidRDefault="0001331B" w:rsidP="008B6EAE">
      <w:pPr>
        <w:spacing w:after="0" w:line="240" w:lineRule="auto"/>
      </w:pPr>
      <w:r>
        <w:separator/>
      </w:r>
    </w:p>
  </w:footnote>
  <w:footnote w:type="continuationSeparator" w:id="0">
    <w:p w:rsidR="0001331B" w:rsidRDefault="0001331B" w:rsidP="008B6E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484" w:rsidRDefault="008E548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EAE" w:rsidRPr="008B6EAE" w:rsidRDefault="008B6EAE" w:rsidP="008B6EAE">
    <w:pPr>
      <w:pStyle w:val="Header"/>
      <w:jc w:val="right"/>
      <w:rPr>
        <w:lang w:val="en-US"/>
      </w:rPr>
    </w:pPr>
    <w:r>
      <w:rPr>
        <w:lang w:val="en-US"/>
      </w:rPr>
      <w:t>B.P.Ed   -- 102 Anatomy   and Physiology</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484" w:rsidRDefault="008E548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76DC9"/>
    <w:multiLevelType w:val="hybridMultilevel"/>
    <w:tmpl w:val="C9C88B7C"/>
    <w:lvl w:ilvl="0" w:tplc="1B6078E0">
      <w:start w:val="4"/>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058D1178"/>
    <w:multiLevelType w:val="hybridMultilevel"/>
    <w:tmpl w:val="A290FD0A"/>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6482F7B"/>
    <w:multiLevelType w:val="multilevel"/>
    <w:tmpl w:val="8F5AD14A"/>
    <w:lvl w:ilvl="0">
      <w:start w:val="1"/>
      <w:numFmt w:val="decimal"/>
      <w:lvlText w:val="%1."/>
      <w:lvlJc w:val="left"/>
      <w:pPr>
        <w:tabs>
          <w:tab w:val="num" w:pos="720"/>
        </w:tabs>
        <w:ind w:left="720" w:hanging="360"/>
      </w:pPr>
      <w:rPr>
        <w:rFonts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6E76B99"/>
    <w:multiLevelType w:val="hybridMultilevel"/>
    <w:tmpl w:val="45B47B7C"/>
    <w:lvl w:ilvl="0" w:tplc="E9261CC2">
      <w:start w:val="1"/>
      <w:numFmt w:val="decimal"/>
      <w:lvlText w:val="%1."/>
      <w:lvlJc w:val="left"/>
      <w:pPr>
        <w:tabs>
          <w:tab w:val="num" w:pos="720"/>
        </w:tabs>
        <w:ind w:left="720" w:hanging="360"/>
      </w:pPr>
    </w:lvl>
    <w:lvl w:ilvl="1" w:tplc="B2BEA2FE" w:tentative="1">
      <w:start w:val="1"/>
      <w:numFmt w:val="decimal"/>
      <w:lvlText w:val="%2."/>
      <w:lvlJc w:val="left"/>
      <w:pPr>
        <w:tabs>
          <w:tab w:val="num" w:pos="1440"/>
        </w:tabs>
        <w:ind w:left="1440" w:hanging="360"/>
      </w:pPr>
    </w:lvl>
    <w:lvl w:ilvl="2" w:tplc="7CECE296" w:tentative="1">
      <w:start w:val="1"/>
      <w:numFmt w:val="decimal"/>
      <w:lvlText w:val="%3."/>
      <w:lvlJc w:val="left"/>
      <w:pPr>
        <w:tabs>
          <w:tab w:val="num" w:pos="2160"/>
        </w:tabs>
        <w:ind w:left="2160" w:hanging="360"/>
      </w:pPr>
    </w:lvl>
    <w:lvl w:ilvl="3" w:tplc="4E98A8D0" w:tentative="1">
      <w:start w:val="1"/>
      <w:numFmt w:val="decimal"/>
      <w:lvlText w:val="%4."/>
      <w:lvlJc w:val="left"/>
      <w:pPr>
        <w:tabs>
          <w:tab w:val="num" w:pos="2880"/>
        </w:tabs>
        <w:ind w:left="2880" w:hanging="360"/>
      </w:pPr>
    </w:lvl>
    <w:lvl w:ilvl="4" w:tplc="A4F82AD0" w:tentative="1">
      <w:start w:val="1"/>
      <w:numFmt w:val="decimal"/>
      <w:lvlText w:val="%5."/>
      <w:lvlJc w:val="left"/>
      <w:pPr>
        <w:tabs>
          <w:tab w:val="num" w:pos="3600"/>
        </w:tabs>
        <w:ind w:left="3600" w:hanging="360"/>
      </w:pPr>
    </w:lvl>
    <w:lvl w:ilvl="5" w:tplc="EEBE844C" w:tentative="1">
      <w:start w:val="1"/>
      <w:numFmt w:val="decimal"/>
      <w:lvlText w:val="%6."/>
      <w:lvlJc w:val="left"/>
      <w:pPr>
        <w:tabs>
          <w:tab w:val="num" w:pos="4320"/>
        </w:tabs>
        <w:ind w:left="4320" w:hanging="360"/>
      </w:pPr>
    </w:lvl>
    <w:lvl w:ilvl="6" w:tplc="DCDEC736" w:tentative="1">
      <w:start w:val="1"/>
      <w:numFmt w:val="decimal"/>
      <w:lvlText w:val="%7."/>
      <w:lvlJc w:val="left"/>
      <w:pPr>
        <w:tabs>
          <w:tab w:val="num" w:pos="5040"/>
        </w:tabs>
        <w:ind w:left="5040" w:hanging="360"/>
      </w:pPr>
    </w:lvl>
    <w:lvl w:ilvl="7" w:tplc="17F0AF98" w:tentative="1">
      <w:start w:val="1"/>
      <w:numFmt w:val="decimal"/>
      <w:lvlText w:val="%8."/>
      <w:lvlJc w:val="left"/>
      <w:pPr>
        <w:tabs>
          <w:tab w:val="num" w:pos="5760"/>
        </w:tabs>
        <w:ind w:left="5760" w:hanging="360"/>
      </w:pPr>
    </w:lvl>
    <w:lvl w:ilvl="8" w:tplc="E64ED9C8" w:tentative="1">
      <w:start w:val="1"/>
      <w:numFmt w:val="decimal"/>
      <w:lvlText w:val="%9."/>
      <w:lvlJc w:val="left"/>
      <w:pPr>
        <w:tabs>
          <w:tab w:val="num" w:pos="6480"/>
        </w:tabs>
        <w:ind w:left="6480" w:hanging="360"/>
      </w:pPr>
    </w:lvl>
  </w:abstractNum>
  <w:abstractNum w:abstractNumId="4">
    <w:nsid w:val="07725354"/>
    <w:multiLevelType w:val="hybridMultilevel"/>
    <w:tmpl w:val="F1EEFE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1C09FA"/>
    <w:multiLevelType w:val="multilevel"/>
    <w:tmpl w:val="D0029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D70699"/>
    <w:multiLevelType w:val="hybridMultilevel"/>
    <w:tmpl w:val="73A4CD1E"/>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E6E163E"/>
    <w:multiLevelType w:val="hybridMultilevel"/>
    <w:tmpl w:val="14FA4030"/>
    <w:lvl w:ilvl="0" w:tplc="4009000F">
      <w:start w:val="1"/>
      <w:numFmt w:val="decimal"/>
      <w:lvlText w:val="%1."/>
      <w:lvlJc w:val="left"/>
      <w:pPr>
        <w:tabs>
          <w:tab w:val="num" w:pos="720"/>
        </w:tabs>
        <w:ind w:left="720" w:hanging="360"/>
      </w:pPr>
      <w:rPr>
        <w:rFonts w:hint="default"/>
      </w:rPr>
    </w:lvl>
    <w:lvl w:ilvl="1" w:tplc="FFF03250" w:tentative="1">
      <w:start w:val="1"/>
      <w:numFmt w:val="bullet"/>
      <w:lvlText w:val=""/>
      <w:lvlJc w:val="left"/>
      <w:pPr>
        <w:tabs>
          <w:tab w:val="num" w:pos="1440"/>
        </w:tabs>
        <w:ind w:left="1440" w:hanging="360"/>
      </w:pPr>
      <w:rPr>
        <w:rFonts w:ascii="Wingdings 3" w:hAnsi="Wingdings 3" w:hint="default"/>
      </w:rPr>
    </w:lvl>
    <w:lvl w:ilvl="2" w:tplc="9FE6D446" w:tentative="1">
      <w:start w:val="1"/>
      <w:numFmt w:val="bullet"/>
      <w:lvlText w:val=""/>
      <w:lvlJc w:val="left"/>
      <w:pPr>
        <w:tabs>
          <w:tab w:val="num" w:pos="2160"/>
        </w:tabs>
        <w:ind w:left="2160" w:hanging="360"/>
      </w:pPr>
      <w:rPr>
        <w:rFonts w:ascii="Wingdings 3" w:hAnsi="Wingdings 3" w:hint="default"/>
      </w:rPr>
    </w:lvl>
    <w:lvl w:ilvl="3" w:tplc="37A2C00C" w:tentative="1">
      <w:start w:val="1"/>
      <w:numFmt w:val="bullet"/>
      <w:lvlText w:val=""/>
      <w:lvlJc w:val="left"/>
      <w:pPr>
        <w:tabs>
          <w:tab w:val="num" w:pos="2880"/>
        </w:tabs>
        <w:ind w:left="2880" w:hanging="360"/>
      </w:pPr>
      <w:rPr>
        <w:rFonts w:ascii="Wingdings 3" w:hAnsi="Wingdings 3" w:hint="default"/>
      </w:rPr>
    </w:lvl>
    <w:lvl w:ilvl="4" w:tplc="29B45BE0" w:tentative="1">
      <w:start w:val="1"/>
      <w:numFmt w:val="bullet"/>
      <w:lvlText w:val=""/>
      <w:lvlJc w:val="left"/>
      <w:pPr>
        <w:tabs>
          <w:tab w:val="num" w:pos="3600"/>
        </w:tabs>
        <w:ind w:left="3600" w:hanging="360"/>
      </w:pPr>
      <w:rPr>
        <w:rFonts w:ascii="Wingdings 3" w:hAnsi="Wingdings 3" w:hint="default"/>
      </w:rPr>
    </w:lvl>
    <w:lvl w:ilvl="5" w:tplc="34C02892" w:tentative="1">
      <w:start w:val="1"/>
      <w:numFmt w:val="bullet"/>
      <w:lvlText w:val=""/>
      <w:lvlJc w:val="left"/>
      <w:pPr>
        <w:tabs>
          <w:tab w:val="num" w:pos="4320"/>
        </w:tabs>
        <w:ind w:left="4320" w:hanging="360"/>
      </w:pPr>
      <w:rPr>
        <w:rFonts w:ascii="Wingdings 3" w:hAnsi="Wingdings 3" w:hint="default"/>
      </w:rPr>
    </w:lvl>
    <w:lvl w:ilvl="6" w:tplc="BD2CC3A2" w:tentative="1">
      <w:start w:val="1"/>
      <w:numFmt w:val="bullet"/>
      <w:lvlText w:val=""/>
      <w:lvlJc w:val="left"/>
      <w:pPr>
        <w:tabs>
          <w:tab w:val="num" w:pos="5040"/>
        </w:tabs>
        <w:ind w:left="5040" w:hanging="360"/>
      </w:pPr>
      <w:rPr>
        <w:rFonts w:ascii="Wingdings 3" w:hAnsi="Wingdings 3" w:hint="default"/>
      </w:rPr>
    </w:lvl>
    <w:lvl w:ilvl="7" w:tplc="9A229560" w:tentative="1">
      <w:start w:val="1"/>
      <w:numFmt w:val="bullet"/>
      <w:lvlText w:val=""/>
      <w:lvlJc w:val="left"/>
      <w:pPr>
        <w:tabs>
          <w:tab w:val="num" w:pos="5760"/>
        </w:tabs>
        <w:ind w:left="5760" w:hanging="360"/>
      </w:pPr>
      <w:rPr>
        <w:rFonts w:ascii="Wingdings 3" w:hAnsi="Wingdings 3" w:hint="default"/>
      </w:rPr>
    </w:lvl>
    <w:lvl w:ilvl="8" w:tplc="E6F846EC" w:tentative="1">
      <w:start w:val="1"/>
      <w:numFmt w:val="bullet"/>
      <w:lvlText w:val=""/>
      <w:lvlJc w:val="left"/>
      <w:pPr>
        <w:tabs>
          <w:tab w:val="num" w:pos="6480"/>
        </w:tabs>
        <w:ind w:left="6480" w:hanging="360"/>
      </w:pPr>
      <w:rPr>
        <w:rFonts w:ascii="Wingdings 3" w:hAnsi="Wingdings 3" w:hint="default"/>
      </w:rPr>
    </w:lvl>
  </w:abstractNum>
  <w:abstractNum w:abstractNumId="8">
    <w:nsid w:val="1EA54F15"/>
    <w:multiLevelType w:val="hybridMultilevel"/>
    <w:tmpl w:val="40D463B2"/>
    <w:lvl w:ilvl="0" w:tplc="BC7A398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21AD31BC"/>
    <w:multiLevelType w:val="multilevel"/>
    <w:tmpl w:val="8F229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24C3FB9"/>
    <w:multiLevelType w:val="hybridMultilevel"/>
    <w:tmpl w:val="B302C6DE"/>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8EB52D2"/>
    <w:multiLevelType w:val="hybridMultilevel"/>
    <w:tmpl w:val="14AEBAEE"/>
    <w:lvl w:ilvl="0" w:tplc="BEF07148">
      <w:start w:val="5"/>
      <w:numFmt w:val="decimal"/>
      <w:lvlText w:val="%1."/>
      <w:lvlJc w:val="left"/>
      <w:pPr>
        <w:tabs>
          <w:tab w:val="num" w:pos="720"/>
        </w:tabs>
        <w:ind w:left="720" w:hanging="360"/>
      </w:pPr>
    </w:lvl>
    <w:lvl w:ilvl="1" w:tplc="349EFD8C" w:tentative="1">
      <w:start w:val="1"/>
      <w:numFmt w:val="decimal"/>
      <w:lvlText w:val="%2."/>
      <w:lvlJc w:val="left"/>
      <w:pPr>
        <w:tabs>
          <w:tab w:val="num" w:pos="1440"/>
        </w:tabs>
        <w:ind w:left="1440" w:hanging="360"/>
      </w:pPr>
    </w:lvl>
    <w:lvl w:ilvl="2" w:tplc="769A558E" w:tentative="1">
      <w:start w:val="1"/>
      <w:numFmt w:val="decimal"/>
      <w:lvlText w:val="%3."/>
      <w:lvlJc w:val="left"/>
      <w:pPr>
        <w:tabs>
          <w:tab w:val="num" w:pos="2160"/>
        </w:tabs>
        <w:ind w:left="2160" w:hanging="360"/>
      </w:pPr>
    </w:lvl>
    <w:lvl w:ilvl="3" w:tplc="A0D47758" w:tentative="1">
      <w:start w:val="1"/>
      <w:numFmt w:val="decimal"/>
      <w:lvlText w:val="%4."/>
      <w:lvlJc w:val="left"/>
      <w:pPr>
        <w:tabs>
          <w:tab w:val="num" w:pos="2880"/>
        </w:tabs>
        <w:ind w:left="2880" w:hanging="360"/>
      </w:pPr>
    </w:lvl>
    <w:lvl w:ilvl="4" w:tplc="E5186FA8" w:tentative="1">
      <w:start w:val="1"/>
      <w:numFmt w:val="decimal"/>
      <w:lvlText w:val="%5."/>
      <w:lvlJc w:val="left"/>
      <w:pPr>
        <w:tabs>
          <w:tab w:val="num" w:pos="3600"/>
        </w:tabs>
        <w:ind w:left="3600" w:hanging="360"/>
      </w:pPr>
    </w:lvl>
    <w:lvl w:ilvl="5" w:tplc="148EDDC4" w:tentative="1">
      <w:start w:val="1"/>
      <w:numFmt w:val="decimal"/>
      <w:lvlText w:val="%6."/>
      <w:lvlJc w:val="left"/>
      <w:pPr>
        <w:tabs>
          <w:tab w:val="num" w:pos="4320"/>
        </w:tabs>
        <w:ind w:left="4320" w:hanging="360"/>
      </w:pPr>
    </w:lvl>
    <w:lvl w:ilvl="6" w:tplc="592ECF6E" w:tentative="1">
      <w:start w:val="1"/>
      <w:numFmt w:val="decimal"/>
      <w:lvlText w:val="%7."/>
      <w:lvlJc w:val="left"/>
      <w:pPr>
        <w:tabs>
          <w:tab w:val="num" w:pos="5040"/>
        </w:tabs>
        <w:ind w:left="5040" w:hanging="360"/>
      </w:pPr>
    </w:lvl>
    <w:lvl w:ilvl="7" w:tplc="6BE842B2" w:tentative="1">
      <w:start w:val="1"/>
      <w:numFmt w:val="decimal"/>
      <w:lvlText w:val="%8."/>
      <w:lvlJc w:val="left"/>
      <w:pPr>
        <w:tabs>
          <w:tab w:val="num" w:pos="5760"/>
        </w:tabs>
        <w:ind w:left="5760" w:hanging="360"/>
      </w:pPr>
    </w:lvl>
    <w:lvl w:ilvl="8" w:tplc="FE7C7F6A" w:tentative="1">
      <w:start w:val="1"/>
      <w:numFmt w:val="decimal"/>
      <w:lvlText w:val="%9."/>
      <w:lvlJc w:val="left"/>
      <w:pPr>
        <w:tabs>
          <w:tab w:val="num" w:pos="6480"/>
        </w:tabs>
        <w:ind w:left="6480" w:hanging="360"/>
      </w:pPr>
    </w:lvl>
  </w:abstractNum>
  <w:abstractNum w:abstractNumId="12">
    <w:nsid w:val="422F4065"/>
    <w:multiLevelType w:val="hybridMultilevel"/>
    <w:tmpl w:val="4D9002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17">
      <w:start w:val="1"/>
      <w:numFmt w:val="lowerLetter"/>
      <w:lvlText w:val="%3)"/>
      <w:lvlJc w:val="left"/>
      <w:pPr>
        <w:ind w:left="2160" w:hanging="360"/>
      </w:pPr>
      <w:rPr>
        <w:rFont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44A10D35"/>
    <w:multiLevelType w:val="hybridMultilevel"/>
    <w:tmpl w:val="591041D2"/>
    <w:lvl w:ilvl="0" w:tplc="21D0752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79F580F"/>
    <w:multiLevelType w:val="hybridMultilevel"/>
    <w:tmpl w:val="FE5E296E"/>
    <w:lvl w:ilvl="0" w:tplc="DE227CEC">
      <w:start w:val="1"/>
      <w:numFmt w:val="bullet"/>
      <w:lvlText w:val="•"/>
      <w:lvlJc w:val="left"/>
      <w:pPr>
        <w:tabs>
          <w:tab w:val="num" w:pos="720"/>
        </w:tabs>
        <w:ind w:left="720" w:hanging="360"/>
      </w:pPr>
      <w:rPr>
        <w:rFonts w:ascii="Arial" w:hAnsi="Arial" w:hint="default"/>
      </w:rPr>
    </w:lvl>
    <w:lvl w:ilvl="1" w:tplc="F9166D94" w:tentative="1">
      <w:start w:val="1"/>
      <w:numFmt w:val="bullet"/>
      <w:lvlText w:val="•"/>
      <w:lvlJc w:val="left"/>
      <w:pPr>
        <w:tabs>
          <w:tab w:val="num" w:pos="1440"/>
        </w:tabs>
        <w:ind w:left="1440" w:hanging="360"/>
      </w:pPr>
      <w:rPr>
        <w:rFonts w:ascii="Arial" w:hAnsi="Arial" w:hint="default"/>
      </w:rPr>
    </w:lvl>
    <w:lvl w:ilvl="2" w:tplc="30CC8E88" w:tentative="1">
      <w:start w:val="1"/>
      <w:numFmt w:val="bullet"/>
      <w:lvlText w:val="•"/>
      <w:lvlJc w:val="left"/>
      <w:pPr>
        <w:tabs>
          <w:tab w:val="num" w:pos="2160"/>
        </w:tabs>
        <w:ind w:left="2160" w:hanging="360"/>
      </w:pPr>
      <w:rPr>
        <w:rFonts w:ascii="Arial" w:hAnsi="Arial" w:hint="default"/>
      </w:rPr>
    </w:lvl>
    <w:lvl w:ilvl="3" w:tplc="78B2C954" w:tentative="1">
      <w:start w:val="1"/>
      <w:numFmt w:val="bullet"/>
      <w:lvlText w:val="•"/>
      <w:lvlJc w:val="left"/>
      <w:pPr>
        <w:tabs>
          <w:tab w:val="num" w:pos="2880"/>
        </w:tabs>
        <w:ind w:left="2880" w:hanging="360"/>
      </w:pPr>
      <w:rPr>
        <w:rFonts w:ascii="Arial" w:hAnsi="Arial" w:hint="default"/>
      </w:rPr>
    </w:lvl>
    <w:lvl w:ilvl="4" w:tplc="4DA2A326" w:tentative="1">
      <w:start w:val="1"/>
      <w:numFmt w:val="bullet"/>
      <w:lvlText w:val="•"/>
      <w:lvlJc w:val="left"/>
      <w:pPr>
        <w:tabs>
          <w:tab w:val="num" w:pos="3600"/>
        </w:tabs>
        <w:ind w:left="3600" w:hanging="360"/>
      </w:pPr>
      <w:rPr>
        <w:rFonts w:ascii="Arial" w:hAnsi="Arial" w:hint="default"/>
      </w:rPr>
    </w:lvl>
    <w:lvl w:ilvl="5" w:tplc="5080AD50" w:tentative="1">
      <w:start w:val="1"/>
      <w:numFmt w:val="bullet"/>
      <w:lvlText w:val="•"/>
      <w:lvlJc w:val="left"/>
      <w:pPr>
        <w:tabs>
          <w:tab w:val="num" w:pos="4320"/>
        </w:tabs>
        <w:ind w:left="4320" w:hanging="360"/>
      </w:pPr>
      <w:rPr>
        <w:rFonts w:ascii="Arial" w:hAnsi="Arial" w:hint="default"/>
      </w:rPr>
    </w:lvl>
    <w:lvl w:ilvl="6" w:tplc="567C47BE" w:tentative="1">
      <w:start w:val="1"/>
      <w:numFmt w:val="bullet"/>
      <w:lvlText w:val="•"/>
      <w:lvlJc w:val="left"/>
      <w:pPr>
        <w:tabs>
          <w:tab w:val="num" w:pos="5040"/>
        </w:tabs>
        <w:ind w:left="5040" w:hanging="360"/>
      </w:pPr>
      <w:rPr>
        <w:rFonts w:ascii="Arial" w:hAnsi="Arial" w:hint="default"/>
      </w:rPr>
    </w:lvl>
    <w:lvl w:ilvl="7" w:tplc="B85C30C4" w:tentative="1">
      <w:start w:val="1"/>
      <w:numFmt w:val="bullet"/>
      <w:lvlText w:val="•"/>
      <w:lvlJc w:val="left"/>
      <w:pPr>
        <w:tabs>
          <w:tab w:val="num" w:pos="5760"/>
        </w:tabs>
        <w:ind w:left="5760" w:hanging="360"/>
      </w:pPr>
      <w:rPr>
        <w:rFonts w:ascii="Arial" w:hAnsi="Arial" w:hint="default"/>
      </w:rPr>
    </w:lvl>
    <w:lvl w:ilvl="8" w:tplc="57E44F34" w:tentative="1">
      <w:start w:val="1"/>
      <w:numFmt w:val="bullet"/>
      <w:lvlText w:val="•"/>
      <w:lvlJc w:val="left"/>
      <w:pPr>
        <w:tabs>
          <w:tab w:val="num" w:pos="6480"/>
        </w:tabs>
        <w:ind w:left="6480" w:hanging="360"/>
      </w:pPr>
      <w:rPr>
        <w:rFonts w:ascii="Arial" w:hAnsi="Arial" w:hint="default"/>
      </w:rPr>
    </w:lvl>
  </w:abstractNum>
  <w:abstractNum w:abstractNumId="15">
    <w:nsid w:val="49EF2328"/>
    <w:multiLevelType w:val="hybridMultilevel"/>
    <w:tmpl w:val="CB147392"/>
    <w:lvl w:ilvl="0" w:tplc="40090017">
      <w:start w:val="1"/>
      <w:numFmt w:val="lowerLetter"/>
      <w:lvlText w:val="%1)"/>
      <w:lvlJc w:val="left"/>
      <w:pPr>
        <w:ind w:left="2880" w:hanging="360"/>
      </w:p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16">
    <w:nsid w:val="49FF07D9"/>
    <w:multiLevelType w:val="hybridMultilevel"/>
    <w:tmpl w:val="8A067A98"/>
    <w:lvl w:ilvl="0" w:tplc="84E4C5FE">
      <w:start w:val="1"/>
      <w:numFmt w:val="bullet"/>
      <w:lvlText w:val="•"/>
      <w:lvlJc w:val="left"/>
      <w:pPr>
        <w:tabs>
          <w:tab w:val="num" w:pos="720"/>
        </w:tabs>
        <w:ind w:left="720" w:hanging="360"/>
      </w:pPr>
      <w:rPr>
        <w:rFonts w:ascii="Arial" w:hAnsi="Arial" w:hint="default"/>
      </w:rPr>
    </w:lvl>
    <w:lvl w:ilvl="1" w:tplc="3AB0BD18" w:tentative="1">
      <w:start w:val="1"/>
      <w:numFmt w:val="bullet"/>
      <w:lvlText w:val="•"/>
      <w:lvlJc w:val="left"/>
      <w:pPr>
        <w:tabs>
          <w:tab w:val="num" w:pos="1440"/>
        </w:tabs>
        <w:ind w:left="1440" w:hanging="360"/>
      </w:pPr>
      <w:rPr>
        <w:rFonts w:ascii="Arial" w:hAnsi="Arial" w:hint="default"/>
      </w:rPr>
    </w:lvl>
    <w:lvl w:ilvl="2" w:tplc="E41CCBAE" w:tentative="1">
      <w:start w:val="1"/>
      <w:numFmt w:val="bullet"/>
      <w:lvlText w:val="•"/>
      <w:lvlJc w:val="left"/>
      <w:pPr>
        <w:tabs>
          <w:tab w:val="num" w:pos="2160"/>
        </w:tabs>
        <w:ind w:left="2160" w:hanging="360"/>
      </w:pPr>
      <w:rPr>
        <w:rFonts w:ascii="Arial" w:hAnsi="Arial" w:hint="default"/>
      </w:rPr>
    </w:lvl>
    <w:lvl w:ilvl="3" w:tplc="677ED768" w:tentative="1">
      <w:start w:val="1"/>
      <w:numFmt w:val="bullet"/>
      <w:lvlText w:val="•"/>
      <w:lvlJc w:val="left"/>
      <w:pPr>
        <w:tabs>
          <w:tab w:val="num" w:pos="2880"/>
        </w:tabs>
        <w:ind w:left="2880" w:hanging="360"/>
      </w:pPr>
      <w:rPr>
        <w:rFonts w:ascii="Arial" w:hAnsi="Arial" w:hint="default"/>
      </w:rPr>
    </w:lvl>
    <w:lvl w:ilvl="4" w:tplc="53125F06" w:tentative="1">
      <w:start w:val="1"/>
      <w:numFmt w:val="bullet"/>
      <w:lvlText w:val="•"/>
      <w:lvlJc w:val="left"/>
      <w:pPr>
        <w:tabs>
          <w:tab w:val="num" w:pos="3600"/>
        </w:tabs>
        <w:ind w:left="3600" w:hanging="360"/>
      </w:pPr>
      <w:rPr>
        <w:rFonts w:ascii="Arial" w:hAnsi="Arial" w:hint="default"/>
      </w:rPr>
    </w:lvl>
    <w:lvl w:ilvl="5" w:tplc="C53078C8" w:tentative="1">
      <w:start w:val="1"/>
      <w:numFmt w:val="bullet"/>
      <w:lvlText w:val="•"/>
      <w:lvlJc w:val="left"/>
      <w:pPr>
        <w:tabs>
          <w:tab w:val="num" w:pos="4320"/>
        </w:tabs>
        <w:ind w:left="4320" w:hanging="360"/>
      </w:pPr>
      <w:rPr>
        <w:rFonts w:ascii="Arial" w:hAnsi="Arial" w:hint="default"/>
      </w:rPr>
    </w:lvl>
    <w:lvl w:ilvl="6" w:tplc="F2C2C516" w:tentative="1">
      <w:start w:val="1"/>
      <w:numFmt w:val="bullet"/>
      <w:lvlText w:val="•"/>
      <w:lvlJc w:val="left"/>
      <w:pPr>
        <w:tabs>
          <w:tab w:val="num" w:pos="5040"/>
        </w:tabs>
        <w:ind w:left="5040" w:hanging="360"/>
      </w:pPr>
      <w:rPr>
        <w:rFonts w:ascii="Arial" w:hAnsi="Arial" w:hint="default"/>
      </w:rPr>
    </w:lvl>
    <w:lvl w:ilvl="7" w:tplc="90A0EF62" w:tentative="1">
      <w:start w:val="1"/>
      <w:numFmt w:val="bullet"/>
      <w:lvlText w:val="•"/>
      <w:lvlJc w:val="left"/>
      <w:pPr>
        <w:tabs>
          <w:tab w:val="num" w:pos="5760"/>
        </w:tabs>
        <w:ind w:left="5760" w:hanging="360"/>
      </w:pPr>
      <w:rPr>
        <w:rFonts w:ascii="Arial" w:hAnsi="Arial" w:hint="default"/>
      </w:rPr>
    </w:lvl>
    <w:lvl w:ilvl="8" w:tplc="311C7404" w:tentative="1">
      <w:start w:val="1"/>
      <w:numFmt w:val="bullet"/>
      <w:lvlText w:val="•"/>
      <w:lvlJc w:val="left"/>
      <w:pPr>
        <w:tabs>
          <w:tab w:val="num" w:pos="6480"/>
        </w:tabs>
        <w:ind w:left="6480" w:hanging="360"/>
      </w:pPr>
      <w:rPr>
        <w:rFonts w:ascii="Arial" w:hAnsi="Arial" w:hint="default"/>
      </w:rPr>
    </w:lvl>
  </w:abstractNum>
  <w:abstractNum w:abstractNumId="17">
    <w:nsid w:val="4ACE142A"/>
    <w:multiLevelType w:val="hybridMultilevel"/>
    <w:tmpl w:val="A914FDF6"/>
    <w:lvl w:ilvl="0" w:tplc="5D482510">
      <w:start w:val="1"/>
      <w:numFmt w:val="bullet"/>
      <w:lvlText w:val="•"/>
      <w:lvlJc w:val="left"/>
      <w:pPr>
        <w:tabs>
          <w:tab w:val="num" w:pos="720"/>
        </w:tabs>
        <w:ind w:left="720" w:hanging="360"/>
      </w:pPr>
      <w:rPr>
        <w:rFonts w:ascii="Arial" w:hAnsi="Arial" w:hint="default"/>
      </w:rPr>
    </w:lvl>
    <w:lvl w:ilvl="1" w:tplc="2ABCB930" w:tentative="1">
      <w:start w:val="1"/>
      <w:numFmt w:val="bullet"/>
      <w:lvlText w:val="•"/>
      <w:lvlJc w:val="left"/>
      <w:pPr>
        <w:tabs>
          <w:tab w:val="num" w:pos="1440"/>
        </w:tabs>
        <w:ind w:left="1440" w:hanging="360"/>
      </w:pPr>
      <w:rPr>
        <w:rFonts w:ascii="Arial" w:hAnsi="Arial" w:hint="default"/>
      </w:rPr>
    </w:lvl>
    <w:lvl w:ilvl="2" w:tplc="F47489D8" w:tentative="1">
      <w:start w:val="1"/>
      <w:numFmt w:val="bullet"/>
      <w:lvlText w:val="•"/>
      <w:lvlJc w:val="left"/>
      <w:pPr>
        <w:tabs>
          <w:tab w:val="num" w:pos="2160"/>
        </w:tabs>
        <w:ind w:left="2160" w:hanging="360"/>
      </w:pPr>
      <w:rPr>
        <w:rFonts w:ascii="Arial" w:hAnsi="Arial" w:hint="default"/>
      </w:rPr>
    </w:lvl>
    <w:lvl w:ilvl="3" w:tplc="AF3E7D0E" w:tentative="1">
      <w:start w:val="1"/>
      <w:numFmt w:val="bullet"/>
      <w:lvlText w:val="•"/>
      <w:lvlJc w:val="left"/>
      <w:pPr>
        <w:tabs>
          <w:tab w:val="num" w:pos="2880"/>
        </w:tabs>
        <w:ind w:left="2880" w:hanging="360"/>
      </w:pPr>
      <w:rPr>
        <w:rFonts w:ascii="Arial" w:hAnsi="Arial" w:hint="default"/>
      </w:rPr>
    </w:lvl>
    <w:lvl w:ilvl="4" w:tplc="2974C0FC" w:tentative="1">
      <w:start w:val="1"/>
      <w:numFmt w:val="bullet"/>
      <w:lvlText w:val="•"/>
      <w:lvlJc w:val="left"/>
      <w:pPr>
        <w:tabs>
          <w:tab w:val="num" w:pos="3600"/>
        </w:tabs>
        <w:ind w:left="3600" w:hanging="360"/>
      </w:pPr>
      <w:rPr>
        <w:rFonts w:ascii="Arial" w:hAnsi="Arial" w:hint="default"/>
      </w:rPr>
    </w:lvl>
    <w:lvl w:ilvl="5" w:tplc="FB860B94" w:tentative="1">
      <w:start w:val="1"/>
      <w:numFmt w:val="bullet"/>
      <w:lvlText w:val="•"/>
      <w:lvlJc w:val="left"/>
      <w:pPr>
        <w:tabs>
          <w:tab w:val="num" w:pos="4320"/>
        </w:tabs>
        <w:ind w:left="4320" w:hanging="360"/>
      </w:pPr>
      <w:rPr>
        <w:rFonts w:ascii="Arial" w:hAnsi="Arial" w:hint="default"/>
      </w:rPr>
    </w:lvl>
    <w:lvl w:ilvl="6" w:tplc="9BACB9BE" w:tentative="1">
      <w:start w:val="1"/>
      <w:numFmt w:val="bullet"/>
      <w:lvlText w:val="•"/>
      <w:lvlJc w:val="left"/>
      <w:pPr>
        <w:tabs>
          <w:tab w:val="num" w:pos="5040"/>
        </w:tabs>
        <w:ind w:left="5040" w:hanging="360"/>
      </w:pPr>
      <w:rPr>
        <w:rFonts w:ascii="Arial" w:hAnsi="Arial" w:hint="default"/>
      </w:rPr>
    </w:lvl>
    <w:lvl w:ilvl="7" w:tplc="2AEC04BA" w:tentative="1">
      <w:start w:val="1"/>
      <w:numFmt w:val="bullet"/>
      <w:lvlText w:val="•"/>
      <w:lvlJc w:val="left"/>
      <w:pPr>
        <w:tabs>
          <w:tab w:val="num" w:pos="5760"/>
        </w:tabs>
        <w:ind w:left="5760" w:hanging="360"/>
      </w:pPr>
      <w:rPr>
        <w:rFonts w:ascii="Arial" w:hAnsi="Arial" w:hint="default"/>
      </w:rPr>
    </w:lvl>
    <w:lvl w:ilvl="8" w:tplc="C9FC7AB4" w:tentative="1">
      <w:start w:val="1"/>
      <w:numFmt w:val="bullet"/>
      <w:lvlText w:val="•"/>
      <w:lvlJc w:val="left"/>
      <w:pPr>
        <w:tabs>
          <w:tab w:val="num" w:pos="6480"/>
        </w:tabs>
        <w:ind w:left="6480" w:hanging="360"/>
      </w:pPr>
      <w:rPr>
        <w:rFonts w:ascii="Arial" w:hAnsi="Arial" w:hint="default"/>
      </w:rPr>
    </w:lvl>
  </w:abstractNum>
  <w:abstractNum w:abstractNumId="18">
    <w:nsid w:val="4DD2406B"/>
    <w:multiLevelType w:val="multilevel"/>
    <w:tmpl w:val="1AA22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21675E"/>
    <w:multiLevelType w:val="hybridMultilevel"/>
    <w:tmpl w:val="6C42B538"/>
    <w:lvl w:ilvl="0" w:tplc="55A4E5F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58F92292"/>
    <w:multiLevelType w:val="hybridMultilevel"/>
    <w:tmpl w:val="01AA1DD8"/>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316175F"/>
    <w:multiLevelType w:val="hybridMultilevel"/>
    <w:tmpl w:val="6C66E5CA"/>
    <w:lvl w:ilvl="0" w:tplc="EBB4D98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6D07568"/>
    <w:multiLevelType w:val="hybridMultilevel"/>
    <w:tmpl w:val="EEBAD8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8C17489"/>
    <w:multiLevelType w:val="hybridMultilevel"/>
    <w:tmpl w:val="90C8AA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75293F"/>
    <w:multiLevelType w:val="hybridMultilevel"/>
    <w:tmpl w:val="32DA5C7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722E1E0E"/>
    <w:multiLevelType w:val="multilevel"/>
    <w:tmpl w:val="0C72BE9C"/>
    <w:lvl w:ilvl="0">
      <w:start w:val="1"/>
      <w:numFmt w:val="decimal"/>
      <w:lvlText w:val="%1."/>
      <w:lvlJc w:val="left"/>
      <w:pPr>
        <w:tabs>
          <w:tab w:val="num" w:pos="720"/>
        </w:tabs>
        <w:ind w:left="720" w:hanging="360"/>
      </w:pPr>
      <w:rPr>
        <w:rFonts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747F774A"/>
    <w:multiLevelType w:val="multilevel"/>
    <w:tmpl w:val="3A4AA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DC0FCD"/>
    <w:multiLevelType w:val="hybridMultilevel"/>
    <w:tmpl w:val="76446B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86763DE"/>
    <w:multiLevelType w:val="hybridMultilevel"/>
    <w:tmpl w:val="B8AE6F90"/>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794AA01C">
      <w:start w:val="1"/>
      <w:numFmt w:val="decimal"/>
      <w:lvlText w:val="%3)"/>
      <w:lvlJc w:val="left"/>
      <w:pPr>
        <w:ind w:left="990" w:hanging="360"/>
      </w:pPr>
      <w:rPr>
        <w:rFonts w:hint="default"/>
        <w:b/>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F7E65C7"/>
    <w:multiLevelType w:val="hybridMultilevel"/>
    <w:tmpl w:val="AF38A8F2"/>
    <w:lvl w:ilvl="0" w:tplc="E4B493FA">
      <w:start w:val="1"/>
      <w:numFmt w:val="decimal"/>
      <w:lvlText w:val="%1)"/>
      <w:lvlJc w:val="left"/>
      <w:pPr>
        <w:ind w:left="1080" w:hanging="360"/>
      </w:pPr>
      <w:rPr>
        <w:rFonts w:hint="default"/>
      </w:rPr>
    </w:lvl>
    <w:lvl w:ilvl="1" w:tplc="164493F0">
      <w:start w:val="1"/>
      <w:numFmt w:val="decimal"/>
      <w:lvlText w:val="%2."/>
      <w:lvlJc w:val="left"/>
      <w:pPr>
        <w:ind w:left="1800" w:hanging="360"/>
      </w:pPr>
      <w:rPr>
        <w:rFonts w:hint="default"/>
      </w:rPr>
    </w:lvl>
    <w:lvl w:ilvl="2" w:tplc="CD3E772C">
      <w:start w:val="1"/>
      <w:numFmt w:val="lowerLetter"/>
      <w:lvlText w:val="%3."/>
      <w:lvlJc w:val="left"/>
      <w:pPr>
        <w:ind w:left="2700" w:hanging="360"/>
      </w:pPr>
      <w:rPr>
        <w:rFonts w:hint="default"/>
      </w:r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3"/>
  </w:num>
  <w:num w:numId="2">
    <w:abstractNumId w:val="25"/>
  </w:num>
  <w:num w:numId="3">
    <w:abstractNumId w:val="2"/>
  </w:num>
  <w:num w:numId="4">
    <w:abstractNumId w:val="21"/>
  </w:num>
  <w:num w:numId="5">
    <w:abstractNumId w:val="22"/>
  </w:num>
  <w:num w:numId="6">
    <w:abstractNumId w:val="7"/>
  </w:num>
  <w:num w:numId="7">
    <w:abstractNumId w:val="4"/>
  </w:num>
  <w:num w:numId="8">
    <w:abstractNumId w:val="3"/>
  </w:num>
  <w:num w:numId="9">
    <w:abstractNumId w:val="11"/>
  </w:num>
  <w:num w:numId="10">
    <w:abstractNumId w:val="19"/>
  </w:num>
  <w:num w:numId="11">
    <w:abstractNumId w:val="29"/>
  </w:num>
  <w:num w:numId="12">
    <w:abstractNumId w:val="8"/>
  </w:num>
  <w:num w:numId="13">
    <w:abstractNumId w:val="27"/>
  </w:num>
  <w:num w:numId="14">
    <w:abstractNumId w:val="16"/>
  </w:num>
  <w:num w:numId="15">
    <w:abstractNumId w:val="17"/>
  </w:num>
  <w:num w:numId="16">
    <w:abstractNumId w:val="20"/>
  </w:num>
  <w:num w:numId="17">
    <w:abstractNumId w:val="18"/>
  </w:num>
  <w:num w:numId="18">
    <w:abstractNumId w:val="5"/>
  </w:num>
  <w:num w:numId="19">
    <w:abstractNumId w:val="28"/>
  </w:num>
  <w:num w:numId="20">
    <w:abstractNumId w:val="6"/>
  </w:num>
  <w:num w:numId="21">
    <w:abstractNumId w:val="12"/>
  </w:num>
  <w:num w:numId="22">
    <w:abstractNumId w:val="15"/>
  </w:num>
  <w:num w:numId="23">
    <w:abstractNumId w:val="1"/>
  </w:num>
  <w:num w:numId="24">
    <w:abstractNumId w:val="24"/>
  </w:num>
  <w:num w:numId="25">
    <w:abstractNumId w:val="0"/>
  </w:num>
  <w:num w:numId="26">
    <w:abstractNumId w:val="9"/>
  </w:num>
  <w:num w:numId="27">
    <w:abstractNumId w:val="26"/>
  </w:num>
  <w:num w:numId="28">
    <w:abstractNumId w:val="10"/>
  </w:num>
  <w:num w:numId="29">
    <w:abstractNumId w:val="14"/>
  </w:num>
  <w:num w:numId="3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FB636A"/>
    <w:rsid w:val="0001331B"/>
    <w:rsid w:val="001A7004"/>
    <w:rsid w:val="00200973"/>
    <w:rsid w:val="00206FE7"/>
    <w:rsid w:val="002309B3"/>
    <w:rsid w:val="002320A9"/>
    <w:rsid w:val="00281B48"/>
    <w:rsid w:val="002B7FCD"/>
    <w:rsid w:val="005546BB"/>
    <w:rsid w:val="00613C59"/>
    <w:rsid w:val="00793F8F"/>
    <w:rsid w:val="00832001"/>
    <w:rsid w:val="008B6EAE"/>
    <w:rsid w:val="008E5484"/>
    <w:rsid w:val="009D4837"/>
    <w:rsid w:val="00BD12C3"/>
    <w:rsid w:val="00C83293"/>
    <w:rsid w:val="00E719BA"/>
    <w:rsid w:val="00F24F17"/>
    <w:rsid w:val="00FB63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1" type="connector" idref="#_x0000_s1030"/>
        <o:r id="V:Rule12" type="connector" idref="#_x0000_s1038"/>
        <o:r id="V:Rule13" type="connector" idref="#_x0000_s1031"/>
        <o:r id="V:Rule14" type="connector" idref="#_x0000_s1032"/>
        <o:r id="V:Rule15" type="connector" idref="#_x0000_s1033"/>
        <o:r id="V:Rule16" type="connector" idref="#_x0000_s1034"/>
        <o:r id="V:Rule17" type="connector" idref="#_x0000_s1035"/>
        <o:r id="V:Rule18" type="connector" idref="#_x0000_s1037"/>
        <o:r id="V:Rule19" type="connector" idref="#_x0000_s1036"/>
        <o:r id="V:Rule20"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36A"/>
  </w:style>
  <w:style w:type="paragraph" w:styleId="Heading1">
    <w:name w:val="heading 1"/>
    <w:basedOn w:val="Normal"/>
    <w:next w:val="Normal"/>
    <w:link w:val="Heading1Char"/>
    <w:qFormat/>
    <w:rsid w:val="00BD12C3"/>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BD12C3"/>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BD12C3"/>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NormalWeb">
    <w:name w:val="Normal (Web)"/>
    <w:basedOn w:val="Normal"/>
    <w:uiPriority w:val="99"/>
    <w:unhideWhenUsed/>
    <w:rsid w:val="00FB636A"/>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rsid w:val="00FB63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hidden/>
    </w:trPr>
  </w:style>
  <w:style w:type="paragraph" w:styleId="ListParagraph">
    <w:name w:val="List Paragraph"/>
    <w:basedOn w:val="Normal"/>
    <w:uiPriority w:val="34"/>
    <w:qFormat/>
    <w:rsid w:val="00FB636A"/>
    <w:pPr>
      <w:ind w:left="720"/>
      <w:contextualSpacing/>
    </w:pPr>
  </w:style>
  <w:style w:type="paragraph" w:styleId="BalloonText">
    <w:name w:val="Balloon Text"/>
    <w:basedOn w:val="Normal"/>
    <w:link w:val="BalloonTextChar"/>
    <w:uiPriority w:val="99"/>
    <w:semiHidden/>
    <w:unhideWhenUsed/>
    <w:rsid w:val="00FB63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36A"/>
    <w:rPr>
      <w:rFonts w:ascii="Tahoma" w:hAnsi="Tahoma" w:cs="Tahoma"/>
      <w:sz w:val="16"/>
      <w:szCs w:val="16"/>
    </w:rPr>
  </w:style>
  <w:style w:type="character" w:customStyle="1" w:styleId="ipa">
    <w:name w:val="ipa"/>
    <w:basedOn w:val="DefaultParagraphFont"/>
    <w:rsid w:val="00FB636A"/>
  </w:style>
  <w:style w:type="character" w:styleId="Hyperlink">
    <w:name w:val="Hyperlink"/>
    <w:basedOn w:val="DefaultParagraphFont"/>
    <w:uiPriority w:val="99"/>
    <w:semiHidden/>
    <w:unhideWhenUsed/>
    <w:rsid w:val="00FB636A"/>
    <w:rPr>
      <w:color w:val="0000FF"/>
      <w:u w:val="single"/>
    </w:rPr>
  </w:style>
  <w:style w:type="character" w:customStyle="1" w:styleId="Heading1Char">
    <w:name w:val="Heading 1 Char"/>
    <w:basedOn w:val="DefaultParagraphFont"/>
    <w:link w:val="Heading1"/>
    <w:rsid w:val="00BD12C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BD12C3"/>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BD12C3"/>
    <w:rPr>
      <w:rFonts w:ascii="Times New Roman" w:eastAsia="Times New Roman" w:hAnsi="Times New Roman" w:cs="Times New Roman"/>
      <w:b/>
      <w:bCs/>
      <w:sz w:val="27"/>
      <w:szCs w:val="27"/>
      <w:lang w:eastAsia="en-IN"/>
    </w:rPr>
  </w:style>
  <w:style w:type="character" w:customStyle="1" w:styleId="z-TopofFormChar">
    <w:name w:val="z-Top of Form Char"/>
    <w:basedOn w:val="DefaultParagraphFont"/>
    <w:link w:val="z-TopofForm"/>
    <w:uiPriority w:val="99"/>
    <w:semiHidden/>
    <w:rsid w:val="00BD12C3"/>
    <w:rPr>
      <w:rFonts w:ascii="Arial" w:eastAsia="Times New Roman" w:hAnsi="Arial" w:cs="Arial"/>
      <w:vanish/>
      <w:sz w:val="16"/>
      <w:szCs w:val="16"/>
      <w:lang w:eastAsia="en-IN"/>
    </w:rPr>
  </w:style>
  <w:style w:type="paragraph" w:styleId="z-TopofForm">
    <w:name w:val="HTML Top of Form"/>
    <w:basedOn w:val="Normal"/>
    <w:next w:val="Normal"/>
    <w:link w:val="z-TopofFormChar"/>
    <w:hidden/>
    <w:uiPriority w:val="99"/>
    <w:semiHidden/>
    <w:unhideWhenUsed/>
    <w:rsid w:val="00BD12C3"/>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1">
    <w:name w:val="z-Top of Form Char1"/>
    <w:basedOn w:val="DefaultParagraphFont"/>
    <w:link w:val="z-TopofForm"/>
    <w:uiPriority w:val="99"/>
    <w:semiHidden/>
    <w:rsid w:val="00BD12C3"/>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D12C3"/>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BD12C3"/>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1">
    <w:name w:val="z-Bottom of Form Char1"/>
    <w:basedOn w:val="DefaultParagraphFont"/>
    <w:link w:val="z-BottomofForm"/>
    <w:uiPriority w:val="99"/>
    <w:semiHidden/>
    <w:rsid w:val="00BD12C3"/>
    <w:rPr>
      <w:rFonts w:ascii="Arial" w:hAnsi="Arial" w:cs="Arial"/>
      <w:vanish/>
      <w:sz w:val="16"/>
      <w:szCs w:val="16"/>
    </w:rPr>
  </w:style>
  <w:style w:type="character" w:styleId="Strong">
    <w:name w:val="Strong"/>
    <w:basedOn w:val="DefaultParagraphFont"/>
    <w:uiPriority w:val="22"/>
    <w:qFormat/>
    <w:rsid w:val="00BD12C3"/>
    <w:rPr>
      <w:b/>
      <w:bCs/>
    </w:rPr>
  </w:style>
  <w:style w:type="character" w:customStyle="1" w:styleId="tgc">
    <w:name w:val="_tgc"/>
    <w:basedOn w:val="DefaultParagraphFont"/>
    <w:rsid w:val="00BD12C3"/>
  </w:style>
  <w:style w:type="paragraph" w:customStyle="1" w:styleId="node">
    <w:name w:val="node"/>
    <w:basedOn w:val="Normal"/>
    <w:rsid w:val="00BD12C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Spacing">
    <w:name w:val="No Spacing"/>
    <w:uiPriority w:val="1"/>
    <w:qFormat/>
    <w:rsid w:val="00BD12C3"/>
    <w:pPr>
      <w:spacing w:after="0" w:line="240" w:lineRule="auto"/>
    </w:pPr>
  </w:style>
  <w:style w:type="character" w:customStyle="1" w:styleId="sifr-alternate">
    <w:name w:val="sifr-alternate"/>
    <w:basedOn w:val="DefaultParagraphFont"/>
    <w:rsid w:val="00BD12C3"/>
  </w:style>
  <w:style w:type="paragraph" w:styleId="Header">
    <w:name w:val="header"/>
    <w:basedOn w:val="Normal"/>
    <w:link w:val="HeaderChar"/>
    <w:uiPriority w:val="99"/>
    <w:semiHidden/>
    <w:unhideWhenUsed/>
    <w:rsid w:val="008B6EA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B6EAE"/>
  </w:style>
  <w:style w:type="paragraph" w:styleId="Footer">
    <w:name w:val="footer"/>
    <w:basedOn w:val="Normal"/>
    <w:link w:val="FooterChar"/>
    <w:uiPriority w:val="99"/>
    <w:unhideWhenUsed/>
    <w:rsid w:val="008B6E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6EA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image" Target="media/image15.png"/><Relationship Id="rId42" Type="http://schemas.openxmlformats.org/officeDocument/2006/relationships/image" Target="media/image35.jpeg"/><Relationship Id="rId63" Type="http://schemas.openxmlformats.org/officeDocument/2006/relationships/image" Target="media/image52.gif"/><Relationship Id="rId84" Type="http://schemas.openxmlformats.org/officeDocument/2006/relationships/hyperlink" Target="http://www.ncbi.nlm.nih.gov/pubmedhealth/PMHT0022306" TargetMode="External"/><Relationship Id="rId138" Type="http://schemas.openxmlformats.org/officeDocument/2006/relationships/hyperlink" Target="https://en.wikipedia.org/wiki/Peripheral_nervous_system" TargetMode="External"/><Relationship Id="rId159" Type="http://schemas.openxmlformats.org/officeDocument/2006/relationships/image" Target="media/image111.png"/><Relationship Id="rId170" Type="http://schemas.openxmlformats.org/officeDocument/2006/relationships/hyperlink" Target="https://en.wikipedia.org/wiki/Anterior" TargetMode="External"/><Relationship Id="rId191" Type="http://schemas.openxmlformats.org/officeDocument/2006/relationships/hyperlink" Target="https://en.wikipedia.org/wiki/Rathke%27s_pouch" TargetMode="External"/><Relationship Id="rId205" Type="http://schemas.openxmlformats.org/officeDocument/2006/relationships/hyperlink" Target="https://en.wikipedia.org/wiki/Pinoline" TargetMode="External"/><Relationship Id="rId226" Type="http://schemas.openxmlformats.org/officeDocument/2006/relationships/image" Target="media/image122.jpeg"/><Relationship Id="rId247" Type="http://schemas.openxmlformats.org/officeDocument/2006/relationships/footer" Target="footer2.xml"/><Relationship Id="rId107" Type="http://schemas.openxmlformats.org/officeDocument/2006/relationships/hyperlink" Target="http://www.webmd.com/a-to-z-guides/bicarbonate" TargetMode="External"/><Relationship Id="rId11" Type="http://schemas.openxmlformats.org/officeDocument/2006/relationships/image" Target="media/image5.jpeg"/><Relationship Id="rId32" Type="http://schemas.openxmlformats.org/officeDocument/2006/relationships/image" Target="media/image26.emf"/><Relationship Id="rId53" Type="http://schemas.openxmlformats.org/officeDocument/2006/relationships/package" Target="embeddings/Microsoft_Office_PowerPoint_Slide2.sldx"/><Relationship Id="rId74" Type="http://schemas.openxmlformats.org/officeDocument/2006/relationships/image" Target="media/image63.png"/><Relationship Id="rId128" Type="http://schemas.openxmlformats.org/officeDocument/2006/relationships/image" Target="media/image92.jpeg"/><Relationship Id="rId149" Type="http://schemas.openxmlformats.org/officeDocument/2006/relationships/image" Target="media/image103.jpeg"/><Relationship Id="rId5" Type="http://schemas.openxmlformats.org/officeDocument/2006/relationships/footnotes" Target="footnotes.xml"/><Relationship Id="rId95" Type="http://schemas.openxmlformats.org/officeDocument/2006/relationships/hyperlink" Target="http://www.ncbi.nlm.nih.gov/pubmedhealth/PMHT0015637" TargetMode="External"/><Relationship Id="rId160" Type="http://schemas.openxmlformats.org/officeDocument/2006/relationships/hyperlink" Target="https://en.wikipedia.org/wiki/Pineal_gland" TargetMode="External"/><Relationship Id="rId181" Type="http://schemas.openxmlformats.org/officeDocument/2006/relationships/hyperlink" Target="https://en.wikipedia.org/wiki/Thyroid_gland" TargetMode="External"/><Relationship Id="rId216" Type="http://schemas.openxmlformats.org/officeDocument/2006/relationships/hyperlink" Target="https://en.wikipedia.org/wiki/Ovary" TargetMode="External"/><Relationship Id="rId237" Type="http://schemas.openxmlformats.org/officeDocument/2006/relationships/hyperlink" Target="https://en.wikipedia.org/wiki/Muscle" TargetMode="External"/><Relationship Id="rId22" Type="http://schemas.openxmlformats.org/officeDocument/2006/relationships/image" Target="media/image16.jpeg"/><Relationship Id="rId43" Type="http://schemas.openxmlformats.org/officeDocument/2006/relationships/image" Target="media/image36.jpeg"/><Relationship Id="rId64" Type="http://schemas.openxmlformats.org/officeDocument/2006/relationships/image" Target="media/image53.gif"/><Relationship Id="rId118" Type="http://schemas.openxmlformats.org/officeDocument/2006/relationships/image" Target="media/image83.jpeg"/><Relationship Id="rId139" Type="http://schemas.openxmlformats.org/officeDocument/2006/relationships/hyperlink" Target="https://en.wikipedia.org/wiki/Somatic_nervous_system" TargetMode="External"/><Relationship Id="rId85" Type="http://schemas.openxmlformats.org/officeDocument/2006/relationships/hyperlink" Target="http://www.ncbi.nlm.nih.gov/pubmedhealth/PMHT0022310" TargetMode="External"/><Relationship Id="rId150" Type="http://schemas.openxmlformats.org/officeDocument/2006/relationships/image" Target="media/image104.emf"/><Relationship Id="rId171" Type="http://schemas.openxmlformats.org/officeDocument/2006/relationships/hyperlink" Target="https://en.wikipedia.org/wiki/Pituitary" TargetMode="External"/><Relationship Id="rId192" Type="http://schemas.openxmlformats.org/officeDocument/2006/relationships/hyperlink" Target="https://en.wikipedia.org/wiki/Posterior_pituitary" TargetMode="External"/><Relationship Id="rId206" Type="http://schemas.openxmlformats.org/officeDocument/2006/relationships/hyperlink" Target="https://en.wikipedia.org/wiki/Beta-carboline" TargetMode="External"/><Relationship Id="rId227" Type="http://schemas.openxmlformats.org/officeDocument/2006/relationships/image" Target="media/image123.jpeg"/><Relationship Id="rId248" Type="http://schemas.openxmlformats.org/officeDocument/2006/relationships/header" Target="header3.xm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package" Target="embeddings/Microsoft_Office_PowerPoint_Slide1.sldx"/><Relationship Id="rId38" Type="http://schemas.openxmlformats.org/officeDocument/2006/relationships/image" Target="media/image31.jpeg"/><Relationship Id="rId59" Type="http://schemas.openxmlformats.org/officeDocument/2006/relationships/hyperlink" Target="javascript:void(0)" TargetMode="External"/><Relationship Id="rId103" Type="http://schemas.openxmlformats.org/officeDocument/2006/relationships/hyperlink" Target="http://www.webmd.com/lung/picture-of-the-lungs" TargetMode="External"/><Relationship Id="rId108" Type="http://schemas.openxmlformats.org/officeDocument/2006/relationships/hyperlink" Target="http://www.webmd.com/fitness-exercise/how-to-boost-your-metabolism" TargetMode="External"/><Relationship Id="rId124" Type="http://schemas.openxmlformats.org/officeDocument/2006/relationships/image" Target="media/image89.emf"/><Relationship Id="rId129" Type="http://schemas.openxmlformats.org/officeDocument/2006/relationships/image" Target="media/image93.jpeg"/><Relationship Id="rId54" Type="http://schemas.openxmlformats.org/officeDocument/2006/relationships/image" Target="media/image46.emf"/><Relationship Id="rId70" Type="http://schemas.openxmlformats.org/officeDocument/2006/relationships/image" Target="media/image59.gif"/><Relationship Id="rId75" Type="http://schemas.openxmlformats.org/officeDocument/2006/relationships/image" Target="media/image64.png"/><Relationship Id="rId91" Type="http://schemas.openxmlformats.org/officeDocument/2006/relationships/hyperlink" Target="http://www.ncbi.nlm.nih.gov/pubmedhealth/PMHT0022018" TargetMode="External"/><Relationship Id="rId96" Type="http://schemas.openxmlformats.org/officeDocument/2006/relationships/image" Target="media/image69.jpeg"/><Relationship Id="rId140" Type="http://schemas.openxmlformats.org/officeDocument/2006/relationships/hyperlink" Target="https://en.wikipedia.org/wiki/Skeletal_muscles" TargetMode="External"/><Relationship Id="rId145" Type="http://schemas.openxmlformats.org/officeDocument/2006/relationships/hyperlink" Target="https://en.wikipedia.org/wiki/Neuron" TargetMode="External"/><Relationship Id="rId161" Type="http://schemas.openxmlformats.org/officeDocument/2006/relationships/hyperlink" Target="https://en.wikipedia.org/wiki/Pituitary_gland" TargetMode="External"/><Relationship Id="rId166" Type="http://schemas.openxmlformats.org/officeDocument/2006/relationships/hyperlink" Target="https://en.wikipedia.org/wiki/Ovary" TargetMode="External"/><Relationship Id="rId182" Type="http://schemas.openxmlformats.org/officeDocument/2006/relationships/hyperlink" Target="https://en.wikipedia.org/wiki/Energy" TargetMode="External"/><Relationship Id="rId187" Type="http://schemas.openxmlformats.org/officeDocument/2006/relationships/hyperlink" Target="https://en.wikipedia.org/wiki/Kidneys" TargetMode="External"/><Relationship Id="rId217" Type="http://schemas.openxmlformats.org/officeDocument/2006/relationships/hyperlink" Target="https://en.wikipedia.org/wiki/Homology_%28biology%29"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en.wikipedia.org/wiki/Ovum" TargetMode="External"/><Relationship Id="rId233" Type="http://schemas.openxmlformats.org/officeDocument/2006/relationships/image" Target="media/image129.png"/><Relationship Id="rId238" Type="http://schemas.openxmlformats.org/officeDocument/2006/relationships/hyperlink" Target="https://en.wikipedia.org/wiki/Physical_exercise" TargetMode="External"/><Relationship Id="rId23" Type="http://schemas.openxmlformats.org/officeDocument/2006/relationships/image" Target="media/image17.jpeg"/><Relationship Id="rId28" Type="http://schemas.openxmlformats.org/officeDocument/2006/relationships/image" Target="media/image22.png"/><Relationship Id="rId49" Type="http://schemas.openxmlformats.org/officeDocument/2006/relationships/image" Target="media/image42.gif"/><Relationship Id="rId114" Type="http://schemas.openxmlformats.org/officeDocument/2006/relationships/image" Target="media/image80.png"/><Relationship Id="rId119" Type="http://schemas.openxmlformats.org/officeDocument/2006/relationships/image" Target="media/image84.jpeg"/><Relationship Id="rId44" Type="http://schemas.openxmlformats.org/officeDocument/2006/relationships/image" Target="media/image37.jpeg"/><Relationship Id="rId60" Type="http://schemas.openxmlformats.org/officeDocument/2006/relationships/image" Target="media/image49.gif"/><Relationship Id="rId65" Type="http://schemas.openxmlformats.org/officeDocument/2006/relationships/image" Target="media/image54.gif"/><Relationship Id="rId81" Type="http://schemas.openxmlformats.org/officeDocument/2006/relationships/image" Target="media/image67.gif"/><Relationship Id="rId86" Type="http://schemas.openxmlformats.org/officeDocument/2006/relationships/hyperlink" Target="http://www.ncbi.nlm.nih.gov/pubmedhealth/PMHT0023354" TargetMode="External"/><Relationship Id="rId130" Type="http://schemas.openxmlformats.org/officeDocument/2006/relationships/image" Target="media/image94.jpeg"/><Relationship Id="rId135" Type="http://schemas.openxmlformats.org/officeDocument/2006/relationships/image" Target="media/image99.png"/><Relationship Id="rId151" Type="http://schemas.openxmlformats.org/officeDocument/2006/relationships/package" Target="embeddings/Microsoft_Office_PowerPoint_Slide6.sldx"/><Relationship Id="rId156" Type="http://schemas.openxmlformats.org/officeDocument/2006/relationships/image" Target="media/image108.png"/><Relationship Id="rId177" Type="http://schemas.openxmlformats.org/officeDocument/2006/relationships/hyperlink" Target="https://en.wikipedia.org/wiki/Pregnancy" TargetMode="External"/><Relationship Id="rId198" Type="http://schemas.openxmlformats.org/officeDocument/2006/relationships/hyperlink" Target="https://en.wikipedia.org/wiki/Epithalamus" TargetMode="External"/><Relationship Id="rId172" Type="http://schemas.openxmlformats.org/officeDocument/2006/relationships/hyperlink" Target="https://en.wikipedia.org/wiki/Posterior_%28anatomy%29" TargetMode="External"/><Relationship Id="rId193" Type="http://schemas.openxmlformats.org/officeDocument/2006/relationships/hyperlink" Target="https://en.wikipedia.org/wiki/Neuroectoderm" TargetMode="External"/><Relationship Id="rId202" Type="http://schemas.openxmlformats.org/officeDocument/2006/relationships/hyperlink" Target="https://en.wikipedia.org/wiki/Amino_acid" TargetMode="External"/><Relationship Id="rId207" Type="http://schemas.openxmlformats.org/officeDocument/2006/relationships/image" Target="media/image115.jpeg"/><Relationship Id="rId223" Type="http://schemas.openxmlformats.org/officeDocument/2006/relationships/hyperlink" Target="https://en.wikipedia.org/wiki/Testosterone" TargetMode="External"/><Relationship Id="rId228" Type="http://schemas.openxmlformats.org/officeDocument/2006/relationships/image" Target="media/image124.gif"/><Relationship Id="rId244" Type="http://schemas.openxmlformats.org/officeDocument/2006/relationships/header" Target="header1.xml"/><Relationship Id="rId249" Type="http://schemas.openxmlformats.org/officeDocument/2006/relationships/footer" Target="footer3.xml"/><Relationship Id="rId13" Type="http://schemas.openxmlformats.org/officeDocument/2006/relationships/image" Target="media/image7.gif"/><Relationship Id="rId18" Type="http://schemas.openxmlformats.org/officeDocument/2006/relationships/image" Target="media/image12.jpeg"/><Relationship Id="rId39" Type="http://schemas.openxmlformats.org/officeDocument/2006/relationships/image" Target="media/image32.jpeg"/><Relationship Id="rId109" Type="http://schemas.openxmlformats.org/officeDocument/2006/relationships/hyperlink" Target="http://www.webmd.com/a-to-z-guides/rm-quiz-blood-basics" TargetMode="External"/><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package" Target="embeddings/Microsoft_Office_PowerPoint_Slide3.sldx"/><Relationship Id="rId76" Type="http://schemas.openxmlformats.org/officeDocument/2006/relationships/image" Target="media/image65.png"/><Relationship Id="rId97" Type="http://schemas.openxmlformats.org/officeDocument/2006/relationships/image" Target="media/image70.png"/><Relationship Id="rId104" Type="http://schemas.openxmlformats.org/officeDocument/2006/relationships/hyperlink" Target="http://www.webmd.com/lung/picture-of-the-trachea" TargetMode="External"/><Relationship Id="rId120" Type="http://schemas.openxmlformats.org/officeDocument/2006/relationships/image" Target="media/image85.jpeg"/><Relationship Id="rId125" Type="http://schemas.openxmlformats.org/officeDocument/2006/relationships/package" Target="embeddings/Microsoft_Office_PowerPoint_Slide5.sldx"/><Relationship Id="rId141" Type="http://schemas.openxmlformats.org/officeDocument/2006/relationships/hyperlink" Target="https://en.wiktionary.org/wiki/voluntary" TargetMode="External"/><Relationship Id="rId146" Type="http://schemas.openxmlformats.org/officeDocument/2006/relationships/hyperlink" Target="https://en.wikipedia.org/wiki/Muscle" TargetMode="External"/><Relationship Id="rId167" Type="http://schemas.openxmlformats.org/officeDocument/2006/relationships/hyperlink" Target="https://en.wikipedia.org/wiki/Testicle" TargetMode="External"/><Relationship Id="rId188" Type="http://schemas.openxmlformats.org/officeDocument/2006/relationships/hyperlink" Target="https://en.wikipedia.org/wiki/Pineal_gland" TargetMode="External"/><Relationship Id="rId7" Type="http://schemas.openxmlformats.org/officeDocument/2006/relationships/image" Target="media/image1.png"/><Relationship Id="rId71" Type="http://schemas.openxmlformats.org/officeDocument/2006/relationships/image" Target="media/image60.gif"/><Relationship Id="rId92" Type="http://schemas.openxmlformats.org/officeDocument/2006/relationships/hyperlink" Target="http://www.ncbi.nlm.nih.gov/pubmedhealth/PMHT0022306" TargetMode="External"/><Relationship Id="rId162" Type="http://schemas.openxmlformats.org/officeDocument/2006/relationships/hyperlink" Target="https://en.wikipedia.org/wiki/Thyroid" TargetMode="External"/><Relationship Id="rId183" Type="http://schemas.openxmlformats.org/officeDocument/2006/relationships/hyperlink" Target="https://en.wikipedia.org/wiki/Metabolism" TargetMode="External"/><Relationship Id="rId213" Type="http://schemas.openxmlformats.org/officeDocument/2006/relationships/hyperlink" Target="https://en.wikipedia.org/wiki/Female" TargetMode="External"/><Relationship Id="rId218" Type="http://schemas.openxmlformats.org/officeDocument/2006/relationships/hyperlink" Target="https://en.wikipedia.org/wiki/Reproductive_system" TargetMode="External"/><Relationship Id="rId234" Type="http://schemas.openxmlformats.org/officeDocument/2006/relationships/image" Target="media/image130.jpeg"/><Relationship Id="rId239" Type="http://schemas.openxmlformats.org/officeDocument/2006/relationships/hyperlink" Target="https://en.wikipedia.org/wiki/Somnolence" TargetMode="External"/><Relationship Id="rId2" Type="http://schemas.openxmlformats.org/officeDocument/2006/relationships/styles" Target="styles.xml"/><Relationship Id="rId29" Type="http://schemas.openxmlformats.org/officeDocument/2006/relationships/image" Target="media/image23.png"/><Relationship Id="rId250" Type="http://schemas.openxmlformats.org/officeDocument/2006/relationships/fontTable" Target="fontTable.xml"/><Relationship Id="rId24" Type="http://schemas.openxmlformats.org/officeDocument/2006/relationships/image" Target="media/image18.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5.gif"/><Relationship Id="rId87" Type="http://schemas.openxmlformats.org/officeDocument/2006/relationships/hyperlink" Target="http://www.ncbi.nlm.nih.gov/pubmedhealth/PMHT0022040" TargetMode="External"/><Relationship Id="rId110" Type="http://schemas.openxmlformats.org/officeDocument/2006/relationships/image" Target="media/image77.png"/><Relationship Id="rId115" Type="http://schemas.openxmlformats.org/officeDocument/2006/relationships/hyperlink" Target="http://www.webmd.com/oral-health/what-is-saliva" TargetMode="External"/><Relationship Id="rId131" Type="http://schemas.openxmlformats.org/officeDocument/2006/relationships/image" Target="media/image95.jpeg"/><Relationship Id="rId136" Type="http://schemas.openxmlformats.org/officeDocument/2006/relationships/image" Target="media/image100.jpeg"/><Relationship Id="rId157" Type="http://schemas.openxmlformats.org/officeDocument/2006/relationships/image" Target="media/image109.jpeg"/><Relationship Id="rId178" Type="http://schemas.openxmlformats.org/officeDocument/2006/relationships/hyperlink" Target="https://en.wikipedia.org/wiki/Childbirth" TargetMode="External"/><Relationship Id="rId61" Type="http://schemas.openxmlformats.org/officeDocument/2006/relationships/image" Target="media/image50.gif"/><Relationship Id="rId82" Type="http://schemas.openxmlformats.org/officeDocument/2006/relationships/image" Target="media/image68.jpeg"/><Relationship Id="rId152" Type="http://schemas.openxmlformats.org/officeDocument/2006/relationships/image" Target="media/image105.emf"/><Relationship Id="rId173" Type="http://schemas.openxmlformats.org/officeDocument/2006/relationships/hyperlink" Target="https://en.wikipedia.org/wiki/Hypothalamus" TargetMode="External"/><Relationship Id="rId194" Type="http://schemas.openxmlformats.org/officeDocument/2006/relationships/hyperlink" Target="https://en.wikipedia.org/wiki/Endocrine_system" TargetMode="External"/><Relationship Id="rId199" Type="http://schemas.openxmlformats.org/officeDocument/2006/relationships/hyperlink" Target="https://en.wikipedia.org/wiki/Thalamic_bodies" TargetMode="External"/><Relationship Id="rId203" Type="http://schemas.openxmlformats.org/officeDocument/2006/relationships/hyperlink" Target="https://en.wikipedia.org/wiki/Tryptophan" TargetMode="External"/><Relationship Id="rId208" Type="http://schemas.openxmlformats.org/officeDocument/2006/relationships/image" Target="media/image116.jpeg"/><Relationship Id="rId229" Type="http://schemas.openxmlformats.org/officeDocument/2006/relationships/image" Target="media/image125.jpeg"/><Relationship Id="rId19" Type="http://schemas.openxmlformats.org/officeDocument/2006/relationships/image" Target="media/image13.png"/><Relationship Id="rId224" Type="http://schemas.openxmlformats.org/officeDocument/2006/relationships/image" Target="media/image120.jpeg"/><Relationship Id="rId240" Type="http://schemas.openxmlformats.org/officeDocument/2006/relationships/hyperlink" Target="https://en.wikipedia.org/wiki/Lethargy" TargetMode="External"/><Relationship Id="rId245" Type="http://schemas.openxmlformats.org/officeDocument/2006/relationships/header" Target="header2.xml"/><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8.jpeg"/><Relationship Id="rId56" Type="http://schemas.openxmlformats.org/officeDocument/2006/relationships/image" Target="media/image47.emf"/><Relationship Id="rId77" Type="http://schemas.openxmlformats.org/officeDocument/2006/relationships/image" Target="media/image66.png"/><Relationship Id="rId100" Type="http://schemas.openxmlformats.org/officeDocument/2006/relationships/image" Target="media/image73.jpeg"/><Relationship Id="rId105" Type="http://schemas.openxmlformats.org/officeDocument/2006/relationships/image" Target="media/image76.jpeg"/><Relationship Id="rId126" Type="http://schemas.openxmlformats.org/officeDocument/2006/relationships/image" Target="media/image90.jpeg"/><Relationship Id="rId147" Type="http://schemas.openxmlformats.org/officeDocument/2006/relationships/hyperlink" Target="https://en.wikipedia.org/wiki/Skin" TargetMode="External"/><Relationship Id="rId168" Type="http://schemas.openxmlformats.org/officeDocument/2006/relationships/hyperlink" Target="https://en.wikipedia.org/wiki/Pituitary_gland" TargetMode="External"/><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1.gif"/><Relationship Id="rId93" Type="http://schemas.openxmlformats.org/officeDocument/2006/relationships/hyperlink" Target="http://www.ncbi.nlm.nih.gov/pubmedhealth/PMHT0022306" TargetMode="External"/><Relationship Id="rId98" Type="http://schemas.openxmlformats.org/officeDocument/2006/relationships/image" Target="media/image71.jpeg"/><Relationship Id="rId121" Type="http://schemas.openxmlformats.org/officeDocument/2006/relationships/image" Target="media/image86.jpeg"/><Relationship Id="rId142" Type="http://schemas.openxmlformats.org/officeDocument/2006/relationships/hyperlink" Target="https://en.wikipedia.org/wiki/Afferent_nerve_fiber" TargetMode="External"/><Relationship Id="rId163" Type="http://schemas.openxmlformats.org/officeDocument/2006/relationships/hyperlink" Target="https://en.wikipedia.org/wiki/Thymus" TargetMode="External"/><Relationship Id="rId184" Type="http://schemas.openxmlformats.org/officeDocument/2006/relationships/hyperlink" Target="https://en.wikipedia.org/wiki/Water" TargetMode="External"/><Relationship Id="rId189" Type="http://schemas.openxmlformats.org/officeDocument/2006/relationships/hyperlink" Target="https://en.wikipedia.org/wiki/Invagination" TargetMode="External"/><Relationship Id="rId219" Type="http://schemas.openxmlformats.org/officeDocument/2006/relationships/hyperlink" Target="https://en.wikipedia.org/wiki/Endocrine_system" TargetMode="External"/><Relationship Id="rId3" Type="http://schemas.openxmlformats.org/officeDocument/2006/relationships/settings" Target="settings.xml"/><Relationship Id="rId214" Type="http://schemas.openxmlformats.org/officeDocument/2006/relationships/hyperlink" Target="https://en.wikipedia.org/wiki/Reproductive_system" TargetMode="External"/><Relationship Id="rId230" Type="http://schemas.openxmlformats.org/officeDocument/2006/relationships/image" Target="media/image126.jpeg"/><Relationship Id="rId235" Type="http://schemas.openxmlformats.org/officeDocument/2006/relationships/image" Target="media/image131.jpeg"/><Relationship Id="rId251" Type="http://schemas.openxmlformats.org/officeDocument/2006/relationships/theme" Target="theme/theme1.xml"/><Relationship Id="rId25" Type="http://schemas.openxmlformats.org/officeDocument/2006/relationships/image" Target="media/image19.jpeg"/><Relationship Id="rId46" Type="http://schemas.openxmlformats.org/officeDocument/2006/relationships/image" Target="media/image39.jpeg"/><Relationship Id="rId67" Type="http://schemas.openxmlformats.org/officeDocument/2006/relationships/image" Target="media/image56.gif"/><Relationship Id="rId116" Type="http://schemas.openxmlformats.org/officeDocument/2006/relationships/image" Target="media/image81.png"/><Relationship Id="rId137" Type="http://schemas.openxmlformats.org/officeDocument/2006/relationships/image" Target="media/image101.jpeg"/><Relationship Id="rId158" Type="http://schemas.openxmlformats.org/officeDocument/2006/relationships/image" Target="media/image110.jpeg"/><Relationship Id="rId20" Type="http://schemas.openxmlformats.org/officeDocument/2006/relationships/image" Target="media/image14.jpeg"/><Relationship Id="rId41" Type="http://schemas.openxmlformats.org/officeDocument/2006/relationships/image" Target="media/image34.jpeg"/><Relationship Id="rId62" Type="http://schemas.openxmlformats.org/officeDocument/2006/relationships/image" Target="media/image51.gif"/><Relationship Id="rId83" Type="http://schemas.openxmlformats.org/officeDocument/2006/relationships/hyperlink" Target="http://www.ncbi.nlm.nih.gov/pubmedhealth/PMHT0022037" TargetMode="External"/><Relationship Id="rId88" Type="http://schemas.openxmlformats.org/officeDocument/2006/relationships/hyperlink" Target="http://www.ncbi.nlm.nih.gov/pubmedhealth/PMHT0022309" TargetMode="External"/><Relationship Id="rId111" Type="http://schemas.openxmlformats.org/officeDocument/2006/relationships/image" Target="media/image78.png"/><Relationship Id="rId132" Type="http://schemas.openxmlformats.org/officeDocument/2006/relationships/image" Target="media/image96.jpeg"/><Relationship Id="rId153" Type="http://schemas.openxmlformats.org/officeDocument/2006/relationships/package" Target="embeddings/Microsoft_Office_PowerPoint_Slide7.sldx"/><Relationship Id="rId174" Type="http://schemas.openxmlformats.org/officeDocument/2006/relationships/image" Target="media/image112.jpeg"/><Relationship Id="rId179" Type="http://schemas.openxmlformats.org/officeDocument/2006/relationships/hyperlink" Target="https://en.wikipedia.org/wiki/Breast_milk" TargetMode="External"/><Relationship Id="rId195" Type="http://schemas.openxmlformats.org/officeDocument/2006/relationships/image" Target="media/image113.png"/><Relationship Id="rId209" Type="http://schemas.openxmlformats.org/officeDocument/2006/relationships/image" Target="media/image117.jpeg"/><Relationship Id="rId190" Type="http://schemas.openxmlformats.org/officeDocument/2006/relationships/hyperlink" Target="https://en.wikipedia.org/wiki/Ectoderm" TargetMode="External"/><Relationship Id="rId204" Type="http://schemas.openxmlformats.org/officeDocument/2006/relationships/hyperlink" Target="https://en.wikipedia.org/wiki/Central_nervous_system" TargetMode="External"/><Relationship Id="rId220" Type="http://schemas.openxmlformats.org/officeDocument/2006/relationships/hyperlink" Target="https://en.wikipedia.org/wiki/Spermatozoon" TargetMode="External"/><Relationship Id="rId225" Type="http://schemas.openxmlformats.org/officeDocument/2006/relationships/image" Target="media/image121.jpeg"/><Relationship Id="rId241" Type="http://schemas.openxmlformats.org/officeDocument/2006/relationships/hyperlink" Target="https://en.wikipedia.org/wiki/Directed_attention_fatigue" TargetMode="External"/><Relationship Id="rId246" Type="http://schemas.openxmlformats.org/officeDocument/2006/relationships/footer" Target="footer1.xml"/><Relationship Id="rId15" Type="http://schemas.openxmlformats.org/officeDocument/2006/relationships/image" Target="media/image9.jpeg"/><Relationship Id="rId36" Type="http://schemas.openxmlformats.org/officeDocument/2006/relationships/image" Target="media/image29.png"/><Relationship Id="rId57" Type="http://schemas.openxmlformats.org/officeDocument/2006/relationships/package" Target="embeddings/Microsoft_Office_PowerPoint_Slide4.sldx"/><Relationship Id="rId106" Type="http://schemas.openxmlformats.org/officeDocument/2006/relationships/hyperlink" Target="http://www.webmd.com/heart/anatomy-picture-of-blood" TargetMode="External"/><Relationship Id="rId127" Type="http://schemas.openxmlformats.org/officeDocument/2006/relationships/image" Target="media/image91.pn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5.emf"/><Relationship Id="rId73" Type="http://schemas.openxmlformats.org/officeDocument/2006/relationships/image" Target="media/image62.png"/><Relationship Id="rId78" Type="http://schemas.openxmlformats.org/officeDocument/2006/relationships/hyperlink" Target="http://biology.about.com/od/prefixesandsuffixess/g/bls4.htm" TargetMode="External"/><Relationship Id="rId94" Type="http://schemas.openxmlformats.org/officeDocument/2006/relationships/hyperlink" Target="http://www.ncbi.nlm.nih.gov/pubmedhealth/PMHT0022982" TargetMode="External"/><Relationship Id="rId99" Type="http://schemas.openxmlformats.org/officeDocument/2006/relationships/image" Target="media/image72.jpeg"/><Relationship Id="rId101" Type="http://schemas.openxmlformats.org/officeDocument/2006/relationships/image" Target="media/image74.jpeg"/><Relationship Id="rId122" Type="http://schemas.openxmlformats.org/officeDocument/2006/relationships/image" Target="media/image87.jpeg"/><Relationship Id="rId143" Type="http://schemas.openxmlformats.org/officeDocument/2006/relationships/hyperlink" Target="https://en.wikipedia.org/wiki/Efferent_nerve" TargetMode="External"/><Relationship Id="rId148" Type="http://schemas.openxmlformats.org/officeDocument/2006/relationships/image" Target="media/image102.jpeg"/><Relationship Id="rId164" Type="http://schemas.openxmlformats.org/officeDocument/2006/relationships/hyperlink" Target="https://en.wikipedia.org/wiki/Adrenal_gland" TargetMode="External"/><Relationship Id="rId169" Type="http://schemas.openxmlformats.org/officeDocument/2006/relationships/hyperlink" Target="https://en.wikipedia.org/wiki/Brain" TargetMode="External"/><Relationship Id="rId185" Type="http://schemas.openxmlformats.org/officeDocument/2006/relationships/hyperlink" Target="https://en.wikipedia.org/wiki/Osmolarity"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s://en.wikipedia.org/wiki/Sex_organ" TargetMode="External"/><Relationship Id="rId210" Type="http://schemas.openxmlformats.org/officeDocument/2006/relationships/image" Target="media/image118.jpeg"/><Relationship Id="rId215" Type="http://schemas.openxmlformats.org/officeDocument/2006/relationships/image" Target="media/image119.jpeg"/><Relationship Id="rId236" Type="http://schemas.openxmlformats.org/officeDocument/2006/relationships/hyperlink" Target="https://en.wikipedia.org/wiki/Weakness" TargetMode="External"/><Relationship Id="rId26" Type="http://schemas.openxmlformats.org/officeDocument/2006/relationships/image" Target="media/image20.png"/><Relationship Id="rId231" Type="http://schemas.openxmlformats.org/officeDocument/2006/relationships/image" Target="media/image127.jpeg"/><Relationship Id="rId47" Type="http://schemas.openxmlformats.org/officeDocument/2006/relationships/image" Target="media/image40.jpeg"/><Relationship Id="rId68" Type="http://schemas.openxmlformats.org/officeDocument/2006/relationships/image" Target="media/image57.gif"/><Relationship Id="rId89" Type="http://schemas.openxmlformats.org/officeDocument/2006/relationships/hyperlink" Target="http://www.ncbi.nlm.nih.gov/pubmedhealth/PMHT0022983" TargetMode="External"/><Relationship Id="rId112" Type="http://schemas.openxmlformats.org/officeDocument/2006/relationships/image" Target="media/image79.png"/><Relationship Id="rId133" Type="http://schemas.openxmlformats.org/officeDocument/2006/relationships/image" Target="media/image97.jpeg"/><Relationship Id="rId154" Type="http://schemas.openxmlformats.org/officeDocument/2006/relationships/image" Target="media/image106.jpeg"/><Relationship Id="rId175" Type="http://schemas.openxmlformats.org/officeDocument/2006/relationships/hyperlink" Target="https://en.wikipedia.org/wiki/Human_development_%28biology%29" TargetMode="External"/><Relationship Id="rId196" Type="http://schemas.openxmlformats.org/officeDocument/2006/relationships/hyperlink" Target="https://en.wikipedia.org/wiki/Hypothalamus" TargetMode="External"/><Relationship Id="rId200" Type="http://schemas.openxmlformats.org/officeDocument/2006/relationships/image" Target="media/image114.jpeg"/><Relationship Id="rId16" Type="http://schemas.openxmlformats.org/officeDocument/2006/relationships/image" Target="media/image10.png"/><Relationship Id="rId221" Type="http://schemas.openxmlformats.org/officeDocument/2006/relationships/hyperlink" Target="https://en.wikipedia.org/wiki/Spermatogenesis" TargetMode="External"/><Relationship Id="rId242" Type="http://schemas.openxmlformats.org/officeDocument/2006/relationships/image" Target="media/image132.jpeg"/><Relationship Id="rId37" Type="http://schemas.openxmlformats.org/officeDocument/2006/relationships/image" Target="media/image30.jpeg"/><Relationship Id="rId58" Type="http://schemas.openxmlformats.org/officeDocument/2006/relationships/image" Target="media/image48.gif"/><Relationship Id="rId79" Type="http://schemas.openxmlformats.org/officeDocument/2006/relationships/hyperlink" Target="http://biology.about.com/od/prefixesandsuffixesl/g/bll7.htm" TargetMode="External"/><Relationship Id="rId102" Type="http://schemas.openxmlformats.org/officeDocument/2006/relationships/image" Target="media/image75.jpeg"/><Relationship Id="rId123" Type="http://schemas.openxmlformats.org/officeDocument/2006/relationships/image" Target="media/image88.jpeg"/><Relationship Id="rId144" Type="http://schemas.openxmlformats.org/officeDocument/2006/relationships/hyperlink" Target="https://en.wikipedia.org/wiki/Muscle_contraction" TargetMode="External"/><Relationship Id="rId90" Type="http://schemas.openxmlformats.org/officeDocument/2006/relationships/hyperlink" Target="http://www.ncbi.nlm.nih.gov/pubmedhealth/PMHT0024676" TargetMode="External"/><Relationship Id="rId165" Type="http://schemas.openxmlformats.org/officeDocument/2006/relationships/hyperlink" Target="https://en.wikipedia.org/wiki/Pancreas" TargetMode="External"/><Relationship Id="rId186" Type="http://schemas.openxmlformats.org/officeDocument/2006/relationships/hyperlink" Target="https://en.wikipedia.org/wiki/Water" TargetMode="External"/><Relationship Id="rId211" Type="http://schemas.openxmlformats.org/officeDocument/2006/relationships/hyperlink" Target="https://en.wikipedia.org/wiki/Latin_language" TargetMode="External"/><Relationship Id="rId232" Type="http://schemas.openxmlformats.org/officeDocument/2006/relationships/image" Target="media/image128.jpeg"/><Relationship Id="rId27" Type="http://schemas.openxmlformats.org/officeDocument/2006/relationships/image" Target="media/image21.png"/><Relationship Id="rId48" Type="http://schemas.openxmlformats.org/officeDocument/2006/relationships/image" Target="media/image41.jpeg"/><Relationship Id="rId69" Type="http://schemas.openxmlformats.org/officeDocument/2006/relationships/image" Target="media/image58.gif"/><Relationship Id="rId113" Type="http://schemas.openxmlformats.org/officeDocument/2006/relationships/hyperlink" Target="http://www.webmd.com/oral-health/anatomy-of-the-mouth" TargetMode="External"/><Relationship Id="rId134" Type="http://schemas.openxmlformats.org/officeDocument/2006/relationships/image" Target="media/image98.jpeg"/><Relationship Id="rId80" Type="http://schemas.openxmlformats.org/officeDocument/2006/relationships/hyperlink" Target="http://biology.about.com/library/organs/heart/blpulmartery.htm" TargetMode="External"/><Relationship Id="rId155" Type="http://schemas.openxmlformats.org/officeDocument/2006/relationships/image" Target="media/image107.jpeg"/><Relationship Id="rId176" Type="http://schemas.openxmlformats.org/officeDocument/2006/relationships/hyperlink" Target="https://en.wikipedia.org/wiki/Blood_pressure" TargetMode="External"/><Relationship Id="rId197" Type="http://schemas.openxmlformats.org/officeDocument/2006/relationships/hyperlink" Target="https://en.wikipedia.org/wiki/Anatomical_terms_of_location" TargetMode="External"/><Relationship Id="rId201" Type="http://schemas.openxmlformats.org/officeDocument/2006/relationships/hyperlink" Target="https://en.wikipedia.org/wiki/Melatonin" TargetMode="External"/><Relationship Id="rId222" Type="http://schemas.openxmlformats.org/officeDocument/2006/relationships/hyperlink" Target="https://en.wikipedia.org/wiki/Androgens" TargetMode="External"/><Relationship Id="rId243" Type="http://schemas.openxmlformats.org/officeDocument/2006/relationships/image" Target="media/image1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95</Pages>
  <Words>17713</Words>
  <Characters>100965</Characters>
  <Application>Microsoft Office Word</Application>
  <DocSecurity>0</DocSecurity>
  <Lines>841</Lines>
  <Paragraphs>236</Paragraphs>
  <ScaleCrop>false</ScaleCrop>
  <Company/>
  <LinksUpToDate>false</LinksUpToDate>
  <CharactersWithSpaces>118442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SYS</cp:lastModifiedBy>
  <cp:revision>10</cp:revision>
  <dcterms:created xsi:type="dcterms:W3CDTF">2015-08-18T13:18:00Z</dcterms:created>
  <dcterms:modified xsi:type="dcterms:W3CDTF">2015-10-28T13:50:00Z</dcterms:modified>
</cp:coreProperties>
</file>