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EEBF8" w14:textId="77777777" w:rsidR="00A3164E" w:rsidRDefault="00A3164E" w:rsidP="00BE13A1">
      <w:pPr>
        <w:rPr>
          <w:rFonts w:ascii="Arial" w:hAnsi="Arial" w:cs="Arial"/>
        </w:rPr>
      </w:pPr>
      <w:bookmarkStart w:id="0" w:name="_top"/>
      <w:bookmarkEnd w:id="0"/>
    </w:p>
    <w:p w14:paraId="4CEF3932" w14:textId="77777777" w:rsidR="00BE13A1" w:rsidRPr="0011595F" w:rsidRDefault="006C6055" w:rsidP="00BE13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E13A1" w:rsidRPr="0011595F">
        <w:rPr>
          <w:rFonts w:ascii="Arial" w:hAnsi="Arial" w:cs="Arial"/>
          <w:noProof/>
          <w:sz w:val="24"/>
          <w:szCs w:val="24"/>
          <w:lang w:eastAsia="en-US" w:bidi="ar-SA"/>
        </w:rPr>
        <w:drawing>
          <wp:inline distT="0" distB="0" distL="0" distR="0" wp14:anchorId="047247AE" wp14:editId="2F34A3F8">
            <wp:extent cx="6120143" cy="1532874"/>
            <wp:effectExtent l="0" t="0" r="0" b="0"/>
            <wp:docPr id="3" name="Picture 3" descr="stationary_headr_4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tionary_headr_4Wo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86" cy="15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22489" w14:textId="77777777" w:rsidR="00BE13A1" w:rsidRPr="0011595F" w:rsidRDefault="00BE13A1" w:rsidP="00BE13A1">
      <w:pPr>
        <w:tabs>
          <w:tab w:val="left" w:pos="5835"/>
        </w:tabs>
        <w:rPr>
          <w:rFonts w:ascii="Arial" w:hAnsi="Arial" w:cs="Arial"/>
        </w:rPr>
      </w:pPr>
      <w:r w:rsidRPr="0011595F">
        <w:rPr>
          <w:rFonts w:ascii="Arial" w:hAnsi="Arial" w:cs="Arial"/>
        </w:rPr>
        <w:tab/>
      </w:r>
    </w:p>
    <w:p w14:paraId="05F0486E" w14:textId="77777777" w:rsidR="00BE13A1" w:rsidRPr="0011595F" w:rsidRDefault="00BE13A1" w:rsidP="00BE13A1">
      <w:pPr>
        <w:rPr>
          <w:rFonts w:ascii="Arial" w:hAnsi="Arial" w:cs="Arial"/>
        </w:rPr>
      </w:pPr>
    </w:p>
    <w:p w14:paraId="6E176153" w14:textId="77777777" w:rsidR="00BE13A1" w:rsidRPr="0011595F" w:rsidRDefault="00BE13A1" w:rsidP="00BE13A1">
      <w:pPr>
        <w:rPr>
          <w:rFonts w:ascii="Arial" w:hAnsi="Arial" w:cs="Arial"/>
        </w:rPr>
      </w:pPr>
    </w:p>
    <w:p w14:paraId="11FDA44B" w14:textId="77777777" w:rsidR="00BE13A1" w:rsidRPr="0011595F" w:rsidRDefault="00BE13A1" w:rsidP="00BE13A1">
      <w:pPr>
        <w:rPr>
          <w:rFonts w:ascii="Arial" w:hAnsi="Arial" w:cs="Arial"/>
        </w:rPr>
      </w:pPr>
    </w:p>
    <w:p w14:paraId="4A947D87" w14:textId="77777777" w:rsidR="0088407E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>District 54 Executive Co</w:t>
      </w:r>
      <w:r w:rsidR="0088407E" w:rsidRPr="00E7759F">
        <w:rPr>
          <w:rFonts w:ascii="Arial" w:hAnsi="Arial" w:cs="Arial"/>
          <w:color w:val="365F91" w:themeColor="accent1" w:themeShade="BF"/>
          <w:sz w:val="72"/>
          <w:szCs w:val="72"/>
        </w:rPr>
        <w:t>mmittee</w:t>
      </w:r>
    </w:p>
    <w:p w14:paraId="3DA08B4B" w14:textId="77777777" w:rsidR="00BE13A1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 xml:space="preserve"> </w:t>
      </w:r>
      <w:r w:rsidR="00BE13A1" w:rsidRPr="00E7759F">
        <w:rPr>
          <w:rFonts w:ascii="Arial" w:hAnsi="Arial" w:cs="Arial"/>
          <w:color w:val="365F91" w:themeColor="accent1" w:themeShade="BF"/>
          <w:sz w:val="72"/>
          <w:szCs w:val="72"/>
        </w:rPr>
        <w:t>Meeting Minutes</w:t>
      </w:r>
    </w:p>
    <w:p w14:paraId="530CA1A0" w14:textId="77777777" w:rsidR="00BE13A1" w:rsidRPr="00E7759F" w:rsidRDefault="00BE13A1" w:rsidP="00BE13A1">
      <w:pPr>
        <w:pStyle w:val="Subtitle"/>
        <w:jc w:val="center"/>
        <w:rPr>
          <w:rFonts w:ascii="Arial" w:hAnsi="Arial" w:cs="Arial"/>
          <w:color w:val="365F91" w:themeColor="accent1" w:themeShade="BF"/>
        </w:rPr>
      </w:pPr>
    </w:p>
    <w:p w14:paraId="26A147C0" w14:textId="69615CE3" w:rsidR="0021774A" w:rsidRPr="00E7759F" w:rsidRDefault="00271F57" w:rsidP="00414C18">
      <w:pPr>
        <w:pStyle w:val="Subtitle"/>
        <w:jc w:val="center"/>
        <w:rPr>
          <w:rFonts w:ascii="Arial" w:hAnsi="Arial" w:cs="Arial"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color w:val="365F91" w:themeColor="accent1" w:themeShade="BF"/>
          <w:sz w:val="28"/>
          <w:szCs w:val="28"/>
        </w:rPr>
        <w:t>Saturday</w:t>
      </w:r>
      <w:r w:rsidR="004F66DE">
        <w:rPr>
          <w:rFonts w:ascii="Arial" w:hAnsi="Arial" w:cs="Arial"/>
          <w:color w:val="365F91" w:themeColor="accent1" w:themeShade="BF"/>
          <w:sz w:val="28"/>
          <w:szCs w:val="28"/>
        </w:rPr>
        <w:t xml:space="preserve">, </w:t>
      </w:r>
      <w:ins w:id="1" w:author="Susairaj Kari" w:date="2022-06-18T06:33:00Z">
        <w:r w:rsidR="009E0D2B">
          <w:rPr>
            <w:rFonts w:ascii="Arial" w:hAnsi="Arial" w:cs="Arial"/>
            <w:color w:val="365F91" w:themeColor="accent1" w:themeShade="BF"/>
            <w:sz w:val="28"/>
            <w:szCs w:val="28"/>
          </w:rPr>
          <w:t>Ju</w:t>
        </w:r>
      </w:ins>
      <w:ins w:id="2" w:author="Susairaj Kari" w:date="2022-07-16T08:23:00Z">
        <w:r w:rsidR="008758D4">
          <w:rPr>
            <w:rFonts w:ascii="Arial" w:hAnsi="Arial" w:cs="Arial"/>
            <w:color w:val="365F91" w:themeColor="accent1" w:themeShade="BF"/>
            <w:sz w:val="28"/>
            <w:szCs w:val="28"/>
          </w:rPr>
          <w:t>ly</w:t>
        </w:r>
      </w:ins>
      <w:del w:id="3" w:author="Susairaj Kari" w:date="2022-06-18T06:33:00Z">
        <w:r w:rsidR="0030395B" w:rsidDel="009E0D2B">
          <w:rPr>
            <w:rFonts w:ascii="Arial" w:hAnsi="Arial" w:cs="Arial"/>
            <w:color w:val="365F91" w:themeColor="accent1" w:themeShade="BF"/>
            <w:sz w:val="28"/>
            <w:szCs w:val="28"/>
          </w:rPr>
          <w:delText>May</w:delText>
        </w:r>
      </w:del>
      <w:r w:rsidR="0030395B">
        <w:rPr>
          <w:rFonts w:ascii="Arial" w:hAnsi="Arial" w:cs="Arial"/>
          <w:color w:val="365F91" w:themeColor="accent1" w:themeShade="BF"/>
          <w:sz w:val="28"/>
          <w:szCs w:val="28"/>
        </w:rPr>
        <w:t xml:space="preserve"> </w:t>
      </w:r>
      <w:ins w:id="4" w:author="Susairaj Kari" w:date="2022-06-18T06:33:00Z">
        <w:r w:rsidR="009E0D2B">
          <w:rPr>
            <w:rFonts w:ascii="Arial" w:hAnsi="Arial" w:cs="Arial"/>
            <w:color w:val="365F91" w:themeColor="accent1" w:themeShade="BF"/>
            <w:sz w:val="28"/>
            <w:szCs w:val="28"/>
          </w:rPr>
          <w:t>1</w:t>
        </w:r>
      </w:ins>
      <w:ins w:id="5" w:author="Susairaj Kari" w:date="2022-07-16T08:23:00Z">
        <w:r w:rsidR="008758D4">
          <w:rPr>
            <w:rFonts w:ascii="Arial" w:hAnsi="Arial" w:cs="Arial"/>
            <w:color w:val="365F91" w:themeColor="accent1" w:themeShade="BF"/>
            <w:sz w:val="28"/>
            <w:szCs w:val="28"/>
          </w:rPr>
          <w:t>6</w:t>
        </w:r>
      </w:ins>
      <w:del w:id="6" w:author="Susairaj Kari" w:date="2022-06-18T06:33:00Z">
        <w:r w:rsidR="0030395B" w:rsidDel="009E0D2B">
          <w:rPr>
            <w:rFonts w:ascii="Arial" w:hAnsi="Arial" w:cs="Arial"/>
            <w:color w:val="365F91" w:themeColor="accent1" w:themeShade="BF"/>
            <w:sz w:val="28"/>
            <w:szCs w:val="28"/>
          </w:rPr>
          <w:delText>21</w:delText>
        </w:r>
      </w:del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,</w:t>
      </w:r>
      <w:r w:rsidR="00C93305" w:rsidRPr="00E7759F">
        <w:rPr>
          <w:rFonts w:ascii="Arial" w:hAnsi="Arial" w:cs="Arial"/>
          <w:color w:val="365F91" w:themeColor="accent1" w:themeShade="BF"/>
          <w:sz w:val="28"/>
          <w:szCs w:val="28"/>
        </w:rPr>
        <w:t xml:space="preserve"> 20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2</w:t>
      </w:r>
      <w:r w:rsidR="003B58AA">
        <w:rPr>
          <w:rFonts w:ascii="Arial" w:hAnsi="Arial" w:cs="Arial"/>
          <w:color w:val="365F91" w:themeColor="accent1" w:themeShade="BF"/>
          <w:sz w:val="28"/>
          <w:szCs w:val="28"/>
        </w:rPr>
        <w:t>2</w:t>
      </w:r>
    </w:p>
    <w:p w14:paraId="144A5550" w14:textId="039B074D" w:rsidR="00B97B19" w:rsidRPr="009E09B8" w:rsidRDefault="00804828" w:rsidP="009E09B8">
      <w:pPr>
        <w:pStyle w:val="Heading1"/>
        <w:spacing w:before="0"/>
        <w:jc w:val="center"/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</w:pPr>
      <w:del w:id="7" w:author="Susairaj Kari" w:date="2022-08-11T15:14:00Z">
        <w:r w:rsidDel="006B1A6A">
          <w:rPr>
            <w:rFonts w:ascii="Arial" w:hAnsi="Arial" w:cs="Arial"/>
            <w:b w:val="0"/>
            <w:bCs w:val="0"/>
            <w:i/>
            <w:iCs/>
            <w:spacing w:val="15"/>
            <w:sz w:val="32"/>
            <w:szCs w:val="32"/>
          </w:rPr>
          <w:delText>Virtual</w:delText>
        </w:r>
        <w:r w:rsidR="00C3471F" w:rsidDel="006B1A6A">
          <w:rPr>
            <w:rFonts w:ascii="Arial" w:hAnsi="Arial" w:cs="Arial"/>
            <w:b w:val="0"/>
            <w:bCs w:val="0"/>
            <w:i/>
            <w:iCs/>
            <w:spacing w:val="15"/>
            <w:sz w:val="32"/>
            <w:szCs w:val="32"/>
          </w:rPr>
          <w:delText xml:space="preserve"> </w:delText>
        </w:r>
      </w:del>
      <w:ins w:id="8" w:author="Susairaj Kari" w:date="2022-08-11T15:14:00Z">
        <w:r w:rsidR="006B1A6A">
          <w:rPr>
            <w:rFonts w:ascii="Arial" w:hAnsi="Arial" w:cs="Arial"/>
            <w:b w:val="0"/>
            <w:bCs w:val="0"/>
            <w:i/>
            <w:iCs/>
            <w:spacing w:val="15"/>
            <w:sz w:val="32"/>
            <w:szCs w:val="32"/>
          </w:rPr>
          <w:t>Hybrid</w:t>
        </w:r>
        <w:r w:rsidR="006B1A6A">
          <w:rPr>
            <w:rFonts w:ascii="Arial" w:hAnsi="Arial" w:cs="Arial"/>
            <w:b w:val="0"/>
            <w:bCs w:val="0"/>
            <w:i/>
            <w:iCs/>
            <w:spacing w:val="15"/>
            <w:sz w:val="32"/>
            <w:szCs w:val="32"/>
          </w:rPr>
          <w:t xml:space="preserve"> </w:t>
        </w:r>
      </w:ins>
      <w:r w:rsidR="00C3471F"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>Meeting</w:t>
      </w:r>
    </w:p>
    <w:p w14:paraId="02B79943" w14:textId="77777777" w:rsidR="00A2220D" w:rsidRPr="00A73B1B" w:rsidRDefault="00A2220D" w:rsidP="00A2220D">
      <w:pPr>
        <w:rPr>
          <w:rPrChange w:id="9" w:author="Susairaj Kari" w:date="2022-08-11T15:13:00Z">
            <w:rPr>
              <w:lang w:val="fr-FR"/>
            </w:rPr>
          </w:rPrChange>
        </w:rPr>
      </w:pPr>
    </w:p>
    <w:p w14:paraId="587F3F7C" w14:textId="77777777" w:rsidR="00C3471F" w:rsidRPr="00A73B1B" w:rsidRDefault="00C3471F" w:rsidP="00A2220D">
      <w:pPr>
        <w:rPr>
          <w:rPrChange w:id="10" w:author="Susairaj Kari" w:date="2022-08-11T15:13:00Z">
            <w:rPr>
              <w:lang w:val="fr-FR"/>
            </w:rPr>
          </w:rPrChange>
        </w:rPr>
      </w:pPr>
    </w:p>
    <w:p w14:paraId="24B34EF8" w14:textId="77777777" w:rsidR="00C3471F" w:rsidRPr="00A73B1B" w:rsidRDefault="00C3471F" w:rsidP="00A2220D">
      <w:pPr>
        <w:rPr>
          <w:rPrChange w:id="11" w:author="Susairaj Kari" w:date="2022-08-11T15:13:00Z">
            <w:rPr>
              <w:lang w:val="fr-FR"/>
            </w:rPr>
          </w:rPrChange>
        </w:rPr>
      </w:pPr>
    </w:p>
    <w:p w14:paraId="0DE93F30" w14:textId="77777777" w:rsidR="00C3471F" w:rsidRPr="00A73B1B" w:rsidRDefault="00C3471F" w:rsidP="00A2220D">
      <w:pPr>
        <w:rPr>
          <w:rPrChange w:id="12" w:author="Susairaj Kari" w:date="2022-08-11T15:13:00Z">
            <w:rPr>
              <w:lang w:val="fr-FR"/>
            </w:rPr>
          </w:rPrChange>
        </w:rPr>
      </w:pPr>
    </w:p>
    <w:p w14:paraId="4829C5AA" w14:textId="77777777" w:rsidR="00C3471F" w:rsidRPr="00A73B1B" w:rsidRDefault="00C3471F" w:rsidP="00A2220D">
      <w:pPr>
        <w:rPr>
          <w:rPrChange w:id="13" w:author="Susairaj Kari" w:date="2022-08-11T15:13:00Z">
            <w:rPr>
              <w:lang w:val="fr-FR"/>
            </w:rPr>
          </w:rPrChange>
        </w:rPr>
      </w:pPr>
    </w:p>
    <w:p w14:paraId="0590F190" w14:textId="77777777" w:rsidR="00473111" w:rsidRPr="00A73B1B" w:rsidRDefault="00473111" w:rsidP="00473111">
      <w:pPr>
        <w:jc w:val="center"/>
        <w:rPr>
          <w:rFonts w:ascii="Arial" w:hAnsi="Arial" w:cs="Arial"/>
          <w:i/>
          <w:rPrChange w:id="14" w:author="Susairaj Kari" w:date="2022-08-11T15:13:00Z">
            <w:rPr>
              <w:rFonts w:ascii="Arial" w:hAnsi="Arial" w:cs="Arial"/>
              <w:i/>
              <w:lang w:val="fr-FR"/>
            </w:rPr>
          </w:rPrChange>
        </w:rPr>
      </w:pPr>
    </w:p>
    <w:p w14:paraId="248FDCE2" w14:textId="77777777" w:rsidR="00597A81" w:rsidRPr="00A73B1B" w:rsidRDefault="00BD4918" w:rsidP="00597A81">
      <w:pPr>
        <w:rPr>
          <w:rFonts w:ascii="Arial" w:hAnsi="Arial" w:cs="Arial"/>
          <w:rPrChange w:id="15" w:author="Susairaj Kari" w:date="2022-08-11T15:13:00Z">
            <w:rPr>
              <w:rFonts w:ascii="Arial" w:hAnsi="Arial" w:cs="Arial"/>
              <w:lang w:val="fr-FR"/>
            </w:rPr>
          </w:rPrChange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TABLE OF CONTENTS</w:t>
      </w:r>
    </w:p>
    <w:p w14:paraId="3E198D17" w14:textId="77777777" w:rsidR="00F74EAA" w:rsidRDefault="00F74EAA" w:rsidP="00D86CF9">
      <w:pPr>
        <w:jc w:val="both"/>
        <w:rPr>
          <w:rFonts w:ascii="Arial" w:hAnsi="Arial" w:cs="Arial"/>
        </w:rPr>
      </w:pPr>
    </w:p>
    <w:p w14:paraId="75466DAA" w14:textId="1770AE29" w:rsidR="00BD4918" w:rsidRDefault="00BD4918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OPENING …………………</w:t>
      </w:r>
      <w:r w:rsidR="0099436E">
        <w:rPr>
          <w:rFonts w:ascii="Arial" w:hAnsi="Arial" w:cs="Arial"/>
        </w:rPr>
        <w:t>………………………………………………</w:t>
      </w:r>
      <w:r w:rsidR="00196CD2">
        <w:rPr>
          <w:rFonts w:ascii="Arial" w:hAnsi="Arial" w:cs="Arial"/>
        </w:rPr>
        <w:t>.</w:t>
      </w:r>
      <w:r w:rsidR="0099436E">
        <w:rPr>
          <w:rFonts w:ascii="Arial" w:hAnsi="Arial" w:cs="Arial"/>
        </w:rPr>
        <w:t>………………</w:t>
      </w:r>
      <w:r w:rsidR="00C21558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...</w:t>
      </w:r>
      <w:r w:rsidR="00C21558">
        <w:rPr>
          <w:rFonts w:ascii="Arial" w:hAnsi="Arial" w:cs="Arial"/>
        </w:rPr>
        <w:t>…</w:t>
      </w:r>
      <w:proofErr w:type="gramStart"/>
      <w:r w:rsidR="00C21558">
        <w:rPr>
          <w:rFonts w:ascii="Arial" w:hAnsi="Arial" w:cs="Arial"/>
        </w:rPr>
        <w:t>….</w:t>
      </w:r>
      <w:r w:rsidR="0099436E">
        <w:rPr>
          <w:rFonts w:ascii="Arial" w:hAnsi="Arial" w:cs="Arial"/>
        </w:rPr>
        <w:t>…..</w:t>
      </w:r>
      <w:proofErr w:type="gramEnd"/>
      <w:r w:rsidRPr="00D86CF9">
        <w:rPr>
          <w:rFonts w:ascii="Arial" w:hAnsi="Arial" w:cs="Arial"/>
        </w:rPr>
        <w:t>3</w:t>
      </w:r>
    </w:p>
    <w:p w14:paraId="58D61543" w14:textId="3FF38357" w:rsidR="00106D9E" w:rsidRDefault="00106D9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WELCOME……………………………………………………………………………………………</w:t>
      </w:r>
      <w:proofErr w:type="gramStart"/>
      <w:r>
        <w:rPr>
          <w:rFonts w:ascii="Arial" w:hAnsi="Arial" w:cs="Arial"/>
        </w:rPr>
        <w:t>….</w:t>
      </w:r>
      <w:r w:rsidR="00BF0330"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>3</w:t>
      </w:r>
    </w:p>
    <w:p w14:paraId="29EA0972" w14:textId="77777777" w:rsidR="0048235A" w:rsidRDefault="0048235A" w:rsidP="004823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INSPIRATION………………………………………………………………</w:t>
      </w:r>
      <w:r w:rsidR="00196CD2">
        <w:rPr>
          <w:rFonts w:ascii="Arial" w:hAnsi="Arial" w:cs="Arial"/>
        </w:rPr>
        <w:t>.</w:t>
      </w:r>
      <w:r>
        <w:rPr>
          <w:rFonts w:ascii="Arial" w:hAnsi="Arial" w:cs="Arial"/>
        </w:rPr>
        <w:t>…………………………….3</w:t>
      </w:r>
    </w:p>
    <w:p w14:paraId="12792977" w14:textId="0295EAE1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OUR </w:t>
      </w:r>
      <w:r w:rsidR="00912DB4">
        <w:rPr>
          <w:rFonts w:ascii="Arial" w:hAnsi="Arial" w:cs="Arial"/>
        </w:rPr>
        <w:t xml:space="preserve">DISTRICT </w:t>
      </w:r>
      <w:r>
        <w:rPr>
          <w:rFonts w:ascii="Arial" w:hAnsi="Arial" w:cs="Arial"/>
        </w:rPr>
        <w:t>VISION</w:t>
      </w:r>
      <w:r w:rsidR="005401B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MISSION</w:t>
      </w:r>
      <w:r w:rsidR="005401BC">
        <w:rPr>
          <w:rFonts w:ascii="Arial" w:hAnsi="Arial" w:cs="Arial"/>
        </w:rPr>
        <w:t xml:space="preserve"> AND CORE VALUES</w:t>
      </w:r>
      <w:r w:rsidR="009F3435">
        <w:rPr>
          <w:rFonts w:ascii="Arial" w:hAnsi="Arial" w:cs="Arial"/>
        </w:rPr>
        <w:t>…</w:t>
      </w:r>
      <w:r w:rsidR="005401BC">
        <w:rPr>
          <w:rFonts w:ascii="Arial" w:hAnsi="Arial" w:cs="Arial"/>
        </w:rPr>
        <w:t>………………………….</w:t>
      </w:r>
      <w:r w:rsidR="009F3435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………….</w:t>
      </w:r>
      <w:r w:rsidR="009F3435">
        <w:rPr>
          <w:rFonts w:ascii="Arial" w:hAnsi="Arial" w:cs="Arial"/>
        </w:rPr>
        <w:t>3</w:t>
      </w:r>
    </w:p>
    <w:p w14:paraId="4D3885E8" w14:textId="77777777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ROLL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CALL/QUORUM CERTIFICATION...………</w:t>
      </w:r>
      <w:r w:rsidR="00330957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………………………………………</w:t>
      </w:r>
      <w:r w:rsidR="00870B52">
        <w:rPr>
          <w:rFonts w:ascii="Arial" w:hAnsi="Arial" w:cs="Arial"/>
        </w:rPr>
        <w:t>3</w:t>
      </w:r>
      <w:r w:rsidR="009F3435">
        <w:rPr>
          <w:rFonts w:ascii="Arial" w:hAnsi="Arial" w:cs="Arial"/>
        </w:rPr>
        <w:t>-4</w:t>
      </w:r>
    </w:p>
    <w:p w14:paraId="0C7600A8" w14:textId="10C7B4CC" w:rsidR="00B7737D" w:rsidRDefault="00916D83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ADOPTION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AGENDA </w:t>
      </w:r>
      <w:r w:rsidR="00B7737D" w:rsidRPr="00D86CF9">
        <w:rPr>
          <w:rFonts w:ascii="Arial" w:hAnsi="Arial" w:cs="Arial"/>
        </w:rPr>
        <w:t>………</w:t>
      </w:r>
      <w:r w:rsidR="00B7737D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…………………</w:t>
      </w:r>
      <w:r w:rsidR="00B7737D">
        <w:rPr>
          <w:rFonts w:ascii="Arial" w:hAnsi="Arial" w:cs="Arial"/>
        </w:rPr>
        <w:t>…….</w:t>
      </w:r>
      <w:r w:rsidR="00B7737D" w:rsidRPr="00D86CF9">
        <w:rPr>
          <w:rFonts w:ascii="Arial" w:hAnsi="Arial" w:cs="Arial"/>
        </w:rPr>
        <w:t>……</w:t>
      </w:r>
      <w:r w:rsidR="00330957">
        <w:rPr>
          <w:rFonts w:ascii="Arial" w:hAnsi="Arial" w:cs="Arial"/>
        </w:rPr>
        <w:t>………...</w:t>
      </w:r>
      <w:r w:rsidR="00B7737D" w:rsidRPr="00D86CF9">
        <w:rPr>
          <w:rFonts w:ascii="Arial" w:hAnsi="Arial" w:cs="Arial"/>
        </w:rPr>
        <w:t>……</w:t>
      </w:r>
      <w:r w:rsidR="00196CD2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</w:t>
      </w:r>
      <w:r w:rsidR="00B7737D">
        <w:rPr>
          <w:rFonts w:ascii="Arial" w:hAnsi="Arial" w:cs="Arial"/>
        </w:rPr>
        <w:t>.…….…</w:t>
      </w:r>
      <w:ins w:id="16" w:author="Susairaj Kari" w:date="2022-08-11T17:58:00Z">
        <w:r w:rsidR="0066320E">
          <w:rPr>
            <w:rFonts w:ascii="Arial" w:hAnsi="Arial" w:cs="Arial"/>
          </w:rPr>
          <w:t>4</w:t>
        </w:r>
      </w:ins>
      <w:del w:id="17" w:author="Susairaj Kari" w:date="2022-07-12T18:35:00Z">
        <w:r w:rsidR="000422DA" w:rsidDel="00FF2F8A">
          <w:rPr>
            <w:rFonts w:ascii="Arial" w:hAnsi="Arial" w:cs="Arial"/>
          </w:rPr>
          <w:delText>4</w:delText>
        </w:r>
      </w:del>
    </w:p>
    <w:p w14:paraId="2603EBAC" w14:textId="4CDF9627" w:rsidR="00CE077B" w:rsidRDefault="00916D83" w:rsidP="00CE07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ADMINISTRATION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MANAGER </w:t>
      </w:r>
      <w:r w:rsidR="000422DA">
        <w:rPr>
          <w:rFonts w:ascii="Arial" w:hAnsi="Arial" w:cs="Arial"/>
        </w:rPr>
        <w:t>……………………</w:t>
      </w:r>
      <w:r w:rsidR="00196CD2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……………………</w:t>
      </w:r>
      <w:r w:rsidR="00330957">
        <w:rPr>
          <w:rFonts w:ascii="Arial" w:hAnsi="Arial" w:cs="Arial"/>
        </w:rPr>
        <w:t>……………………</w:t>
      </w:r>
      <w:r w:rsidR="00CA05C5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</w:t>
      </w:r>
      <w:r w:rsidR="005B31FF">
        <w:rPr>
          <w:rFonts w:ascii="Arial" w:hAnsi="Arial" w:cs="Arial"/>
        </w:rPr>
        <w:t>…</w:t>
      </w:r>
      <w:r w:rsidR="00127CAF">
        <w:rPr>
          <w:rFonts w:ascii="Arial" w:hAnsi="Arial" w:cs="Arial"/>
        </w:rPr>
        <w:t>.</w:t>
      </w:r>
      <w:ins w:id="18" w:author="Susairaj Kari" w:date="2022-08-11T17:58:00Z">
        <w:r w:rsidR="0066320E">
          <w:rPr>
            <w:rFonts w:ascii="Arial" w:hAnsi="Arial" w:cs="Arial"/>
          </w:rPr>
          <w:t>4</w:t>
        </w:r>
      </w:ins>
      <w:del w:id="19" w:author="Susairaj Kari" w:date="2022-08-11T17:58:00Z">
        <w:r w:rsidR="00576113" w:rsidDel="0066320E">
          <w:rPr>
            <w:rFonts w:ascii="Arial" w:hAnsi="Arial" w:cs="Arial"/>
          </w:rPr>
          <w:delText>5</w:delText>
        </w:r>
      </w:del>
      <w:r w:rsidR="00CE077B" w:rsidRPr="00CE077B">
        <w:rPr>
          <w:rFonts w:ascii="Arial" w:hAnsi="Arial" w:cs="Arial"/>
        </w:rPr>
        <w:t xml:space="preserve"> </w:t>
      </w:r>
    </w:p>
    <w:p w14:paraId="45996EA7" w14:textId="38DB3727" w:rsidR="00E41706" w:rsidRDefault="00E41706" w:rsidP="00E417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FINANCE MANAGER…………………………………………...……………………………………</w:t>
      </w:r>
      <w:r w:rsidR="005B31FF">
        <w:rPr>
          <w:rFonts w:ascii="Arial" w:hAnsi="Arial" w:cs="Arial"/>
        </w:rPr>
        <w:t>….</w:t>
      </w:r>
      <w:del w:id="20" w:author="Susairaj Kari" w:date="2022-08-11T17:58:00Z">
        <w:r w:rsidR="000467D6" w:rsidDel="0066320E">
          <w:rPr>
            <w:rFonts w:ascii="Arial" w:hAnsi="Arial" w:cs="Arial"/>
          </w:rPr>
          <w:delText>5</w:delText>
        </w:r>
      </w:del>
      <w:ins w:id="21" w:author="Susairaj Kari" w:date="2022-08-11T17:58:00Z">
        <w:r w:rsidR="0066320E">
          <w:rPr>
            <w:rFonts w:ascii="Arial" w:hAnsi="Arial" w:cs="Arial"/>
          </w:rPr>
          <w:t>4</w:t>
        </w:r>
      </w:ins>
    </w:p>
    <w:p w14:paraId="2A36DC81" w14:textId="25010C48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ins w:id="22" w:author="Susairaj Kari" w:date="2022-07-12T18:35:00Z">
        <w:r w:rsidR="00FF2F8A">
          <w:rPr>
            <w:rFonts w:ascii="Arial" w:hAnsi="Arial" w:cs="Arial"/>
          </w:rPr>
          <w:t>A</w:t>
        </w:r>
      </w:ins>
      <w:del w:id="23" w:author="Susairaj Kari" w:date="2022-07-12T18:35:00Z">
        <w:r w:rsidR="004D7764" w:rsidDel="00FF2F8A">
          <w:rPr>
            <w:rFonts w:ascii="Arial" w:hAnsi="Arial" w:cs="Arial"/>
          </w:rPr>
          <w:delText>B</w:delText>
        </w:r>
      </w:del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……………………………………………</w:t>
      </w:r>
      <w:r>
        <w:rPr>
          <w:rFonts w:ascii="Arial" w:hAnsi="Arial" w:cs="Arial"/>
        </w:rPr>
        <w:t>………</w:t>
      </w:r>
      <w:r w:rsidRPr="00D86CF9">
        <w:rPr>
          <w:rFonts w:ascii="Arial" w:hAnsi="Arial" w:cs="Arial"/>
        </w:rPr>
        <w:t>…………………………………</w:t>
      </w:r>
      <w:r>
        <w:rPr>
          <w:rFonts w:ascii="Arial" w:hAnsi="Arial" w:cs="Arial"/>
        </w:rPr>
        <w:t>………</w:t>
      </w:r>
      <w:ins w:id="24" w:author="Susairaj Kari" w:date="2022-08-11T17:58:00Z">
        <w:r w:rsidR="0066320E">
          <w:rPr>
            <w:rFonts w:ascii="Arial" w:hAnsi="Arial" w:cs="Arial"/>
          </w:rPr>
          <w:t>5</w:t>
        </w:r>
      </w:ins>
      <w:del w:id="25" w:author="Susairaj Kari" w:date="2022-07-12T18:35:00Z">
        <w:r w:rsidR="00734BD9" w:rsidDel="00FF2F8A">
          <w:rPr>
            <w:rFonts w:ascii="Arial" w:hAnsi="Arial" w:cs="Arial"/>
          </w:rPr>
          <w:delText>5</w:delText>
        </w:r>
      </w:del>
    </w:p>
    <w:p w14:paraId="15B6008E" w14:textId="72537E29" w:rsidR="006915A5" w:rsidRPr="0066320E" w:rsidRDefault="006915A5" w:rsidP="006915A5">
      <w:pPr>
        <w:jc w:val="both"/>
        <w:rPr>
          <w:rFonts w:ascii="Arial" w:hAnsi="Arial" w:cs="Arial"/>
          <w:lang w:val="fr-FR"/>
          <w:rPrChange w:id="26" w:author="Susairaj Kari" w:date="2022-08-11T17:58:00Z">
            <w:rPr>
              <w:rFonts w:ascii="Arial" w:hAnsi="Arial" w:cs="Arial"/>
            </w:rPr>
          </w:rPrChange>
        </w:rPr>
      </w:pPr>
      <w:r w:rsidRPr="0066320E">
        <w:rPr>
          <w:rFonts w:ascii="Arial" w:hAnsi="Arial" w:cs="Arial"/>
          <w:lang w:val="fr-FR"/>
          <w:rPrChange w:id="27" w:author="Susairaj Kari" w:date="2022-08-11T17:58:00Z">
            <w:rPr>
              <w:rFonts w:ascii="Arial" w:hAnsi="Arial" w:cs="Arial"/>
            </w:rPr>
          </w:rPrChange>
        </w:rPr>
        <w:t xml:space="preserve">DIVISION </w:t>
      </w:r>
      <w:ins w:id="28" w:author="Susairaj Kari" w:date="2022-07-12T18:35:00Z">
        <w:r w:rsidR="00FF2F8A" w:rsidRPr="0066320E">
          <w:rPr>
            <w:rFonts w:ascii="Arial" w:hAnsi="Arial" w:cs="Arial"/>
            <w:lang w:val="fr-FR"/>
            <w:rPrChange w:id="29" w:author="Susairaj Kari" w:date="2022-08-11T17:58:00Z">
              <w:rPr>
                <w:rFonts w:ascii="Arial" w:hAnsi="Arial" w:cs="Arial"/>
              </w:rPr>
            </w:rPrChange>
          </w:rPr>
          <w:t>B</w:t>
        </w:r>
      </w:ins>
      <w:del w:id="30" w:author="Susairaj Kari" w:date="2022-07-12T18:35:00Z">
        <w:r w:rsidR="004D7764" w:rsidRPr="0066320E" w:rsidDel="00FF2F8A">
          <w:rPr>
            <w:rFonts w:ascii="Arial" w:hAnsi="Arial" w:cs="Arial"/>
            <w:lang w:val="fr-FR"/>
            <w:rPrChange w:id="31" w:author="Susairaj Kari" w:date="2022-08-11T17:58:00Z">
              <w:rPr>
                <w:rFonts w:ascii="Arial" w:hAnsi="Arial" w:cs="Arial"/>
              </w:rPr>
            </w:rPrChange>
          </w:rPr>
          <w:delText>C</w:delText>
        </w:r>
      </w:del>
      <w:r w:rsidRPr="0066320E">
        <w:rPr>
          <w:rFonts w:ascii="Arial" w:hAnsi="Arial" w:cs="Arial"/>
          <w:lang w:val="fr-FR"/>
          <w:rPrChange w:id="32" w:author="Susairaj Kari" w:date="2022-08-11T17:58:00Z">
            <w:rPr>
              <w:rFonts w:ascii="Arial" w:hAnsi="Arial" w:cs="Arial"/>
            </w:rPr>
          </w:rPrChange>
        </w:rPr>
        <w:t xml:space="preserve"> ………………………………………………………………………………………</w:t>
      </w:r>
      <w:r w:rsidR="001B2D27" w:rsidRPr="0066320E">
        <w:rPr>
          <w:rFonts w:ascii="Arial" w:hAnsi="Arial" w:cs="Arial"/>
          <w:lang w:val="fr-FR"/>
          <w:rPrChange w:id="33" w:author="Susairaj Kari" w:date="2022-08-11T17:58:00Z">
            <w:rPr>
              <w:rFonts w:ascii="Arial" w:hAnsi="Arial" w:cs="Arial"/>
            </w:rPr>
          </w:rPrChange>
        </w:rPr>
        <w:t>…</w:t>
      </w:r>
      <w:proofErr w:type="gramStart"/>
      <w:r w:rsidR="001B2D27" w:rsidRPr="0066320E">
        <w:rPr>
          <w:rFonts w:ascii="Arial" w:hAnsi="Arial" w:cs="Arial"/>
          <w:lang w:val="fr-FR"/>
          <w:rPrChange w:id="34" w:author="Susairaj Kari" w:date="2022-08-11T17:58:00Z">
            <w:rPr>
              <w:rFonts w:ascii="Arial" w:hAnsi="Arial" w:cs="Arial"/>
            </w:rPr>
          </w:rPrChange>
        </w:rPr>
        <w:t>……</w:t>
      </w:r>
      <w:r w:rsidR="00CA05C5" w:rsidRPr="0066320E">
        <w:rPr>
          <w:rFonts w:ascii="Arial" w:hAnsi="Arial" w:cs="Arial"/>
          <w:lang w:val="fr-FR"/>
          <w:rPrChange w:id="35" w:author="Susairaj Kari" w:date="2022-08-11T17:58:00Z">
            <w:rPr>
              <w:rFonts w:ascii="Arial" w:hAnsi="Arial" w:cs="Arial"/>
            </w:rPr>
          </w:rPrChange>
        </w:rPr>
        <w:t>.</w:t>
      </w:r>
      <w:proofErr w:type="gramEnd"/>
      <w:ins w:id="36" w:author="Susairaj Kari" w:date="2022-08-11T17:58:00Z">
        <w:r w:rsidR="0066320E" w:rsidRPr="0066320E">
          <w:rPr>
            <w:rFonts w:ascii="Arial" w:hAnsi="Arial" w:cs="Arial"/>
            <w:lang w:val="fr-FR"/>
            <w:rPrChange w:id="37" w:author="Susairaj Kari" w:date="2022-08-11T17:58:00Z">
              <w:rPr>
                <w:rFonts w:ascii="Arial" w:hAnsi="Arial" w:cs="Arial"/>
              </w:rPr>
            </w:rPrChange>
          </w:rPr>
          <w:t>5</w:t>
        </w:r>
      </w:ins>
      <w:del w:id="38" w:author="Susairaj Kari" w:date="2022-07-12T18:35:00Z">
        <w:r w:rsidR="00CB006E" w:rsidRPr="0066320E" w:rsidDel="00FF2F8A">
          <w:rPr>
            <w:rFonts w:ascii="Arial" w:hAnsi="Arial" w:cs="Arial"/>
            <w:lang w:val="fr-FR"/>
            <w:rPrChange w:id="39" w:author="Susairaj Kari" w:date="2022-08-11T17:58:00Z">
              <w:rPr>
                <w:rFonts w:ascii="Arial" w:hAnsi="Arial" w:cs="Arial"/>
              </w:rPr>
            </w:rPrChange>
          </w:rPr>
          <w:delText>5</w:delText>
        </w:r>
      </w:del>
    </w:p>
    <w:p w14:paraId="02400A34" w14:textId="0773B445" w:rsidR="006915A5" w:rsidRPr="0066320E" w:rsidRDefault="006915A5" w:rsidP="006915A5">
      <w:pPr>
        <w:jc w:val="both"/>
        <w:rPr>
          <w:rFonts w:ascii="Arial" w:hAnsi="Arial" w:cs="Arial"/>
          <w:lang w:val="fr-FR"/>
          <w:rPrChange w:id="40" w:author="Susairaj Kari" w:date="2022-08-11T17:58:00Z">
            <w:rPr>
              <w:rFonts w:ascii="Arial" w:hAnsi="Arial" w:cs="Arial"/>
            </w:rPr>
          </w:rPrChange>
        </w:rPr>
      </w:pPr>
      <w:r w:rsidRPr="0066320E">
        <w:rPr>
          <w:rFonts w:ascii="Arial" w:hAnsi="Arial" w:cs="Arial"/>
          <w:lang w:val="fr-FR"/>
          <w:rPrChange w:id="41" w:author="Susairaj Kari" w:date="2022-08-11T17:58:00Z">
            <w:rPr>
              <w:rFonts w:ascii="Arial" w:hAnsi="Arial" w:cs="Arial"/>
            </w:rPr>
          </w:rPrChange>
        </w:rPr>
        <w:t xml:space="preserve">DIVISION </w:t>
      </w:r>
      <w:ins w:id="42" w:author="Susairaj Kari" w:date="2022-07-12T18:35:00Z">
        <w:r w:rsidR="00FF2F8A" w:rsidRPr="0066320E">
          <w:rPr>
            <w:rFonts w:ascii="Arial" w:hAnsi="Arial" w:cs="Arial"/>
            <w:lang w:val="fr-FR"/>
            <w:rPrChange w:id="43" w:author="Susairaj Kari" w:date="2022-08-11T17:58:00Z">
              <w:rPr>
                <w:rFonts w:ascii="Arial" w:hAnsi="Arial" w:cs="Arial"/>
              </w:rPr>
            </w:rPrChange>
          </w:rPr>
          <w:t>C</w:t>
        </w:r>
      </w:ins>
      <w:del w:id="44" w:author="Susairaj Kari" w:date="2022-07-12T18:35:00Z">
        <w:r w:rsidR="004D7764" w:rsidRPr="0066320E" w:rsidDel="00FF2F8A">
          <w:rPr>
            <w:rFonts w:ascii="Arial" w:hAnsi="Arial" w:cs="Arial"/>
            <w:lang w:val="fr-FR"/>
            <w:rPrChange w:id="45" w:author="Susairaj Kari" w:date="2022-08-11T17:58:00Z">
              <w:rPr>
                <w:rFonts w:ascii="Arial" w:hAnsi="Arial" w:cs="Arial"/>
              </w:rPr>
            </w:rPrChange>
          </w:rPr>
          <w:delText>D</w:delText>
        </w:r>
      </w:del>
      <w:r w:rsidRPr="0066320E">
        <w:rPr>
          <w:rFonts w:ascii="Arial" w:hAnsi="Arial" w:cs="Arial"/>
          <w:lang w:val="fr-FR"/>
          <w:rPrChange w:id="46" w:author="Susairaj Kari" w:date="2022-08-11T17:58:00Z">
            <w:rPr>
              <w:rFonts w:ascii="Arial" w:hAnsi="Arial" w:cs="Arial"/>
            </w:rPr>
          </w:rPrChange>
        </w:rPr>
        <w:t xml:space="preserve"> ………………………</w:t>
      </w:r>
      <w:proofErr w:type="gramStart"/>
      <w:r w:rsidRPr="0066320E">
        <w:rPr>
          <w:rFonts w:ascii="Arial" w:hAnsi="Arial" w:cs="Arial"/>
          <w:lang w:val="fr-FR"/>
          <w:rPrChange w:id="47" w:author="Susairaj Kari" w:date="2022-08-11T17:58:00Z">
            <w:rPr>
              <w:rFonts w:ascii="Arial" w:hAnsi="Arial" w:cs="Arial"/>
            </w:rPr>
          </w:rPrChange>
        </w:rPr>
        <w:t>…….</w:t>
      </w:r>
      <w:proofErr w:type="gramEnd"/>
      <w:r w:rsidRPr="0066320E">
        <w:rPr>
          <w:rFonts w:ascii="Arial" w:hAnsi="Arial" w:cs="Arial"/>
          <w:lang w:val="fr-FR"/>
          <w:rPrChange w:id="48" w:author="Susairaj Kari" w:date="2022-08-11T17:58:00Z">
            <w:rPr>
              <w:rFonts w:ascii="Arial" w:hAnsi="Arial" w:cs="Arial"/>
            </w:rPr>
          </w:rPrChange>
        </w:rPr>
        <w:t>……………………………………………………..………….</w:t>
      </w:r>
      <w:ins w:id="49" w:author="Susairaj Kari" w:date="2022-08-11T17:58:00Z">
        <w:r w:rsidR="0066320E" w:rsidRPr="0066320E">
          <w:rPr>
            <w:rFonts w:ascii="Arial" w:hAnsi="Arial" w:cs="Arial"/>
            <w:lang w:val="fr-FR"/>
            <w:rPrChange w:id="50" w:author="Susairaj Kari" w:date="2022-08-11T17:58:00Z">
              <w:rPr>
                <w:rFonts w:ascii="Arial" w:hAnsi="Arial" w:cs="Arial"/>
              </w:rPr>
            </w:rPrChange>
          </w:rPr>
          <w:t>5</w:t>
        </w:r>
      </w:ins>
      <w:del w:id="51" w:author="Susairaj Kari" w:date="2022-08-11T17:58:00Z">
        <w:r w:rsidR="005B4019" w:rsidRPr="0066320E" w:rsidDel="0066320E">
          <w:rPr>
            <w:rFonts w:ascii="Arial" w:hAnsi="Arial" w:cs="Arial"/>
            <w:lang w:val="fr-FR"/>
            <w:rPrChange w:id="52" w:author="Susairaj Kari" w:date="2022-08-11T17:58:00Z">
              <w:rPr>
                <w:rFonts w:ascii="Arial" w:hAnsi="Arial" w:cs="Arial"/>
              </w:rPr>
            </w:rPrChange>
          </w:rPr>
          <w:delText>6</w:delText>
        </w:r>
      </w:del>
    </w:p>
    <w:p w14:paraId="6DD40C5C" w14:textId="30AA11A5" w:rsidR="006915A5" w:rsidRPr="0066320E" w:rsidRDefault="006915A5" w:rsidP="006915A5">
      <w:pPr>
        <w:jc w:val="both"/>
        <w:rPr>
          <w:rFonts w:ascii="Arial" w:hAnsi="Arial" w:cs="Arial"/>
          <w:lang w:val="fr-FR"/>
          <w:rPrChange w:id="53" w:author="Susairaj Kari" w:date="2022-08-11T17:58:00Z">
            <w:rPr>
              <w:rFonts w:ascii="Arial" w:hAnsi="Arial" w:cs="Arial"/>
            </w:rPr>
          </w:rPrChange>
        </w:rPr>
      </w:pPr>
      <w:r w:rsidRPr="0066320E">
        <w:rPr>
          <w:rFonts w:ascii="Arial" w:hAnsi="Arial" w:cs="Arial"/>
          <w:lang w:val="fr-FR"/>
          <w:rPrChange w:id="54" w:author="Susairaj Kari" w:date="2022-08-11T17:58:00Z">
            <w:rPr>
              <w:rFonts w:ascii="Arial" w:hAnsi="Arial" w:cs="Arial"/>
            </w:rPr>
          </w:rPrChange>
        </w:rPr>
        <w:t xml:space="preserve">DIVISION </w:t>
      </w:r>
      <w:ins w:id="55" w:author="Susairaj Kari" w:date="2022-07-12T18:35:00Z">
        <w:r w:rsidR="00FF2F8A" w:rsidRPr="0066320E">
          <w:rPr>
            <w:rFonts w:ascii="Arial" w:hAnsi="Arial" w:cs="Arial"/>
            <w:lang w:val="fr-FR"/>
            <w:rPrChange w:id="56" w:author="Susairaj Kari" w:date="2022-08-11T17:58:00Z">
              <w:rPr>
                <w:rFonts w:ascii="Arial" w:hAnsi="Arial" w:cs="Arial"/>
              </w:rPr>
            </w:rPrChange>
          </w:rPr>
          <w:t>D</w:t>
        </w:r>
      </w:ins>
      <w:del w:id="57" w:author="Susairaj Kari" w:date="2022-07-12T18:35:00Z">
        <w:r w:rsidR="004D7764" w:rsidRPr="0066320E" w:rsidDel="00FF2F8A">
          <w:rPr>
            <w:rFonts w:ascii="Arial" w:hAnsi="Arial" w:cs="Arial"/>
            <w:lang w:val="fr-FR"/>
            <w:rPrChange w:id="58" w:author="Susairaj Kari" w:date="2022-08-11T17:58:00Z">
              <w:rPr>
                <w:rFonts w:ascii="Arial" w:hAnsi="Arial" w:cs="Arial"/>
              </w:rPr>
            </w:rPrChange>
          </w:rPr>
          <w:delText>A</w:delText>
        </w:r>
      </w:del>
      <w:proofErr w:type="gramStart"/>
      <w:r w:rsidRPr="0066320E">
        <w:rPr>
          <w:rFonts w:ascii="Arial" w:hAnsi="Arial" w:cs="Arial"/>
          <w:lang w:val="fr-FR"/>
          <w:rPrChange w:id="59" w:author="Susairaj Kari" w:date="2022-08-11T17:58:00Z">
            <w:rPr>
              <w:rFonts w:ascii="Arial" w:hAnsi="Arial" w:cs="Arial"/>
            </w:rPr>
          </w:rPrChange>
        </w:rPr>
        <w:t xml:space="preserve"> ….</w:t>
      </w:r>
      <w:proofErr w:type="gramEnd"/>
      <w:r w:rsidRPr="0066320E">
        <w:rPr>
          <w:rFonts w:ascii="Arial" w:hAnsi="Arial" w:cs="Arial"/>
          <w:lang w:val="fr-FR"/>
          <w:rPrChange w:id="60" w:author="Susairaj Kari" w:date="2022-08-11T17:58:00Z">
            <w:rPr>
              <w:rFonts w:ascii="Arial" w:hAnsi="Arial" w:cs="Arial"/>
            </w:rPr>
          </w:rPrChange>
        </w:rPr>
        <w:t>.……………………………….……………</w:t>
      </w:r>
      <w:r w:rsidR="00F74EAA" w:rsidRPr="0066320E">
        <w:rPr>
          <w:rFonts w:ascii="Arial" w:hAnsi="Arial" w:cs="Arial"/>
          <w:lang w:val="fr-FR"/>
          <w:rPrChange w:id="61" w:author="Susairaj Kari" w:date="2022-08-11T17:58:00Z">
            <w:rPr>
              <w:rFonts w:ascii="Arial" w:hAnsi="Arial" w:cs="Arial"/>
            </w:rPr>
          </w:rPrChange>
        </w:rPr>
        <w:t>…………………………………………….</w:t>
      </w:r>
      <w:ins w:id="62" w:author="Susairaj Kari" w:date="2022-08-11T17:58:00Z">
        <w:r w:rsidR="0066320E" w:rsidRPr="0066320E">
          <w:rPr>
            <w:rFonts w:ascii="Arial" w:hAnsi="Arial" w:cs="Arial"/>
            <w:lang w:val="fr-FR"/>
            <w:rPrChange w:id="63" w:author="Susairaj Kari" w:date="2022-08-11T17:58:00Z">
              <w:rPr>
                <w:rFonts w:ascii="Arial" w:hAnsi="Arial" w:cs="Arial"/>
              </w:rPr>
            </w:rPrChange>
          </w:rPr>
          <w:t>5</w:t>
        </w:r>
      </w:ins>
      <w:del w:id="64" w:author="Susairaj Kari" w:date="2022-08-11T17:58:00Z">
        <w:r w:rsidR="00127CAF" w:rsidRPr="0066320E" w:rsidDel="0066320E">
          <w:rPr>
            <w:rFonts w:ascii="Arial" w:hAnsi="Arial" w:cs="Arial"/>
            <w:lang w:val="fr-FR"/>
            <w:rPrChange w:id="65" w:author="Susairaj Kari" w:date="2022-08-11T17:58:00Z">
              <w:rPr>
                <w:rFonts w:ascii="Arial" w:hAnsi="Arial" w:cs="Arial"/>
              </w:rPr>
            </w:rPrChange>
          </w:rPr>
          <w:delText>6</w:delText>
        </w:r>
      </w:del>
    </w:p>
    <w:p w14:paraId="25F902E0" w14:textId="4730A801" w:rsidR="009331AC" w:rsidRPr="00D86CF9" w:rsidRDefault="009331AC" w:rsidP="009331AC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PUBLIC RELATIONS </w:t>
      </w:r>
      <w:r>
        <w:rPr>
          <w:rFonts w:ascii="Arial" w:hAnsi="Arial" w:cs="Arial"/>
        </w:rPr>
        <w:t>MANAGER</w:t>
      </w:r>
      <w:r w:rsidRPr="00D86CF9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………………………………………………</w:t>
      </w:r>
      <w:r w:rsidR="00C21558">
        <w:rPr>
          <w:rFonts w:ascii="Arial" w:hAnsi="Arial" w:cs="Arial"/>
        </w:rPr>
        <w:t>………</w:t>
      </w:r>
      <w:r w:rsidR="005B4019">
        <w:rPr>
          <w:rFonts w:ascii="Arial" w:hAnsi="Arial" w:cs="Arial"/>
        </w:rPr>
        <w:t>…</w:t>
      </w:r>
      <w:ins w:id="66" w:author="Susairaj Kari" w:date="2022-08-11T17:58:00Z">
        <w:r w:rsidR="0066320E">
          <w:rPr>
            <w:rFonts w:ascii="Arial" w:hAnsi="Arial" w:cs="Arial"/>
          </w:rPr>
          <w:t>6</w:t>
        </w:r>
      </w:ins>
      <w:del w:id="67" w:author="Susairaj Kari" w:date="2022-07-12T18:35:00Z">
        <w:r w:rsidR="00734BD9" w:rsidDel="00FF2F8A">
          <w:rPr>
            <w:rFonts w:ascii="Arial" w:hAnsi="Arial" w:cs="Arial"/>
          </w:rPr>
          <w:delText>6</w:delText>
        </w:r>
      </w:del>
    </w:p>
    <w:p w14:paraId="5CF01FAB" w14:textId="2B2B8562" w:rsidR="00BD4918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CLUB GROWTH DIRECTOR</w:t>
      </w:r>
      <w:r w:rsidR="00BD4918" w:rsidRPr="00D86CF9">
        <w:rPr>
          <w:rFonts w:ascii="Arial" w:hAnsi="Arial" w:cs="Arial"/>
        </w:rPr>
        <w:t>……………</w:t>
      </w:r>
      <w:r w:rsidR="00333F7F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</w:t>
      </w:r>
      <w:r w:rsidR="00D86CF9" w:rsidRPr="00D86CF9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</w:t>
      </w:r>
      <w:r w:rsidR="007C2F56" w:rsidRPr="00D86CF9">
        <w:rPr>
          <w:rFonts w:ascii="Arial" w:hAnsi="Arial" w:cs="Arial"/>
        </w:rPr>
        <w:t>…</w:t>
      </w:r>
      <w:r w:rsidR="006C32EA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……………...</w:t>
      </w:r>
      <w:r w:rsidR="00F70449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</w:t>
      </w:r>
      <w:r w:rsidR="00330957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....</w:t>
      </w:r>
      <w:ins w:id="68" w:author="Susairaj Kari" w:date="2022-07-13T15:02:00Z">
        <w:r w:rsidR="00251256">
          <w:rPr>
            <w:rFonts w:ascii="Arial" w:hAnsi="Arial" w:cs="Arial"/>
          </w:rPr>
          <w:t>.</w:t>
        </w:r>
      </w:ins>
      <w:r w:rsidR="00C21558">
        <w:rPr>
          <w:rFonts w:ascii="Arial" w:hAnsi="Arial" w:cs="Arial"/>
        </w:rPr>
        <w:t>....</w:t>
      </w:r>
      <w:ins w:id="69" w:author="Susairaj Kari" w:date="2022-08-11T17:58:00Z">
        <w:r w:rsidR="0066320E">
          <w:rPr>
            <w:rFonts w:ascii="Arial" w:hAnsi="Arial" w:cs="Arial"/>
          </w:rPr>
          <w:t>6</w:t>
        </w:r>
      </w:ins>
      <w:del w:id="70" w:author="Susairaj Kari" w:date="2022-08-11T17:58:00Z">
        <w:r w:rsidR="00310EC4" w:rsidDel="0066320E">
          <w:rPr>
            <w:rFonts w:ascii="Arial" w:hAnsi="Arial" w:cs="Arial"/>
          </w:rPr>
          <w:delText>7</w:delText>
        </w:r>
      </w:del>
    </w:p>
    <w:p w14:paraId="02FBCA3A" w14:textId="0A14456C" w:rsidR="007C2F56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PROGRAM QUALITY DIRECTOR</w:t>
      </w:r>
      <w:r w:rsidR="00BD4918" w:rsidRPr="00D86CF9">
        <w:rPr>
          <w:rFonts w:ascii="Arial" w:hAnsi="Arial" w:cs="Arial"/>
        </w:rPr>
        <w:t>………</w:t>
      </w:r>
      <w:r w:rsidR="00333F7F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………………</w:t>
      </w:r>
      <w:r w:rsidR="00E16F56" w:rsidRPr="00D86CF9">
        <w:rPr>
          <w:rFonts w:ascii="Arial" w:hAnsi="Arial" w:cs="Arial"/>
        </w:rPr>
        <w:t>……</w:t>
      </w:r>
      <w:r w:rsidR="006C32EA">
        <w:rPr>
          <w:rFonts w:ascii="Arial" w:hAnsi="Arial" w:cs="Arial"/>
        </w:rPr>
        <w:t>.</w:t>
      </w:r>
      <w:r w:rsidR="00E16F56" w:rsidRPr="00D86CF9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………………………</w:t>
      </w:r>
      <w:r w:rsidR="00F70449">
        <w:rPr>
          <w:rFonts w:ascii="Arial" w:hAnsi="Arial" w:cs="Arial"/>
        </w:rPr>
        <w:t>…</w:t>
      </w:r>
      <w:r w:rsidR="00C21558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.</w:t>
      </w:r>
      <w:r w:rsidR="003F698D">
        <w:rPr>
          <w:rFonts w:ascii="Arial" w:hAnsi="Arial" w:cs="Arial"/>
        </w:rPr>
        <w:t>…</w:t>
      </w:r>
      <w:r w:rsidR="007C10F0">
        <w:rPr>
          <w:rFonts w:ascii="Arial" w:hAnsi="Arial" w:cs="Arial"/>
        </w:rPr>
        <w:t>…</w:t>
      </w:r>
      <w:r w:rsidR="001107B3">
        <w:rPr>
          <w:rFonts w:ascii="Arial" w:hAnsi="Arial" w:cs="Arial"/>
        </w:rPr>
        <w:t>7</w:t>
      </w:r>
    </w:p>
    <w:p w14:paraId="1089C427" w14:textId="7BCE0F3D" w:rsidR="009331AC" w:rsidRDefault="009331AC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DISTRICT DIRECTOR</w:t>
      </w:r>
      <w:r w:rsidRPr="00D86CF9">
        <w:rPr>
          <w:rFonts w:ascii="Arial" w:hAnsi="Arial" w:cs="Arial"/>
        </w:rPr>
        <w:t>……………………</w:t>
      </w:r>
      <w:r w:rsidR="00333F7F">
        <w:rPr>
          <w:rFonts w:ascii="Arial" w:hAnsi="Arial" w:cs="Arial"/>
        </w:rPr>
        <w:t>.</w:t>
      </w:r>
      <w:r w:rsidRPr="00D86CF9">
        <w:rPr>
          <w:rFonts w:ascii="Arial" w:hAnsi="Arial" w:cs="Arial"/>
        </w:rPr>
        <w:t>……</w:t>
      </w:r>
      <w:r w:rsidR="00333F7F"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……………………………………</w:t>
      </w:r>
      <w:r w:rsidR="00F70449">
        <w:rPr>
          <w:rFonts w:ascii="Arial" w:hAnsi="Arial" w:cs="Arial"/>
        </w:rPr>
        <w:t>…</w:t>
      </w:r>
      <w:r w:rsidR="005C04EB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</w:t>
      </w:r>
      <w:proofErr w:type="gramStart"/>
      <w:r w:rsidR="00773EDE">
        <w:rPr>
          <w:rFonts w:ascii="Arial" w:hAnsi="Arial" w:cs="Arial"/>
        </w:rPr>
        <w:t>…..</w:t>
      </w:r>
      <w:proofErr w:type="gramEnd"/>
      <w:ins w:id="71" w:author="Susairaj Kari" w:date="2022-08-11T17:58:00Z">
        <w:r w:rsidR="0066320E">
          <w:rPr>
            <w:rFonts w:ascii="Arial" w:hAnsi="Arial" w:cs="Arial"/>
          </w:rPr>
          <w:t>7</w:t>
        </w:r>
      </w:ins>
      <w:del w:id="72" w:author="Susairaj Kari" w:date="2022-07-12T19:27:00Z">
        <w:r w:rsidR="00F278FC" w:rsidDel="000924B7">
          <w:rPr>
            <w:rFonts w:ascii="Arial" w:hAnsi="Arial" w:cs="Arial"/>
          </w:rPr>
          <w:delText>7</w:delText>
        </w:r>
      </w:del>
    </w:p>
    <w:p w14:paraId="1E1A7C7B" w14:textId="620F7F34" w:rsidR="00997A13" w:rsidDel="00085AB6" w:rsidRDefault="00997A13" w:rsidP="009331AC">
      <w:pPr>
        <w:jc w:val="both"/>
        <w:rPr>
          <w:del w:id="73" w:author="Susairaj Kari" w:date="2022-07-13T15:02:00Z"/>
          <w:rFonts w:ascii="Arial" w:hAnsi="Arial" w:cs="Arial"/>
        </w:rPr>
      </w:pPr>
      <w:del w:id="74" w:author="Susairaj Kari" w:date="2022-07-13T15:02:00Z">
        <w:r w:rsidDel="00085AB6">
          <w:rPr>
            <w:rFonts w:ascii="Arial" w:hAnsi="Arial" w:cs="Arial"/>
          </w:rPr>
          <w:delText>DISTRICT LEADERSHIP COMMITTEE……………………………………………………………….</w:delText>
        </w:r>
        <w:r w:rsidR="00BF125E" w:rsidDel="00085AB6">
          <w:rPr>
            <w:rFonts w:ascii="Arial" w:hAnsi="Arial" w:cs="Arial"/>
          </w:rPr>
          <w:delText>8</w:delText>
        </w:r>
      </w:del>
    </w:p>
    <w:p w14:paraId="722F9D14" w14:textId="606EABB5" w:rsidR="008C6D2E" w:rsidDel="00085AB6" w:rsidRDefault="008C6D2E" w:rsidP="009331AC">
      <w:pPr>
        <w:jc w:val="both"/>
        <w:rPr>
          <w:del w:id="75" w:author="Susairaj Kari" w:date="2022-07-13T15:02:00Z"/>
          <w:rFonts w:ascii="Arial" w:hAnsi="Arial" w:cs="Arial"/>
        </w:rPr>
      </w:pPr>
      <w:del w:id="76" w:author="Susairaj Kari" w:date="2022-07-13T15:02:00Z">
        <w:r w:rsidDel="00085AB6">
          <w:rPr>
            <w:rFonts w:ascii="Arial" w:hAnsi="Arial" w:cs="Arial"/>
          </w:rPr>
          <w:delText>REALIGNMENT COMMITTEE………………………………………………………………………….8</w:delText>
        </w:r>
      </w:del>
    </w:p>
    <w:p w14:paraId="3696D6AD" w14:textId="2D9B4E2C" w:rsidR="00773EDE" w:rsidRDefault="00773EDE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OLD BUSINESS………………………………………………………………………………………</w:t>
      </w:r>
      <w:proofErr w:type="gramStart"/>
      <w:r>
        <w:rPr>
          <w:rFonts w:ascii="Arial" w:hAnsi="Arial" w:cs="Arial"/>
        </w:rPr>
        <w:t>…..</w:t>
      </w:r>
      <w:proofErr w:type="gramEnd"/>
      <w:ins w:id="77" w:author="Susairaj Kari" w:date="2022-08-11T17:58:00Z">
        <w:r w:rsidR="0066320E">
          <w:rPr>
            <w:rFonts w:ascii="Arial" w:hAnsi="Arial" w:cs="Arial"/>
          </w:rPr>
          <w:t>7</w:t>
        </w:r>
      </w:ins>
      <w:del w:id="78" w:author="Susairaj Kari" w:date="2022-08-11T17:57:00Z">
        <w:r w:rsidR="00310EC4" w:rsidDel="0066320E">
          <w:rPr>
            <w:rFonts w:ascii="Arial" w:hAnsi="Arial" w:cs="Arial"/>
          </w:rPr>
          <w:delText>8</w:delText>
        </w:r>
      </w:del>
    </w:p>
    <w:p w14:paraId="470ADF8F" w14:textId="7315E5FD" w:rsidR="00773EDE" w:rsidRDefault="00773EDE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OPEN DISCUSSION/Q&amp;A……………………………………………………………………………</w:t>
      </w:r>
      <w:r w:rsidR="00771932">
        <w:rPr>
          <w:rFonts w:ascii="Arial" w:hAnsi="Arial" w:cs="Arial"/>
        </w:rPr>
        <w:t>…</w:t>
      </w:r>
      <w:r w:rsidR="004D7764">
        <w:rPr>
          <w:rFonts w:ascii="Arial" w:hAnsi="Arial" w:cs="Arial"/>
        </w:rPr>
        <w:t>8</w:t>
      </w:r>
    </w:p>
    <w:p w14:paraId="1F3DA74D" w14:textId="6B6306BB" w:rsidR="00BD4918" w:rsidRDefault="0022236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NEW</w:t>
      </w:r>
      <w:r w:rsidR="00E41706">
        <w:rPr>
          <w:rFonts w:ascii="Arial" w:hAnsi="Arial" w:cs="Arial"/>
        </w:rPr>
        <w:t xml:space="preserve"> BUSINESS</w:t>
      </w:r>
      <w:r>
        <w:rPr>
          <w:rFonts w:ascii="Arial" w:hAnsi="Arial" w:cs="Arial"/>
        </w:rPr>
        <w:t>………</w:t>
      </w:r>
      <w:proofErr w:type="gramStart"/>
      <w:r>
        <w:rPr>
          <w:rFonts w:ascii="Arial" w:hAnsi="Arial" w:cs="Arial"/>
        </w:rPr>
        <w:t>…..</w:t>
      </w:r>
      <w:proofErr w:type="gramEnd"/>
      <w:r w:rsidR="00BD4918" w:rsidRPr="00D86CF9">
        <w:rPr>
          <w:rFonts w:ascii="Arial" w:hAnsi="Arial" w:cs="Arial"/>
        </w:rPr>
        <w:t>…………</w:t>
      </w:r>
      <w:r w:rsidR="00333F7F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………</w:t>
      </w:r>
      <w:r w:rsidR="00E41706">
        <w:rPr>
          <w:rFonts w:ascii="Arial" w:hAnsi="Arial" w:cs="Arial"/>
        </w:rPr>
        <w:t>……………….</w:t>
      </w:r>
      <w:r w:rsidR="00BD4918" w:rsidRPr="00D86CF9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……………………………</w:t>
      </w:r>
      <w:r w:rsidR="00224FAB">
        <w:rPr>
          <w:rFonts w:ascii="Arial" w:hAnsi="Arial" w:cs="Arial"/>
        </w:rPr>
        <w:t>…</w:t>
      </w:r>
      <w:r w:rsidR="000C3946">
        <w:rPr>
          <w:rFonts w:ascii="Arial" w:hAnsi="Arial" w:cs="Arial"/>
        </w:rPr>
        <w:t>….</w:t>
      </w:r>
      <w:r w:rsidR="004D7764">
        <w:rPr>
          <w:rFonts w:ascii="Arial" w:hAnsi="Arial" w:cs="Arial"/>
        </w:rPr>
        <w:t>8</w:t>
      </w:r>
    </w:p>
    <w:p w14:paraId="1B47EE25" w14:textId="053EFA63" w:rsidR="00BD4918" w:rsidRPr="00D86CF9" w:rsidRDefault="0022236E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CLOSING THOUGHTS </w:t>
      </w:r>
      <w:r w:rsidR="00BD4918" w:rsidRPr="00D86CF9">
        <w:rPr>
          <w:rFonts w:ascii="Arial" w:hAnsi="Arial" w:cs="Arial"/>
        </w:rPr>
        <w:t>………</w:t>
      </w:r>
      <w:r w:rsidR="00333F7F">
        <w:rPr>
          <w:rFonts w:ascii="Arial" w:hAnsi="Arial" w:cs="Arial"/>
        </w:rPr>
        <w:t>...</w:t>
      </w:r>
      <w:r w:rsidR="00BD4918" w:rsidRPr="00D86CF9">
        <w:rPr>
          <w:rFonts w:ascii="Arial" w:hAnsi="Arial" w:cs="Arial"/>
        </w:rPr>
        <w:t>………………</w:t>
      </w:r>
      <w:r w:rsidR="006C32EA">
        <w:rPr>
          <w:rFonts w:ascii="Arial" w:hAnsi="Arial" w:cs="Arial"/>
        </w:rPr>
        <w:t>……………………………………</w:t>
      </w:r>
      <w:r w:rsidR="00BD4918" w:rsidRPr="00D86CF9">
        <w:rPr>
          <w:rFonts w:ascii="Arial" w:hAnsi="Arial" w:cs="Arial"/>
        </w:rPr>
        <w:t>…………</w:t>
      </w:r>
      <w:r w:rsidR="00C21558">
        <w:rPr>
          <w:rFonts w:ascii="Arial" w:hAnsi="Arial" w:cs="Arial"/>
        </w:rPr>
        <w:t>………</w:t>
      </w:r>
      <w:r w:rsidR="00773EDE">
        <w:rPr>
          <w:rFonts w:ascii="Arial" w:hAnsi="Arial" w:cs="Arial"/>
        </w:rPr>
        <w:t>.</w:t>
      </w:r>
      <w:ins w:id="79" w:author="Susairaj Kari" w:date="2022-08-11T17:57:00Z">
        <w:r w:rsidR="0066320E">
          <w:rPr>
            <w:rFonts w:ascii="Arial" w:hAnsi="Arial" w:cs="Arial"/>
          </w:rPr>
          <w:t>8</w:t>
        </w:r>
      </w:ins>
      <w:del w:id="80" w:author="Susairaj Kari" w:date="2022-08-11T17:57:00Z">
        <w:r w:rsidR="00EA3633" w:rsidDel="0066320E">
          <w:rPr>
            <w:rFonts w:ascii="Arial" w:hAnsi="Arial" w:cs="Arial"/>
          </w:rPr>
          <w:delText>9</w:delText>
        </w:r>
      </w:del>
    </w:p>
    <w:p w14:paraId="3187CB9F" w14:textId="5C185C57" w:rsidR="00196CD2" w:rsidRDefault="007C6ECF" w:rsidP="00A4444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ADJOURNMENT</w:t>
      </w:r>
      <w:r w:rsidRPr="00D86CF9">
        <w:rPr>
          <w:rFonts w:ascii="Arial" w:hAnsi="Arial" w:cs="Arial"/>
        </w:rPr>
        <w:t xml:space="preserve"> …</w:t>
      </w:r>
      <w:r>
        <w:rPr>
          <w:rFonts w:ascii="Arial" w:hAnsi="Arial" w:cs="Arial"/>
        </w:rPr>
        <w:t>…</w:t>
      </w:r>
      <w:proofErr w:type="gramStart"/>
      <w:r>
        <w:rPr>
          <w:rFonts w:ascii="Arial" w:hAnsi="Arial" w:cs="Arial"/>
        </w:rPr>
        <w:t>…..</w:t>
      </w:r>
      <w:proofErr w:type="gramEnd"/>
      <w:r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</w:t>
      </w:r>
      <w:r w:rsidR="00333F7F">
        <w:rPr>
          <w:rFonts w:ascii="Arial" w:hAnsi="Arial" w:cs="Arial"/>
        </w:rPr>
        <w:t>….</w:t>
      </w:r>
      <w:r>
        <w:rPr>
          <w:rFonts w:ascii="Arial" w:hAnsi="Arial" w:cs="Arial"/>
        </w:rPr>
        <w:t>……………</w:t>
      </w:r>
      <w:r w:rsidRPr="00D86CF9">
        <w:rPr>
          <w:rFonts w:ascii="Arial" w:hAnsi="Arial" w:cs="Arial"/>
        </w:rPr>
        <w:t>…………….………………………………</w:t>
      </w:r>
      <w:r w:rsidR="00AC4ED3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..</w:t>
      </w:r>
      <w:r w:rsidR="00AC4ED3">
        <w:rPr>
          <w:rFonts w:ascii="Arial" w:hAnsi="Arial" w:cs="Arial"/>
        </w:rPr>
        <w:t>……</w:t>
      </w:r>
      <w:r w:rsidR="001A59D0">
        <w:rPr>
          <w:rFonts w:ascii="Arial" w:hAnsi="Arial" w:cs="Arial"/>
        </w:rPr>
        <w:t>.</w:t>
      </w:r>
      <w:ins w:id="81" w:author="Susairaj Kari" w:date="2022-08-11T17:57:00Z">
        <w:r w:rsidR="0066320E">
          <w:rPr>
            <w:rFonts w:ascii="Arial" w:hAnsi="Arial" w:cs="Arial"/>
          </w:rPr>
          <w:t>8</w:t>
        </w:r>
      </w:ins>
      <w:del w:id="82" w:author="Susairaj Kari" w:date="2022-08-11T17:57:00Z">
        <w:r w:rsidR="002B4EB3" w:rsidDel="0066320E">
          <w:rPr>
            <w:rFonts w:ascii="Arial" w:hAnsi="Arial" w:cs="Arial"/>
          </w:rPr>
          <w:delText>9</w:delText>
        </w:r>
      </w:del>
    </w:p>
    <w:p w14:paraId="1E8EB47C" w14:textId="555C0566" w:rsidR="00E2546C" w:rsidRDefault="00E2546C" w:rsidP="00A44446">
      <w:pPr>
        <w:jc w:val="both"/>
        <w:rPr>
          <w:ins w:id="83" w:author="Susairaj Kari" w:date="2022-07-13T15:02:00Z"/>
          <w:rFonts w:ascii="Arial" w:hAnsi="Arial" w:cs="Arial"/>
        </w:rPr>
      </w:pPr>
    </w:p>
    <w:p w14:paraId="4647F41E" w14:textId="223B2A26" w:rsidR="00085AB6" w:rsidRDefault="00085AB6" w:rsidP="00A44446">
      <w:pPr>
        <w:jc w:val="both"/>
        <w:rPr>
          <w:ins w:id="84" w:author="Susairaj Kari" w:date="2022-07-13T15:02:00Z"/>
          <w:rFonts w:ascii="Arial" w:hAnsi="Arial" w:cs="Arial"/>
        </w:rPr>
      </w:pPr>
    </w:p>
    <w:p w14:paraId="52CCC0D5" w14:textId="77777777" w:rsidR="00085AB6" w:rsidRDefault="00085AB6" w:rsidP="00A44446">
      <w:pPr>
        <w:jc w:val="both"/>
        <w:rPr>
          <w:rFonts w:ascii="Arial" w:hAnsi="Arial" w:cs="Arial"/>
        </w:rPr>
      </w:pPr>
    </w:p>
    <w:p w14:paraId="78C2005C" w14:textId="77777777" w:rsidR="000C3946" w:rsidRDefault="000C3946" w:rsidP="001107B3">
      <w:pPr>
        <w:spacing w:after="0"/>
      </w:pPr>
    </w:p>
    <w:p w14:paraId="349E42AE" w14:textId="3F7B503D" w:rsidR="00B87FC5" w:rsidRPr="001107B3" w:rsidRDefault="0066320E" w:rsidP="001107B3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hyperlink w:anchor="_top" w:history="1">
        <w:r w:rsidR="00144A77" w:rsidRPr="001107B3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t>O</w:t>
        </w:r>
        <w:r w:rsidR="00B87FC5" w:rsidRPr="001107B3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t>PENING</w:t>
        </w:r>
      </w:hyperlink>
    </w:p>
    <w:p w14:paraId="038C07BB" w14:textId="01F4C1BA" w:rsidR="008A7065" w:rsidDel="0044558C" w:rsidRDefault="008A7065" w:rsidP="00880939">
      <w:pPr>
        <w:spacing w:after="0"/>
        <w:rPr>
          <w:del w:id="85" w:author="Susairaj Kari" w:date="2022-07-12T18:31:00Z"/>
          <w:rFonts w:ascii="Arial" w:hAnsi="Arial" w:cs="Arial"/>
          <w:color w:val="000000" w:themeColor="text1"/>
        </w:rPr>
      </w:pPr>
    </w:p>
    <w:p w14:paraId="3670DE36" w14:textId="752AA32D" w:rsidR="00B70CC9" w:rsidRDefault="00DB6211" w:rsidP="00880939">
      <w:pPr>
        <w:spacing w:after="0"/>
        <w:rPr>
          <w:rFonts w:ascii="Arial" w:hAnsi="Arial" w:cs="Arial"/>
          <w:color w:val="000000" w:themeColor="text1"/>
        </w:rPr>
      </w:pPr>
      <w:del w:id="86" w:author="Susairaj Kari" w:date="2022-06-18T06:33:00Z">
        <w:r w:rsidDel="009E0D2B">
          <w:rPr>
            <w:rFonts w:ascii="Arial" w:hAnsi="Arial" w:cs="Arial"/>
            <w:color w:val="000000" w:themeColor="text1"/>
          </w:rPr>
          <w:delText>Chris Boyk</w:delText>
        </w:r>
        <w:r w:rsidR="00AC71AF" w:rsidDel="009E0D2B">
          <w:rPr>
            <w:rFonts w:ascii="Arial" w:hAnsi="Arial" w:cs="Arial"/>
            <w:color w:val="000000" w:themeColor="text1"/>
          </w:rPr>
          <w:delText>,</w:delText>
        </w:r>
        <w:r w:rsidDel="009E0D2B">
          <w:rPr>
            <w:rFonts w:ascii="Arial" w:hAnsi="Arial" w:cs="Arial"/>
            <w:color w:val="000000" w:themeColor="text1"/>
          </w:rPr>
          <w:delText xml:space="preserve"> DTM</w:delText>
        </w:r>
      </w:del>
      <w:ins w:id="87" w:author="Susairaj Kari" w:date="2022-07-16T08:23:00Z">
        <w:r w:rsidR="007069A7">
          <w:rPr>
            <w:rFonts w:ascii="Arial" w:hAnsi="Arial" w:cs="Arial"/>
            <w:color w:val="000000" w:themeColor="text1"/>
          </w:rPr>
          <w:t>Maryann Reichelt, DTM, IPDD</w:t>
        </w:r>
      </w:ins>
      <w:r>
        <w:rPr>
          <w:rFonts w:ascii="Arial" w:hAnsi="Arial" w:cs="Arial"/>
          <w:color w:val="000000" w:themeColor="text1"/>
        </w:rPr>
        <w:t>,</w:t>
      </w:r>
      <w:r w:rsidR="00AC71AF">
        <w:rPr>
          <w:rFonts w:ascii="Arial" w:hAnsi="Arial" w:cs="Arial"/>
          <w:color w:val="000000" w:themeColor="text1"/>
        </w:rPr>
        <w:t xml:space="preserve"> called the meeting to order at </w:t>
      </w:r>
      <w:ins w:id="88" w:author="Susairaj Kari" w:date="2022-07-16T08:24:00Z">
        <w:r w:rsidR="007069A7">
          <w:rPr>
            <w:rFonts w:ascii="Arial" w:hAnsi="Arial" w:cs="Arial"/>
            <w:color w:val="000000" w:themeColor="text1"/>
          </w:rPr>
          <w:t>9</w:t>
        </w:r>
      </w:ins>
      <w:del w:id="89" w:author="Susairaj Kari" w:date="2022-07-16T08:24:00Z">
        <w:r w:rsidR="00F32042" w:rsidDel="007069A7">
          <w:rPr>
            <w:rFonts w:ascii="Arial" w:hAnsi="Arial" w:cs="Arial"/>
            <w:color w:val="000000" w:themeColor="text1"/>
          </w:rPr>
          <w:delText>9</w:delText>
        </w:r>
      </w:del>
      <w:r w:rsidR="00F32042">
        <w:rPr>
          <w:rFonts w:ascii="Arial" w:hAnsi="Arial" w:cs="Arial"/>
          <w:color w:val="000000" w:themeColor="text1"/>
        </w:rPr>
        <w:t>:</w:t>
      </w:r>
      <w:ins w:id="90" w:author="Susairaj Kari" w:date="2022-07-16T09:02:00Z">
        <w:r w:rsidR="00060551">
          <w:rPr>
            <w:rFonts w:ascii="Arial" w:hAnsi="Arial" w:cs="Arial"/>
            <w:color w:val="000000" w:themeColor="text1"/>
          </w:rPr>
          <w:t>01</w:t>
        </w:r>
      </w:ins>
      <w:ins w:id="91" w:author="Susairaj Kari" w:date="2022-07-16T08:24:00Z">
        <w:r w:rsidR="007069A7">
          <w:rPr>
            <w:rFonts w:ascii="Arial" w:hAnsi="Arial" w:cs="Arial"/>
            <w:color w:val="000000" w:themeColor="text1"/>
          </w:rPr>
          <w:t xml:space="preserve">  </w:t>
        </w:r>
      </w:ins>
      <w:del w:id="92" w:author="Susairaj Kari" w:date="2022-06-18T08:47:00Z">
        <w:r w:rsidR="00F32042" w:rsidDel="00975466">
          <w:rPr>
            <w:rFonts w:ascii="Arial" w:hAnsi="Arial" w:cs="Arial"/>
            <w:color w:val="000000" w:themeColor="text1"/>
          </w:rPr>
          <w:delText>09</w:delText>
        </w:r>
      </w:del>
      <w:del w:id="93" w:author="Susairaj Kari" w:date="2022-06-23T14:28:00Z">
        <w:r w:rsidR="003F0C8F" w:rsidDel="0074245D">
          <w:rPr>
            <w:rFonts w:ascii="Arial" w:hAnsi="Arial" w:cs="Arial"/>
            <w:color w:val="000000" w:themeColor="text1"/>
          </w:rPr>
          <w:delText xml:space="preserve"> </w:delText>
        </w:r>
      </w:del>
      <w:r w:rsidR="00AC71AF">
        <w:rPr>
          <w:rFonts w:ascii="Arial" w:hAnsi="Arial" w:cs="Arial"/>
          <w:color w:val="000000" w:themeColor="text1"/>
        </w:rPr>
        <w:t xml:space="preserve">am. </w:t>
      </w:r>
      <w:ins w:id="94" w:author="Susairaj Kari" w:date="2022-07-16T08:23:00Z">
        <w:r w:rsidR="007069A7">
          <w:rPr>
            <w:rFonts w:ascii="Arial" w:hAnsi="Arial" w:cs="Arial"/>
            <w:color w:val="000000" w:themeColor="text1"/>
          </w:rPr>
          <w:t>S</w:t>
        </w:r>
      </w:ins>
      <w:del w:id="95" w:author="Susairaj Kari" w:date="2022-07-16T08:23:00Z">
        <w:r w:rsidR="002F639F" w:rsidDel="007069A7">
          <w:rPr>
            <w:rFonts w:ascii="Arial" w:hAnsi="Arial" w:cs="Arial"/>
            <w:color w:val="000000" w:themeColor="text1"/>
          </w:rPr>
          <w:delText>H</w:delText>
        </w:r>
      </w:del>
      <w:ins w:id="96" w:author="Susairaj Kari" w:date="2022-07-16T08:23:00Z">
        <w:r w:rsidR="007069A7">
          <w:rPr>
            <w:rFonts w:ascii="Arial" w:hAnsi="Arial" w:cs="Arial"/>
            <w:color w:val="000000" w:themeColor="text1"/>
          </w:rPr>
          <w:t>h</w:t>
        </w:r>
      </w:ins>
      <w:r w:rsidR="00AC71AF">
        <w:rPr>
          <w:rFonts w:ascii="Arial" w:hAnsi="Arial" w:cs="Arial"/>
          <w:color w:val="000000" w:themeColor="text1"/>
        </w:rPr>
        <w:t>e led us in the Pledge of Allegiance.</w:t>
      </w:r>
    </w:p>
    <w:p w14:paraId="17867AE8" w14:textId="77777777" w:rsidR="00FC74F2" w:rsidRPr="00E7759F" w:rsidRDefault="00FC74F2" w:rsidP="0050468C">
      <w:pPr>
        <w:spacing w:after="0"/>
        <w:rPr>
          <w:rFonts w:ascii="Arial" w:hAnsi="Arial" w:cs="Arial"/>
          <w:color w:val="365F91" w:themeColor="accent1" w:themeShade="BF"/>
        </w:rPr>
      </w:pPr>
    </w:p>
    <w:p w14:paraId="3E4CBFFC" w14:textId="77777777" w:rsidR="00BE2D86" w:rsidRPr="00E7759F" w:rsidRDefault="00BE2D86" w:rsidP="00BE2D86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WELCOME </w:t>
      </w:r>
    </w:p>
    <w:p w14:paraId="4443F2CD" w14:textId="276E3CBD" w:rsidR="00CA6C84" w:rsidRDefault="00BA65C2" w:rsidP="00880939">
      <w:pPr>
        <w:pStyle w:val="NoSpacing"/>
        <w:rPr>
          <w:rFonts w:ascii="Arial" w:hAnsi="Arial" w:cs="Arial"/>
        </w:rPr>
      </w:pPr>
      <w:del w:id="97" w:author="Susairaj Kari" w:date="2022-06-18T08:47:00Z">
        <w:r w:rsidDel="00975466">
          <w:rPr>
            <w:rFonts w:ascii="Arial" w:hAnsi="Arial" w:cs="Arial"/>
          </w:rPr>
          <w:delText>Maryann Reichelt</w:delText>
        </w:r>
      </w:del>
      <w:ins w:id="98" w:author="Susairaj Kari" w:date="2022-06-18T08:47:00Z">
        <w:r w:rsidR="00975466">
          <w:rPr>
            <w:rFonts w:ascii="Arial" w:hAnsi="Arial" w:cs="Arial"/>
          </w:rPr>
          <w:t>Dan Kyburz</w:t>
        </w:r>
      </w:ins>
      <w:r>
        <w:rPr>
          <w:rFonts w:ascii="Arial" w:hAnsi="Arial" w:cs="Arial"/>
        </w:rPr>
        <w:t>, DTM</w:t>
      </w:r>
      <w:r w:rsidR="007807C8">
        <w:rPr>
          <w:rFonts w:ascii="Arial" w:hAnsi="Arial" w:cs="Arial"/>
        </w:rPr>
        <w:t>, District Director,</w:t>
      </w:r>
      <w:r>
        <w:rPr>
          <w:rFonts w:ascii="Arial" w:hAnsi="Arial" w:cs="Arial"/>
        </w:rPr>
        <w:t xml:space="preserve"> </w:t>
      </w:r>
      <w:r w:rsidR="000B179E">
        <w:rPr>
          <w:rFonts w:ascii="Arial" w:hAnsi="Arial" w:cs="Arial"/>
        </w:rPr>
        <w:t>welcomed everyone to the meeting</w:t>
      </w:r>
      <w:r w:rsidR="00BF55A1">
        <w:rPr>
          <w:rFonts w:ascii="Arial" w:hAnsi="Arial" w:cs="Arial"/>
        </w:rPr>
        <w:t>.</w:t>
      </w:r>
      <w:r w:rsidR="00607DD6">
        <w:rPr>
          <w:rFonts w:ascii="Arial" w:hAnsi="Arial" w:cs="Arial"/>
        </w:rPr>
        <w:t xml:space="preserve"> </w:t>
      </w:r>
      <w:ins w:id="99" w:author="Susairaj Kari" w:date="2022-06-18T08:47:00Z">
        <w:r w:rsidR="002045F2">
          <w:rPr>
            <w:rFonts w:ascii="Arial" w:hAnsi="Arial" w:cs="Arial"/>
          </w:rPr>
          <w:t>H</w:t>
        </w:r>
      </w:ins>
      <w:del w:id="100" w:author="Susairaj Kari" w:date="2022-06-18T08:47:00Z">
        <w:r w:rsidR="0034641A" w:rsidDel="002045F2">
          <w:rPr>
            <w:rFonts w:ascii="Arial" w:hAnsi="Arial" w:cs="Arial"/>
          </w:rPr>
          <w:delText>Sh</w:delText>
        </w:r>
      </w:del>
      <w:r w:rsidR="0034641A">
        <w:rPr>
          <w:rFonts w:ascii="Arial" w:hAnsi="Arial" w:cs="Arial"/>
        </w:rPr>
        <w:t>e facili</w:t>
      </w:r>
      <w:r w:rsidR="00F731AC">
        <w:rPr>
          <w:rFonts w:ascii="Arial" w:hAnsi="Arial" w:cs="Arial"/>
        </w:rPr>
        <w:t>tated</w:t>
      </w:r>
      <w:r w:rsidR="00BB3E15">
        <w:rPr>
          <w:rFonts w:ascii="Arial" w:hAnsi="Arial" w:cs="Arial"/>
        </w:rPr>
        <w:t xml:space="preserve"> th</w:t>
      </w:r>
      <w:r w:rsidR="00D67F09">
        <w:rPr>
          <w:rFonts w:ascii="Arial" w:hAnsi="Arial" w:cs="Arial"/>
        </w:rPr>
        <w:t>e</w:t>
      </w:r>
      <w:r w:rsidR="003759B0">
        <w:rPr>
          <w:rFonts w:ascii="Arial" w:hAnsi="Arial" w:cs="Arial"/>
        </w:rPr>
        <w:t xml:space="preserve"> DEC </w:t>
      </w:r>
      <w:r w:rsidR="00BB3E15">
        <w:rPr>
          <w:rFonts w:ascii="Arial" w:hAnsi="Arial" w:cs="Arial"/>
        </w:rPr>
        <w:t>meeting.</w:t>
      </w:r>
      <w:r w:rsidR="002262DD">
        <w:rPr>
          <w:rFonts w:ascii="Arial" w:hAnsi="Arial" w:cs="Arial"/>
        </w:rPr>
        <w:t xml:space="preserve"> </w:t>
      </w:r>
      <w:del w:id="101" w:author="Susairaj Kari" w:date="2022-06-18T08:47:00Z">
        <w:r w:rsidR="00AF29B1" w:rsidDel="002045F2">
          <w:rPr>
            <w:rFonts w:ascii="Arial" w:hAnsi="Arial" w:cs="Arial"/>
          </w:rPr>
          <w:delText xml:space="preserve">Welcome to elected district </w:delText>
        </w:r>
        <w:r w:rsidR="00686A63" w:rsidDel="002045F2">
          <w:rPr>
            <w:rFonts w:ascii="Arial" w:hAnsi="Arial" w:cs="Arial"/>
          </w:rPr>
          <w:delText>members.</w:delText>
        </w:r>
      </w:del>
    </w:p>
    <w:p w14:paraId="2AEE6600" w14:textId="52E2959B" w:rsidR="00631134" w:rsidRDefault="00631134" w:rsidP="00880939">
      <w:pPr>
        <w:pStyle w:val="NoSpacing"/>
        <w:rPr>
          <w:rFonts w:ascii="Arial" w:hAnsi="Arial" w:cs="Arial"/>
        </w:rPr>
      </w:pPr>
    </w:p>
    <w:p w14:paraId="59924209" w14:textId="77777777" w:rsidR="00FC74F2" w:rsidRDefault="00FC74F2" w:rsidP="00880939">
      <w:pPr>
        <w:pStyle w:val="NoSpacing"/>
        <w:rPr>
          <w:rFonts w:ascii="Arial" w:hAnsi="Arial" w:cs="Arial"/>
        </w:rPr>
      </w:pPr>
    </w:p>
    <w:p w14:paraId="26429115" w14:textId="2F0ABE9D" w:rsidR="008536C7" w:rsidRPr="00E7759F" w:rsidRDefault="008536C7" w:rsidP="008536C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INSPIRATION</w:t>
      </w:r>
    </w:p>
    <w:p w14:paraId="3343A12A" w14:textId="58733843" w:rsidR="006F1435" w:rsidRDefault="002F3A36" w:rsidP="00C9045C">
      <w:pPr>
        <w:spacing w:after="0"/>
        <w:rPr>
          <w:ins w:id="102" w:author="Susairaj Kari" w:date="2022-07-16T09:05:00Z"/>
          <w:rFonts w:ascii="Arial" w:hAnsi="Arial" w:cs="Arial"/>
          <w:color w:val="000000" w:themeColor="text1"/>
        </w:rPr>
      </w:pPr>
      <w:ins w:id="103" w:author="Susairaj Kari" w:date="2022-07-16T08:24:00Z">
        <w:r>
          <w:rPr>
            <w:rFonts w:ascii="Arial" w:hAnsi="Arial" w:cs="Arial"/>
            <w:color w:val="000000" w:themeColor="text1"/>
          </w:rPr>
          <w:t>Estelle Foster</w:t>
        </w:r>
      </w:ins>
      <w:del w:id="104" w:author="Susairaj Kari" w:date="2022-06-18T08:47:00Z">
        <w:r w:rsidR="00BC6CE1" w:rsidDel="002045F2">
          <w:rPr>
            <w:rFonts w:ascii="Arial" w:hAnsi="Arial" w:cs="Arial"/>
            <w:color w:val="000000" w:themeColor="text1"/>
          </w:rPr>
          <w:delText>Kari Susairaj</w:delText>
        </w:r>
        <w:r w:rsidR="008A7065" w:rsidDel="002045F2">
          <w:rPr>
            <w:rFonts w:ascii="Arial" w:hAnsi="Arial" w:cs="Arial"/>
            <w:color w:val="000000" w:themeColor="text1"/>
          </w:rPr>
          <w:delText xml:space="preserve">, </w:delText>
        </w:r>
        <w:r w:rsidR="00BC6CE1" w:rsidDel="002045F2">
          <w:rPr>
            <w:rFonts w:ascii="Arial" w:hAnsi="Arial" w:cs="Arial"/>
            <w:color w:val="000000" w:themeColor="text1"/>
          </w:rPr>
          <w:delText>Administration Manager</w:delText>
        </w:r>
      </w:del>
      <w:ins w:id="105" w:author="Susairaj Kari" w:date="2022-06-18T08:47:00Z">
        <w:r w:rsidR="002045F2">
          <w:rPr>
            <w:rFonts w:ascii="Arial" w:hAnsi="Arial" w:cs="Arial"/>
            <w:color w:val="000000" w:themeColor="text1"/>
          </w:rPr>
          <w:t xml:space="preserve">, </w:t>
        </w:r>
      </w:ins>
      <w:ins w:id="106" w:author="Susairaj Kari" w:date="2022-07-16T08:49:00Z">
        <w:r w:rsidR="00941136">
          <w:rPr>
            <w:rFonts w:ascii="Arial" w:hAnsi="Arial" w:cs="Arial"/>
            <w:color w:val="000000" w:themeColor="text1"/>
          </w:rPr>
          <w:t>Area 10 Director</w:t>
        </w:r>
      </w:ins>
      <w:r w:rsidR="00E31CF4">
        <w:rPr>
          <w:rFonts w:ascii="Arial" w:hAnsi="Arial" w:cs="Arial"/>
          <w:color w:val="000000" w:themeColor="text1"/>
        </w:rPr>
        <w:t>,</w:t>
      </w:r>
      <w:r w:rsidR="00F731AC">
        <w:rPr>
          <w:rFonts w:ascii="Arial" w:hAnsi="Arial" w:cs="Arial"/>
          <w:color w:val="000000" w:themeColor="text1"/>
        </w:rPr>
        <w:t xml:space="preserve"> </w:t>
      </w:r>
      <w:r w:rsidR="009A0240">
        <w:rPr>
          <w:rFonts w:ascii="Arial" w:hAnsi="Arial" w:cs="Arial"/>
          <w:color w:val="000000" w:themeColor="text1"/>
        </w:rPr>
        <w:t>gave the inspiration.</w:t>
      </w:r>
      <w:r w:rsidR="00616924">
        <w:rPr>
          <w:rFonts w:ascii="Arial" w:hAnsi="Arial" w:cs="Arial"/>
          <w:color w:val="000000" w:themeColor="text1"/>
        </w:rPr>
        <w:t xml:space="preserve"> </w:t>
      </w:r>
    </w:p>
    <w:p w14:paraId="57425880" w14:textId="09D3113E" w:rsidR="00510830" w:rsidRDefault="006B1A6A" w:rsidP="00C9045C">
      <w:pPr>
        <w:spacing w:after="0"/>
        <w:rPr>
          <w:ins w:id="107" w:author="Susairaj Kari" w:date="2022-07-16T09:07:00Z"/>
          <w:rFonts w:ascii="Arial" w:hAnsi="Arial" w:cs="Arial"/>
          <w:color w:val="000000" w:themeColor="text1"/>
        </w:rPr>
      </w:pPr>
      <w:ins w:id="108" w:author="Susairaj Kari" w:date="2022-08-11T15:14:00Z">
        <w:r>
          <w:rPr>
            <w:rFonts w:ascii="Arial" w:hAnsi="Arial" w:cs="Arial"/>
            <w:color w:val="000000" w:themeColor="text1"/>
          </w:rPr>
          <w:t>A recent podcast</w:t>
        </w:r>
        <w:r w:rsidR="0040600C">
          <w:rPr>
            <w:rFonts w:ascii="Arial" w:hAnsi="Arial" w:cs="Arial"/>
            <w:color w:val="000000" w:themeColor="text1"/>
          </w:rPr>
          <w:t xml:space="preserve"> told a story of a 24</w:t>
        </w:r>
      </w:ins>
      <w:ins w:id="109" w:author="Susairaj Kari" w:date="2022-08-11T15:15:00Z">
        <w:r w:rsidR="0094134A">
          <w:rPr>
            <w:rFonts w:ascii="Arial" w:hAnsi="Arial" w:cs="Arial"/>
            <w:color w:val="000000" w:themeColor="text1"/>
          </w:rPr>
          <w:t>-</w:t>
        </w:r>
      </w:ins>
      <w:ins w:id="110" w:author="Susairaj Kari" w:date="2022-08-11T15:14:00Z">
        <w:r w:rsidR="0040600C">
          <w:rPr>
            <w:rFonts w:ascii="Arial" w:hAnsi="Arial" w:cs="Arial"/>
            <w:color w:val="000000" w:themeColor="text1"/>
          </w:rPr>
          <w:t>hour horse race</w:t>
        </w:r>
      </w:ins>
      <w:ins w:id="111" w:author="Susairaj Kari" w:date="2022-07-16T09:06:00Z">
        <w:r w:rsidR="00510830">
          <w:rPr>
            <w:rFonts w:ascii="Arial" w:hAnsi="Arial" w:cs="Arial"/>
            <w:color w:val="000000" w:themeColor="text1"/>
          </w:rPr>
          <w:t xml:space="preserve">. </w:t>
        </w:r>
      </w:ins>
      <w:ins w:id="112" w:author="Susairaj Kari" w:date="2022-08-11T15:14:00Z">
        <w:r w:rsidR="0040600C">
          <w:rPr>
            <w:rFonts w:ascii="Arial" w:hAnsi="Arial" w:cs="Arial"/>
            <w:color w:val="000000" w:themeColor="text1"/>
          </w:rPr>
          <w:t>One hor</w:t>
        </w:r>
      </w:ins>
      <w:ins w:id="113" w:author="Susairaj Kari" w:date="2022-08-11T15:15:00Z">
        <w:r w:rsidR="0040600C">
          <w:rPr>
            <w:rFonts w:ascii="Arial" w:hAnsi="Arial" w:cs="Arial"/>
            <w:color w:val="000000" w:themeColor="text1"/>
          </w:rPr>
          <w:t>se</w:t>
        </w:r>
      </w:ins>
      <w:ins w:id="114" w:author="Susairaj Kari" w:date="2022-07-16T09:06:00Z">
        <w:r w:rsidR="00510830">
          <w:rPr>
            <w:rFonts w:ascii="Arial" w:hAnsi="Arial" w:cs="Arial"/>
            <w:color w:val="000000" w:themeColor="text1"/>
          </w:rPr>
          <w:t xml:space="preserve"> became </w:t>
        </w:r>
        <w:proofErr w:type="gramStart"/>
        <w:r w:rsidR="00510830">
          <w:rPr>
            <w:rFonts w:ascii="Arial" w:hAnsi="Arial" w:cs="Arial"/>
            <w:color w:val="000000" w:themeColor="text1"/>
          </w:rPr>
          <w:t>lame</w:t>
        </w:r>
      </w:ins>
      <w:proofErr w:type="gramEnd"/>
      <w:ins w:id="115" w:author="Susairaj Kari" w:date="2022-08-11T15:15:00Z">
        <w:r w:rsidR="0040600C">
          <w:rPr>
            <w:rFonts w:ascii="Arial" w:hAnsi="Arial" w:cs="Arial"/>
            <w:color w:val="000000" w:themeColor="text1"/>
          </w:rPr>
          <w:t xml:space="preserve"> and the</w:t>
        </w:r>
      </w:ins>
      <w:ins w:id="116" w:author="Susairaj Kari" w:date="2022-07-16T09:06:00Z">
        <w:r w:rsidR="00510830">
          <w:rPr>
            <w:rFonts w:ascii="Arial" w:hAnsi="Arial" w:cs="Arial"/>
            <w:color w:val="000000" w:themeColor="text1"/>
          </w:rPr>
          <w:t xml:space="preserve"> rider chose to run. </w:t>
        </w:r>
        <w:r w:rsidR="00ED165F">
          <w:rPr>
            <w:rFonts w:ascii="Arial" w:hAnsi="Arial" w:cs="Arial"/>
            <w:color w:val="000000" w:themeColor="text1"/>
          </w:rPr>
          <w:t>Imagine running 100 miles</w:t>
        </w:r>
      </w:ins>
      <w:ins w:id="117" w:author="Susairaj Kari" w:date="2022-08-11T15:15:00Z">
        <w:r w:rsidR="0094134A">
          <w:rPr>
            <w:rFonts w:ascii="Arial" w:hAnsi="Arial" w:cs="Arial"/>
            <w:color w:val="000000" w:themeColor="text1"/>
          </w:rPr>
          <w:t xml:space="preserve"> in a long race</w:t>
        </w:r>
      </w:ins>
      <w:ins w:id="118" w:author="Susairaj Kari" w:date="2022-07-16T09:06:00Z">
        <w:r w:rsidR="00ED165F">
          <w:rPr>
            <w:rFonts w:ascii="Arial" w:hAnsi="Arial" w:cs="Arial"/>
            <w:color w:val="000000" w:themeColor="text1"/>
          </w:rPr>
          <w:t>.</w:t>
        </w:r>
      </w:ins>
      <w:ins w:id="119" w:author="Susairaj Kari" w:date="2022-07-16T09:07:00Z">
        <w:r w:rsidR="000571CB">
          <w:rPr>
            <w:rFonts w:ascii="Arial" w:hAnsi="Arial" w:cs="Arial"/>
            <w:color w:val="000000" w:themeColor="text1"/>
          </w:rPr>
          <w:t xml:space="preserve"> </w:t>
        </w:r>
      </w:ins>
    </w:p>
    <w:p w14:paraId="7DD9D2FB" w14:textId="25C895C1" w:rsidR="000571CB" w:rsidRDefault="000571CB" w:rsidP="00C9045C">
      <w:pPr>
        <w:spacing w:after="0"/>
        <w:rPr>
          <w:ins w:id="120" w:author="Susairaj Kari" w:date="2022-06-18T09:02:00Z"/>
          <w:rFonts w:ascii="Arial" w:hAnsi="Arial" w:cs="Arial"/>
          <w:color w:val="000000" w:themeColor="text1"/>
        </w:rPr>
      </w:pPr>
      <w:ins w:id="121" w:author="Susairaj Kari" w:date="2022-07-16T09:07:00Z">
        <w:r>
          <w:rPr>
            <w:rFonts w:ascii="Arial" w:hAnsi="Arial" w:cs="Arial"/>
            <w:color w:val="000000" w:themeColor="text1"/>
          </w:rPr>
          <w:t xml:space="preserve">Set </w:t>
        </w:r>
      </w:ins>
      <w:ins w:id="122" w:author="Susairaj Kari" w:date="2022-08-11T15:16:00Z">
        <w:r w:rsidR="00DF7999">
          <w:rPr>
            <w:rFonts w:ascii="Arial" w:hAnsi="Arial" w:cs="Arial"/>
            <w:color w:val="000000" w:themeColor="text1"/>
          </w:rPr>
          <w:t xml:space="preserve">a </w:t>
        </w:r>
      </w:ins>
      <w:ins w:id="123" w:author="Susairaj Kari" w:date="2022-07-16T09:07:00Z">
        <w:r>
          <w:rPr>
            <w:rFonts w:ascii="Arial" w:hAnsi="Arial" w:cs="Arial"/>
            <w:color w:val="000000" w:themeColor="text1"/>
          </w:rPr>
          <w:t xml:space="preserve">personal goal </w:t>
        </w:r>
      </w:ins>
      <w:ins w:id="124" w:author="Susairaj Kari" w:date="2022-08-11T15:16:00Z">
        <w:r w:rsidR="003E017A">
          <w:rPr>
            <w:rFonts w:ascii="Arial" w:hAnsi="Arial" w:cs="Arial"/>
            <w:color w:val="000000" w:themeColor="text1"/>
          </w:rPr>
          <w:t>and see what you can achieve</w:t>
        </w:r>
      </w:ins>
      <w:ins w:id="125" w:author="Susairaj Kari" w:date="2022-07-16T09:07:00Z">
        <w:r>
          <w:rPr>
            <w:rFonts w:ascii="Arial" w:hAnsi="Arial" w:cs="Arial"/>
            <w:color w:val="000000" w:themeColor="text1"/>
          </w:rPr>
          <w:t>.</w:t>
        </w:r>
      </w:ins>
      <w:ins w:id="126" w:author="Susairaj Kari" w:date="2022-08-11T15:16:00Z">
        <w:r w:rsidR="003E017A">
          <w:rPr>
            <w:rFonts w:ascii="Arial" w:hAnsi="Arial" w:cs="Arial"/>
            <w:color w:val="000000" w:themeColor="text1"/>
          </w:rPr>
          <w:t xml:space="preserve"> </w:t>
        </w:r>
      </w:ins>
      <w:ins w:id="127" w:author="Susairaj Kari" w:date="2022-07-16T09:07:00Z">
        <w:r>
          <w:rPr>
            <w:rFonts w:ascii="Arial" w:hAnsi="Arial" w:cs="Arial"/>
            <w:color w:val="000000" w:themeColor="text1"/>
          </w:rPr>
          <w:t>Are you lett</w:t>
        </w:r>
      </w:ins>
      <w:ins w:id="128" w:author="Susairaj Kari" w:date="2022-07-16T09:08:00Z">
        <w:r>
          <w:rPr>
            <w:rFonts w:ascii="Arial" w:hAnsi="Arial" w:cs="Arial"/>
            <w:color w:val="000000" w:themeColor="text1"/>
          </w:rPr>
          <w:t>ing anything hold you back from achieving your goal?</w:t>
        </w:r>
      </w:ins>
    </w:p>
    <w:p w14:paraId="6A315077" w14:textId="1F1AD33D" w:rsidR="00DC7919" w:rsidDel="00EA43F8" w:rsidRDefault="00DC7919" w:rsidP="00C9045C">
      <w:pPr>
        <w:spacing w:after="0"/>
        <w:rPr>
          <w:del w:id="129" w:author="Susairaj Kari" w:date="2022-07-16T08:29:00Z"/>
          <w:rFonts w:ascii="Arial" w:hAnsi="Arial" w:cs="Arial"/>
          <w:color w:val="000000" w:themeColor="text1"/>
        </w:rPr>
      </w:pPr>
    </w:p>
    <w:p w14:paraId="5FCAD6B9" w14:textId="039C59F7" w:rsidR="003B6968" w:rsidRDefault="003B6968" w:rsidP="00C9045C">
      <w:pPr>
        <w:spacing w:after="0"/>
        <w:rPr>
          <w:rFonts w:ascii="Arial" w:hAnsi="Arial" w:cs="Arial"/>
          <w:color w:val="000000" w:themeColor="text1"/>
        </w:rPr>
      </w:pPr>
    </w:p>
    <w:p w14:paraId="3BC6A8A4" w14:textId="61B5B72D" w:rsidR="007800D4" w:rsidDel="00301780" w:rsidRDefault="007800D4" w:rsidP="00E31CF4">
      <w:pPr>
        <w:spacing w:after="0"/>
        <w:rPr>
          <w:del w:id="130" w:author="Susairaj Kari" w:date="2022-06-23T14:32:00Z"/>
          <w:rFonts w:ascii="Arial" w:hAnsi="Arial" w:cs="Arial"/>
          <w:color w:val="000000" w:themeColor="text1"/>
        </w:rPr>
      </w:pPr>
    </w:p>
    <w:p w14:paraId="552BE200" w14:textId="77777777" w:rsidR="00CA6C84" w:rsidRDefault="00CA6C84" w:rsidP="0050468C">
      <w:pPr>
        <w:spacing w:after="0"/>
        <w:rPr>
          <w:rFonts w:ascii="Arial" w:hAnsi="Arial" w:cs="Arial"/>
          <w:color w:val="000000" w:themeColor="text1"/>
        </w:rPr>
      </w:pPr>
    </w:p>
    <w:p w14:paraId="19B21F75" w14:textId="4B6C35BE" w:rsidR="008536C7" w:rsidRPr="00E7759F" w:rsidRDefault="008536C7" w:rsidP="008536C7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OUR</w:t>
      </w:r>
      <w:r w:rsidR="00912DB4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DISTRICT</w:t>
      </w: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VISION</w:t>
      </w:r>
      <w:r w:rsidR="00C356E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,</w:t>
      </w:r>
      <w:r w:rsidR="0016113B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MISSION</w:t>
      </w:r>
      <w:r w:rsidR="00C356E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and CORE VALUES</w:t>
      </w:r>
    </w:p>
    <w:p w14:paraId="616D9DEC" w14:textId="6E3B103D" w:rsidR="00CE077B" w:rsidRDefault="00880939" w:rsidP="003F102E">
      <w:pPr>
        <w:spacing w:after="0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>reading of Our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Vision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and District Mission </w:t>
      </w:r>
      <w:r w:rsidRPr="0011595F">
        <w:rPr>
          <w:rFonts w:ascii="Arial" w:hAnsi="Arial" w:cs="Arial"/>
          <w:color w:val="000000" w:themeColor="text1"/>
        </w:rPr>
        <w:t xml:space="preserve">was </w:t>
      </w:r>
      <w:r>
        <w:rPr>
          <w:rFonts w:ascii="Arial" w:hAnsi="Arial" w:cs="Arial"/>
          <w:color w:val="000000" w:themeColor="text1"/>
        </w:rPr>
        <w:t xml:space="preserve">led </w:t>
      </w:r>
      <w:r w:rsidR="001D1D90">
        <w:rPr>
          <w:rFonts w:ascii="Arial" w:hAnsi="Arial" w:cs="Arial"/>
          <w:color w:val="000000" w:themeColor="text1"/>
        </w:rPr>
        <w:t>b</w:t>
      </w:r>
      <w:r w:rsidR="00AC71AF">
        <w:rPr>
          <w:rFonts w:ascii="Arial" w:hAnsi="Arial" w:cs="Arial"/>
          <w:color w:val="000000" w:themeColor="text1"/>
        </w:rPr>
        <w:t xml:space="preserve">y </w:t>
      </w:r>
      <w:ins w:id="131" w:author="Susairaj Kari" w:date="2022-07-16T09:08:00Z">
        <w:r w:rsidR="005B150F">
          <w:rPr>
            <w:rFonts w:ascii="Arial" w:hAnsi="Arial" w:cs="Arial"/>
            <w:color w:val="000000" w:themeColor="text1"/>
          </w:rPr>
          <w:t>Gary Vaughn</w:t>
        </w:r>
      </w:ins>
      <w:del w:id="132" w:author="Susairaj Kari" w:date="2022-06-18T08:48:00Z">
        <w:r w:rsidR="008E7B14" w:rsidDel="002045F2">
          <w:rPr>
            <w:rFonts w:ascii="Arial" w:hAnsi="Arial" w:cs="Arial"/>
            <w:color w:val="000000" w:themeColor="text1"/>
          </w:rPr>
          <w:delText>Bill Smola</w:delText>
        </w:r>
      </w:del>
      <w:ins w:id="133" w:author="Susairaj Kari" w:date="2022-06-18T08:48:00Z">
        <w:r w:rsidR="007E3076">
          <w:rPr>
            <w:rFonts w:ascii="Arial" w:hAnsi="Arial" w:cs="Arial"/>
            <w:color w:val="000000" w:themeColor="text1"/>
          </w:rPr>
          <w:t xml:space="preserve">, </w:t>
        </w:r>
      </w:ins>
      <w:ins w:id="134" w:author="Susairaj Kari" w:date="2022-07-16T09:08:00Z">
        <w:r w:rsidR="005B150F">
          <w:rPr>
            <w:rFonts w:ascii="Arial" w:hAnsi="Arial" w:cs="Arial"/>
            <w:color w:val="000000" w:themeColor="text1"/>
          </w:rPr>
          <w:t>Division C Director</w:t>
        </w:r>
      </w:ins>
      <w:del w:id="135" w:author="Susairaj Kari" w:date="2022-07-16T08:49:00Z">
        <w:r w:rsidR="00C9045C" w:rsidDel="00941136">
          <w:rPr>
            <w:rFonts w:ascii="Arial" w:hAnsi="Arial" w:cs="Arial"/>
            <w:color w:val="000000" w:themeColor="text1"/>
          </w:rPr>
          <w:delText xml:space="preserve">, </w:delText>
        </w:r>
      </w:del>
      <w:del w:id="136" w:author="Susairaj Kari" w:date="2022-06-18T08:48:00Z">
        <w:r w:rsidR="008E7B14" w:rsidDel="007E3076">
          <w:rPr>
            <w:rFonts w:ascii="Arial" w:hAnsi="Arial" w:cs="Arial"/>
            <w:color w:val="000000" w:themeColor="text1"/>
          </w:rPr>
          <w:delText>Division A</w:delText>
        </w:r>
      </w:del>
      <w:del w:id="137" w:author="Susairaj Kari" w:date="2022-06-18T09:07:00Z">
        <w:r w:rsidR="008E7B14" w:rsidDel="006E612E">
          <w:rPr>
            <w:rFonts w:ascii="Arial" w:hAnsi="Arial" w:cs="Arial"/>
            <w:color w:val="000000" w:themeColor="text1"/>
          </w:rPr>
          <w:delText xml:space="preserve"> Director</w:delText>
        </w:r>
      </w:del>
      <w:r w:rsidR="00005166">
        <w:rPr>
          <w:rFonts w:ascii="Arial" w:hAnsi="Arial" w:cs="Arial"/>
          <w:color w:val="000000" w:themeColor="text1"/>
        </w:rPr>
        <w:t>.</w:t>
      </w:r>
    </w:p>
    <w:p w14:paraId="376A63CB" w14:textId="7A66EA0C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 xml:space="preserve">District </w:t>
      </w:r>
      <w:r>
        <w:rPr>
          <w:rStyle w:val="Strong"/>
          <w:rFonts w:ascii="Arial" w:hAnsi="Arial" w:cs="Arial"/>
          <w:color w:val="1F497D" w:themeColor="text2"/>
        </w:rPr>
        <w:t>Vision</w:t>
      </w:r>
      <w:r w:rsidRPr="0011595F">
        <w:rPr>
          <w:rFonts w:ascii="Arial" w:hAnsi="Arial" w:cs="Arial"/>
          <w:b/>
          <w:color w:val="1F497D" w:themeColor="text2"/>
        </w:rPr>
        <w:br/>
      </w:r>
      <w:r w:rsidR="00954042" w:rsidRPr="00954042">
        <w:rPr>
          <w:rFonts w:ascii="Arial" w:hAnsi="Arial" w:cs="Arial"/>
          <w:color w:val="1F497D" w:themeColor="text2"/>
        </w:rPr>
        <w:t>Move from a slow</w:t>
      </w:r>
      <w:r w:rsidR="00376807">
        <w:rPr>
          <w:rFonts w:ascii="Arial" w:hAnsi="Arial" w:cs="Arial"/>
          <w:color w:val="1F497D" w:themeColor="text2"/>
        </w:rPr>
        <w:t>-</w:t>
      </w:r>
      <w:r w:rsidR="00954042" w:rsidRPr="00954042">
        <w:rPr>
          <w:rFonts w:ascii="Arial" w:hAnsi="Arial" w:cs="Arial"/>
          <w:color w:val="1F497D" w:themeColor="text2"/>
        </w:rPr>
        <w:t>moving dream to a vibrant District where all members, current and new, achieve their goals.</w:t>
      </w:r>
    </w:p>
    <w:p w14:paraId="07833240" w14:textId="77777777" w:rsidR="0016113B" w:rsidRDefault="0016113B" w:rsidP="003F102E">
      <w:pPr>
        <w:spacing w:after="0"/>
        <w:rPr>
          <w:rFonts w:ascii="Arial" w:hAnsi="Arial" w:cs="Arial"/>
          <w:color w:val="000000" w:themeColor="text1"/>
        </w:rPr>
      </w:pPr>
    </w:p>
    <w:p w14:paraId="4F2B6A03" w14:textId="09EDB558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>District Mission</w:t>
      </w:r>
      <w:r w:rsidRPr="0011595F">
        <w:rPr>
          <w:rFonts w:ascii="Arial" w:hAnsi="Arial" w:cs="Arial"/>
          <w:b/>
          <w:color w:val="1F497D" w:themeColor="text2"/>
        </w:rPr>
        <w:br/>
      </w:r>
      <w:r w:rsidRPr="0011595F">
        <w:rPr>
          <w:rFonts w:ascii="Arial" w:hAnsi="Arial" w:cs="Arial"/>
          <w:color w:val="1F497D" w:themeColor="text2"/>
        </w:rPr>
        <w:t>We build new clubs and support all clubs in achieving excellence.</w:t>
      </w:r>
      <w:r w:rsidRPr="0011595F">
        <w:rPr>
          <w:rFonts w:ascii="Arial" w:hAnsi="Arial" w:cs="Arial"/>
          <w:b/>
          <w:color w:val="1F497D" w:themeColor="text2"/>
        </w:rPr>
        <w:t xml:space="preserve"> </w:t>
      </w:r>
    </w:p>
    <w:p w14:paraId="7F52B706" w14:textId="775BF030" w:rsidR="00C356EF" w:rsidRDefault="00C356EF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</w:p>
    <w:p w14:paraId="1D1A63BE" w14:textId="609E3DAA" w:rsidR="00F04287" w:rsidRDefault="00F04287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t>District Core Values</w:t>
      </w:r>
    </w:p>
    <w:p w14:paraId="31B09CAB" w14:textId="6B021173" w:rsidR="00F04287" w:rsidRDefault="00F04287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We strive to adhere to the following core values:</w:t>
      </w:r>
    </w:p>
    <w:p w14:paraId="4964689B" w14:textId="1D2CFC1F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Integrity</w:t>
      </w:r>
    </w:p>
    <w:p w14:paraId="61D0F538" w14:textId="0BF49E51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lastRenderedPageBreak/>
        <w:t>Respect</w:t>
      </w:r>
    </w:p>
    <w:p w14:paraId="426A31D0" w14:textId="1C87AC4B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Service</w:t>
      </w:r>
    </w:p>
    <w:p w14:paraId="1BE97D5C" w14:textId="231D2D64" w:rsidR="00F04287" w:rsidRP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Excellence</w:t>
      </w:r>
    </w:p>
    <w:p w14:paraId="4F8EC7BC" w14:textId="77777777" w:rsidR="000D44E9" w:rsidRDefault="000D44E9" w:rsidP="003F102E">
      <w:pPr>
        <w:spacing w:after="0"/>
        <w:rPr>
          <w:rFonts w:ascii="Arial" w:hAnsi="Arial" w:cs="Arial"/>
          <w:color w:val="000000" w:themeColor="text1"/>
        </w:rPr>
      </w:pPr>
    </w:p>
    <w:p w14:paraId="33915E8D" w14:textId="77777777" w:rsidR="009D7CFF" w:rsidRPr="00E7759F" w:rsidRDefault="009D7CFF" w:rsidP="009D7CFF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DISTRICT OFFICERS IN ATTENDANCE</w:t>
      </w:r>
    </w:p>
    <w:p w14:paraId="6AE5063C" w14:textId="77777777" w:rsidR="003F102E" w:rsidRDefault="003F102E" w:rsidP="0050468C">
      <w:pPr>
        <w:spacing w:after="0"/>
        <w:rPr>
          <w:rFonts w:ascii="Arial" w:hAnsi="Arial" w:cs="Arial"/>
          <w:color w:val="000000" w:themeColor="text1"/>
        </w:rPr>
      </w:pPr>
    </w:p>
    <w:tbl>
      <w:tblPr>
        <w:tblStyle w:val="LightGrid-Accent11"/>
        <w:tblW w:w="10146" w:type="dxa"/>
        <w:tblInd w:w="-10" w:type="dxa"/>
        <w:tblLook w:val="04A0" w:firstRow="1" w:lastRow="0" w:firstColumn="1" w:lastColumn="0" w:noHBand="0" w:noVBand="1"/>
        <w:tblPrChange w:id="138" w:author="Susairaj Kari" w:date="2022-07-16T09:09:00Z">
          <w:tblPr>
            <w:tblStyle w:val="LightGrid-Accent11"/>
            <w:tblW w:w="9720" w:type="dxa"/>
            <w:tblInd w:w="170" w:type="dxa"/>
            <w:tblLook w:val="04A0" w:firstRow="1" w:lastRow="0" w:firstColumn="1" w:lastColumn="0" w:noHBand="0" w:noVBand="1"/>
          </w:tblPr>
        </w:tblPrChange>
      </w:tblPr>
      <w:tblGrid>
        <w:gridCol w:w="1145"/>
        <w:gridCol w:w="1995"/>
        <w:gridCol w:w="2555"/>
        <w:gridCol w:w="1404"/>
        <w:gridCol w:w="3126"/>
        <w:tblGridChange w:id="139">
          <w:tblGrid>
            <w:gridCol w:w="90"/>
            <w:gridCol w:w="875"/>
            <w:gridCol w:w="90"/>
            <w:gridCol w:w="1749"/>
            <w:gridCol w:w="90"/>
            <w:gridCol w:w="2465"/>
            <w:gridCol w:w="90"/>
            <w:gridCol w:w="1404"/>
            <w:gridCol w:w="90"/>
            <w:gridCol w:w="2957"/>
            <w:gridCol w:w="139"/>
          </w:tblGrid>
        </w:tblGridChange>
      </w:tblGrid>
      <w:tr w:rsidR="00BF7435" w:rsidRPr="009D7CFF" w14:paraId="18A7DBCB" w14:textId="77777777" w:rsidTr="00954A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trPrChange w:id="140" w:author="Susairaj Kari" w:date="2022-07-16T09:09:00Z">
            <w:trPr>
              <w:gridBefore w:val="1"/>
              <w:gridAfter w:val="0"/>
              <w:trHeight w:val="315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  <w:tcPrChange w:id="141" w:author="Susairaj Kari" w:date="2022-07-16T09:09:00Z">
              <w:tcPr>
                <w:tcW w:w="875" w:type="dxa"/>
                <w:gridSpan w:val="2"/>
                <w:noWrap/>
                <w:hideMark/>
              </w:tcPr>
            </w:tcPrChange>
          </w:tcPr>
          <w:p w14:paraId="6F2D22C8" w14:textId="77777777" w:rsidR="00297387" w:rsidRPr="000D44E9" w:rsidRDefault="00297387" w:rsidP="004916DD">
            <w:pPr>
              <w:jc w:val="center"/>
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  <w:t>Present</w:t>
            </w:r>
            <w:r w:rsidRPr="000D44E9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995" w:type="dxa"/>
            <w:noWrap/>
            <w:hideMark/>
            <w:tcPrChange w:id="142" w:author="Susairaj Kari" w:date="2022-07-16T09:09:00Z">
              <w:tcPr>
                <w:tcW w:w="1839" w:type="dxa"/>
                <w:gridSpan w:val="2"/>
                <w:noWrap/>
                <w:hideMark/>
              </w:tcPr>
            </w:tcPrChange>
          </w:tcPr>
          <w:p w14:paraId="319C3D9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First</w:t>
            </w:r>
          </w:p>
        </w:tc>
        <w:tc>
          <w:tcPr>
            <w:tcW w:w="0" w:type="dxa"/>
            <w:noWrap/>
            <w:hideMark/>
            <w:tcPrChange w:id="143" w:author="Susairaj Kari" w:date="2022-07-16T09:09:00Z">
              <w:tcPr>
                <w:tcW w:w="2555" w:type="dxa"/>
                <w:gridSpan w:val="2"/>
                <w:noWrap/>
                <w:hideMark/>
              </w:tcPr>
            </w:tcPrChange>
          </w:tcPr>
          <w:p w14:paraId="51F3386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ar-SA"/>
              </w:rPr>
              <w:t xml:space="preserve">Last </w:t>
            </w:r>
          </w:p>
        </w:tc>
        <w:tc>
          <w:tcPr>
            <w:tcW w:w="1325" w:type="dxa"/>
            <w:noWrap/>
            <w:hideMark/>
            <w:tcPrChange w:id="144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7AC76E87" w14:textId="77777777" w:rsidR="00297387" w:rsidRPr="000D44E9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  <w:t>Designation</w:t>
            </w:r>
          </w:p>
        </w:tc>
        <w:tc>
          <w:tcPr>
            <w:tcW w:w="3126" w:type="dxa"/>
            <w:noWrap/>
            <w:hideMark/>
            <w:tcPrChange w:id="145" w:author="Susairaj Kari" w:date="2022-07-16T09:09:00Z">
              <w:tcPr>
                <w:tcW w:w="2957" w:type="dxa"/>
                <w:noWrap/>
                <w:hideMark/>
              </w:tcPr>
            </w:tcPrChange>
          </w:tcPr>
          <w:p w14:paraId="4FE82A34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0"/>
                <w:lang w:bidi="ar-SA"/>
              </w:rPr>
              <w:t xml:space="preserve">Office </w:t>
            </w:r>
          </w:p>
        </w:tc>
      </w:tr>
      <w:tr w:rsidR="00F57032" w:rsidRPr="009D7CFF" w14:paraId="344E3A29" w14:textId="77777777" w:rsidTr="00954A80">
        <w:tblPrEx>
          <w:tblPrExChange w:id="146" w:author="Susairaj Kari" w:date="2022-07-16T09:09:00Z">
            <w:tblPrEx>
              <w:tblW w:w="9630" w:type="dxa"/>
              <w:tblInd w:w="80" w:type="dxa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trPrChange w:id="147" w:author="Susairaj Kari" w:date="2022-07-16T09:09:00Z">
            <w:trPr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  <w:tcPrChange w:id="148" w:author="Susairaj Kari" w:date="2022-07-16T09:09:00Z">
              <w:tcPr>
                <w:tcW w:w="965" w:type="dxa"/>
                <w:gridSpan w:val="2"/>
                <w:noWrap/>
                <w:hideMark/>
              </w:tcPr>
            </w:tcPrChange>
          </w:tcPr>
          <w:p w14:paraId="7AA7B87C" w14:textId="1111AA6C" w:rsidR="00297387" w:rsidRPr="00222F6B" w:rsidRDefault="00BA7B68" w:rsidP="004916DD">
            <w:pPr>
              <w:jc w:val="center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149" w:author="Susairaj Kari" w:date="2022-07-16T08:51:00Z">
              <w:r>
                <w:rPr>
                  <w:rFonts w:eastAsia="Times New Roman" w:cstheme="minorHAnsi"/>
                  <w:color w:val="000000"/>
                  <w:lang w:bidi="ar-SA"/>
                </w:rPr>
                <w:t>X</w:t>
              </w:r>
            </w:ins>
            <w:del w:id="150" w:author="Susairaj Kari" w:date="2022-06-18T08:48:00Z">
              <w:r w:rsidR="006F10E9" w:rsidDel="007E3076">
                <w:rPr>
                  <w:rFonts w:eastAsia="Times New Roman" w:cstheme="minorHAnsi"/>
                  <w:color w:val="000000"/>
                  <w:lang w:bidi="ar-SA"/>
                </w:rPr>
                <w:delText>R</w:delText>
              </w:r>
            </w:del>
          </w:p>
        </w:tc>
        <w:tc>
          <w:tcPr>
            <w:tcW w:w="1995" w:type="dxa"/>
            <w:noWrap/>
            <w:hideMark/>
            <w:tcPrChange w:id="151" w:author="Susairaj Kari" w:date="2022-07-16T09:09:00Z">
              <w:tcPr>
                <w:tcW w:w="1637" w:type="dxa"/>
                <w:gridSpan w:val="2"/>
                <w:noWrap/>
                <w:hideMark/>
              </w:tcPr>
            </w:tcPrChange>
          </w:tcPr>
          <w:p w14:paraId="0F5D60AA" w14:textId="26DBA2CA" w:rsidR="00297387" w:rsidRPr="00222F6B" w:rsidRDefault="005D327F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152" w:author="Susairaj Kari" w:date="2022-07-16T08:29:00Z">
              <w:r>
                <w:rPr>
                  <w:rFonts w:eastAsia="Times New Roman" w:cstheme="minorHAnsi"/>
                  <w:color w:val="000000"/>
                  <w:lang w:bidi="ar-SA"/>
                </w:rPr>
                <w:t>DAN</w:t>
              </w:r>
            </w:ins>
            <w:del w:id="153" w:author="Susairaj Kari" w:date="2022-07-16T08:29:00Z">
              <w:r w:rsidR="00CD5182" w:rsidDel="005D327F">
                <w:rPr>
                  <w:rFonts w:eastAsia="Times New Roman" w:cstheme="minorHAnsi"/>
                  <w:color w:val="000000"/>
                  <w:lang w:bidi="ar-SA"/>
                </w:rPr>
                <w:delText>MARYANN</w:delText>
              </w:r>
            </w:del>
          </w:p>
        </w:tc>
        <w:tc>
          <w:tcPr>
            <w:tcW w:w="2555" w:type="dxa"/>
            <w:noWrap/>
            <w:hideMark/>
            <w:tcPrChange w:id="154" w:author="Susairaj Kari" w:date="2022-07-16T09:09:00Z">
              <w:tcPr>
                <w:tcW w:w="2348" w:type="dxa"/>
                <w:gridSpan w:val="2"/>
                <w:noWrap/>
                <w:hideMark/>
              </w:tcPr>
            </w:tcPrChange>
          </w:tcPr>
          <w:p w14:paraId="0C5217BA" w14:textId="47237F6B" w:rsidR="00297387" w:rsidRPr="00222F6B" w:rsidRDefault="005D327F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155" w:author="Susairaj Kari" w:date="2022-07-16T08:29:00Z">
              <w:r>
                <w:rPr>
                  <w:rFonts w:eastAsia="Times New Roman" w:cstheme="minorHAnsi"/>
                  <w:color w:val="000000"/>
                  <w:lang w:bidi="ar-SA"/>
                </w:rPr>
                <w:t>KYBURZ</w:t>
              </w:r>
            </w:ins>
            <w:del w:id="156" w:author="Susairaj Kari" w:date="2022-07-16T08:29:00Z">
              <w:r w:rsidR="00CD5182" w:rsidDel="005D327F">
                <w:rPr>
                  <w:rFonts w:eastAsia="Times New Roman" w:cstheme="minorHAnsi"/>
                  <w:color w:val="000000"/>
                  <w:lang w:bidi="ar-SA"/>
                </w:rPr>
                <w:delText>REICHELT</w:delText>
              </w:r>
            </w:del>
          </w:p>
        </w:tc>
        <w:tc>
          <w:tcPr>
            <w:tcW w:w="1325" w:type="dxa"/>
            <w:noWrap/>
            <w:hideMark/>
            <w:tcPrChange w:id="157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4464F65D" w14:textId="491C20DD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  <w:hideMark/>
            <w:tcPrChange w:id="158" w:author="Susairaj Kari" w:date="2022-07-16T09:09:00Z">
              <w:tcPr>
                <w:tcW w:w="3186" w:type="dxa"/>
                <w:gridSpan w:val="3"/>
                <w:noWrap/>
                <w:hideMark/>
              </w:tcPr>
            </w:tcPrChange>
          </w:tcPr>
          <w:p w14:paraId="704C25AC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DISTRICT DIRECTOR </w:t>
            </w:r>
          </w:p>
        </w:tc>
      </w:tr>
      <w:tr w:rsidR="00BF7435" w:rsidRPr="009D7CFF" w14:paraId="60D23D9A" w14:textId="77777777" w:rsidTr="00954A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  <w:trPrChange w:id="159" w:author="Susairaj Kari" w:date="2022-07-16T09:09:00Z">
            <w:trPr>
              <w:gridBefore w:val="1"/>
              <w:gridAfter w:val="0"/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  <w:tcPrChange w:id="160" w:author="Susairaj Kari" w:date="2022-07-16T09:09:00Z">
              <w:tcPr>
                <w:tcW w:w="875" w:type="dxa"/>
                <w:gridSpan w:val="2"/>
                <w:noWrap/>
                <w:hideMark/>
              </w:tcPr>
            </w:tcPrChange>
          </w:tcPr>
          <w:p w14:paraId="381A0858" w14:textId="4D16D6C8" w:rsidR="00297387" w:rsidRPr="00222F6B" w:rsidRDefault="00BA7B68" w:rsidP="004916DD">
            <w:pPr>
              <w:jc w:val="center"/>
              <w:cnfStyle w:val="001000010000" w:firstRow="0" w:lastRow="0" w:firstColumn="1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161" w:author="Susairaj Kari" w:date="2022-07-16T08:51:00Z">
              <w:r>
                <w:rPr>
                  <w:rFonts w:eastAsia="Times New Roman" w:cstheme="minorHAnsi"/>
                  <w:color w:val="000000"/>
                  <w:lang w:bidi="ar-SA"/>
                </w:rPr>
                <w:t>X</w:t>
              </w:r>
            </w:ins>
            <w:del w:id="162" w:author="Susairaj Kari" w:date="2022-06-18T08:48:00Z">
              <w:r w:rsidR="006F10E9" w:rsidDel="007E3076">
                <w:rPr>
                  <w:rFonts w:eastAsia="Times New Roman" w:cstheme="minorHAnsi"/>
                  <w:color w:val="000000"/>
                  <w:lang w:bidi="ar-SA"/>
                </w:rPr>
                <w:delText>R</w:delText>
              </w:r>
            </w:del>
          </w:p>
        </w:tc>
        <w:tc>
          <w:tcPr>
            <w:tcW w:w="1995" w:type="dxa"/>
            <w:noWrap/>
            <w:hideMark/>
            <w:tcPrChange w:id="163" w:author="Susairaj Kari" w:date="2022-07-16T09:09:00Z">
              <w:tcPr>
                <w:tcW w:w="1839" w:type="dxa"/>
                <w:gridSpan w:val="2"/>
                <w:noWrap/>
                <w:hideMark/>
              </w:tcPr>
            </w:tcPrChange>
          </w:tcPr>
          <w:p w14:paraId="59BEDC74" w14:textId="21EE35DF" w:rsidR="00297387" w:rsidRPr="00222F6B" w:rsidRDefault="003A509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164" w:author="Susairaj Kari" w:date="2022-07-16T08:30:00Z">
              <w:r w:rsidDel="005D327F">
                <w:rPr>
                  <w:rFonts w:eastAsia="Times New Roman" w:cstheme="minorHAnsi"/>
                  <w:color w:val="000000"/>
                  <w:lang w:bidi="ar-SA"/>
                </w:rPr>
                <w:delText>DAN</w:delText>
              </w:r>
            </w:del>
            <w:ins w:id="165" w:author="Susairaj Kari" w:date="2022-07-16T08:30:00Z">
              <w:r w:rsidR="005D327F">
                <w:rPr>
                  <w:rFonts w:eastAsia="Times New Roman" w:cstheme="minorHAnsi"/>
                  <w:color w:val="000000"/>
                  <w:lang w:bidi="ar-SA"/>
                </w:rPr>
                <w:t>BONNIE</w:t>
              </w:r>
            </w:ins>
          </w:p>
        </w:tc>
        <w:tc>
          <w:tcPr>
            <w:tcW w:w="0" w:type="dxa"/>
            <w:noWrap/>
            <w:hideMark/>
            <w:tcPrChange w:id="166" w:author="Susairaj Kari" w:date="2022-07-16T09:09:00Z">
              <w:tcPr>
                <w:tcW w:w="2555" w:type="dxa"/>
                <w:gridSpan w:val="2"/>
                <w:noWrap/>
                <w:hideMark/>
              </w:tcPr>
            </w:tcPrChange>
          </w:tcPr>
          <w:p w14:paraId="0A1C28BC" w14:textId="51DA8F5E" w:rsidR="00297387" w:rsidRPr="00222F6B" w:rsidRDefault="003A509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167" w:author="Susairaj Kari" w:date="2022-07-16T08:29:00Z">
              <w:r w:rsidDel="005D327F">
                <w:rPr>
                  <w:rFonts w:eastAsia="Times New Roman" w:cstheme="minorHAnsi"/>
                  <w:color w:val="000000"/>
                  <w:lang w:bidi="ar-SA"/>
                </w:rPr>
                <w:delText>KYBURZ</w:delText>
              </w:r>
            </w:del>
            <w:ins w:id="168" w:author="Susairaj Kari" w:date="2022-07-16T08:30:00Z">
              <w:r w:rsidR="005D327F">
                <w:rPr>
                  <w:rFonts w:eastAsia="Times New Roman" w:cstheme="minorHAnsi"/>
                  <w:color w:val="000000"/>
                  <w:lang w:bidi="ar-SA"/>
                </w:rPr>
                <w:t>TIPPEY</w:t>
              </w:r>
            </w:ins>
          </w:p>
        </w:tc>
        <w:tc>
          <w:tcPr>
            <w:tcW w:w="1325" w:type="dxa"/>
            <w:noWrap/>
            <w:hideMark/>
            <w:tcPrChange w:id="169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7553588F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  <w:hideMark/>
            <w:tcPrChange w:id="170" w:author="Susairaj Kari" w:date="2022-07-16T09:09:00Z">
              <w:tcPr>
                <w:tcW w:w="2957" w:type="dxa"/>
                <w:noWrap/>
                <w:hideMark/>
              </w:tcPr>
            </w:tcPrChange>
          </w:tcPr>
          <w:p w14:paraId="197962DB" w14:textId="38A88FD8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PROGRAM QUALITY DIRECTOR</w:t>
            </w:r>
          </w:p>
        </w:tc>
      </w:tr>
      <w:tr w:rsidR="00F57032" w:rsidRPr="009D7CFF" w14:paraId="519AEF58" w14:textId="77777777" w:rsidTr="00954A80">
        <w:tblPrEx>
          <w:tblPrExChange w:id="171" w:author="Susairaj Kari" w:date="2022-07-16T09:09:00Z">
            <w:tblPrEx>
              <w:tblW w:w="9630" w:type="dxa"/>
              <w:tblInd w:w="80" w:type="dxa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trPrChange w:id="172" w:author="Susairaj Kari" w:date="2022-07-16T09:09:00Z">
            <w:trPr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  <w:tcPrChange w:id="173" w:author="Susairaj Kari" w:date="2022-07-16T09:09:00Z">
              <w:tcPr>
                <w:tcW w:w="965" w:type="dxa"/>
                <w:gridSpan w:val="2"/>
                <w:noWrap/>
                <w:hideMark/>
              </w:tcPr>
            </w:tcPrChange>
          </w:tcPr>
          <w:p w14:paraId="7C92392C" w14:textId="34C57977" w:rsidR="00297387" w:rsidRPr="00222F6B" w:rsidRDefault="0005480C" w:rsidP="004916DD">
            <w:pPr>
              <w:jc w:val="center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174" w:author="Susairaj Kari" w:date="2022-07-16T09:09:00Z">
              <w:r>
                <w:rPr>
                  <w:rFonts w:eastAsia="Times New Roman" w:cstheme="minorHAnsi"/>
                  <w:color w:val="000000"/>
                  <w:lang w:bidi="ar-SA"/>
                </w:rPr>
                <w:t>X</w:t>
              </w:r>
            </w:ins>
            <w:del w:id="175" w:author="Susairaj Kari" w:date="2022-06-18T08:48:00Z">
              <w:r w:rsidR="006F10E9" w:rsidDel="007E3076">
                <w:rPr>
                  <w:rFonts w:eastAsia="Times New Roman" w:cstheme="minorHAnsi"/>
                  <w:color w:val="000000"/>
                  <w:lang w:bidi="ar-SA"/>
                </w:rPr>
                <w:delText>R</w:delText>
              </w:r>
            </w:del>
          </w:p>
        </w:tc>
        <w:tc>
          <w:tcPr>
            <w:tcW w:w="1995" w:type="dxa"/>
            <w:noWrap/>
            <w:hideMark/>
            <w:tcPrChange w:id="176" w:author="Susairaj Kari" w:date="2022-07-16T09:09:00Z">
              <w:tcPr>
                <w:tcW w:w="1637" w:type="dxa"/>
                <w:gridSpan w:val="2"/>
                <w:noWrap/>
                <w:hideMark/>
              </w:tcPr>
            </w:tcPrChange>
          </w:tcPr>
          <w:p w14:paraId="10A85356" w14:textId="04B101BD" w:rsidR="00297387" w:rsidRPr="00222F6B" w:rsidRDefault="00CD143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177" w:author="Susairaj Kari" w:date="2022-07-16T08:32:00Z">
              <w:r>
                <w:rPr>
                  <w:rFonts w:eastAsia="Times New Roman" w:cstheme="minorHAnsi"/>
                  <w:color w:val="000000"/>
                  <w:lang w:bidi="ar-SA"/>
                </w:rPr>
                <w:t>DARREL</w:t>
              </w:r>
            </w:ins>
            <w:del w:id="178" w:author="Susairaj Kari" w:date="2022-07-16T08:32:00Z">
              <w:r w:rsidR="00145452" w:rsidDel="00CD143C">
                <w:rPr>
                  <w:rFonts w:eastAsia="Times New Roman" w:cstheme="minorHAnsi"/>
                  <w:color w:val="000000"/>
                  <w:lang w:bidi="ar-SA"/>
                </w:rPr>
                <w:delText>TONY</w:delText>
              </w:r>
            </w:del>
          </w:p>
        </w:tc>
        <w:tc>
          <w:tcPr>
            <w:tcW w:w="2555" w:type="dxa"/>
            <w:noWrap/>
            <w:hideMark/>
            <w:tcPrChange w:id="179" w:author="Susairaj Kari" w:date="2022-07-16T09:09:00Z">
              <w:tcPr>
                <w:tcW w:w="2348" w:type="dxa"/>
                <w:gridSpan w:val="2"/>
                <w:noWrap/>
                <w:hideMark/>
              </w:tcPr>
            </w:tcPrChange>
          </w:tcPr>
          <w:p w14:paraId="2491B195" w14:textId="62071BF1" w:rsidR="00297387" w:rsidRPr="00222F6B" w:rsidRDefault="0014545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180" w:author="Susairaj Kari" w:date="2022-07-16T08:32:00Z">
              <w:r w:rsidDel="00CD143C">
                <w:rPr>
                  <w:rFonts w:eastAsia="Times New Roman" w:cstheme="minorHAnsi"/>
                  <w:color w:val="000000"/>
                  <w:lang w:bidi="ar-SA"/>
                </w:rPr>
                <w:delText>KOURY</w:delText>
              </w:r>
            </w:del>
            <w:ins w:id="181" w:author="Susairaj Kari" w:date="2022-07-16T08:32:00Z">
              <w:r w:rsidR="00CD143C">
                <w:rPr>
                  <w:rFonts w:eastAsia="Times New Roman" w:cstheme="minorHAnsi"/>
                  <w:color w:val="000000"/>
                  <w:lang w:bidi="ar-SA"/>
                </w:rPr>
                <w:t>FELTY</w:t>
              </w:r>
            </w:ins>
          </w:p>
        </w:tc>
        <w:tc>
          <w:tcPr>
            <w:tcW w:w="1325" w:type="dxa"/>
            <w:noWrap/>
            <w:hideMark/>
            <w:tcPrChange w:id="182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04566278" w14:textId="03BE183A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  <w:hideMark/>
            <w:tcPrChange w:id="183" w:author="Susairaj Kari" w:date="2022-07-16T09:09:00Z">
              <w:tcPr>
                <w:tcW w:w="3186" w:type="dxa"/>
                <w:gridSpan w:val="3"/>
                <w:noWrap/>
                <w:hideMark/>
              </w:tcPr>
            </w:tcPrChange>
          </w:tcPr>
          <w:p w14:paraId="010C580F" w14:textId="1888674D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CLUB GROWTH DIRECTOR</w:t>
            </w:r>
          </w:p>
        </w:tc>
      </w:tr>
      <w:tr w:rsidR="00BF7435" w:rsidRPr="009D7CFF" w14:paraId="3FE169D5" w14:textId="77777777" w:rsidTr="00954A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  <w:trPrChange w:id="184" w:author="Susairaj Kari" w:date="2022-07-16T09:09:00Z">
            <w:trPr>
              <w:gridBefore w:val="1"/>
              <w:gridAfter w:val="0"/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  <w:tcPrChange w:id="185" w:author="Susairaj Kari" w:date="2022-07-16T09:09:00Z">
              <w:tcPr>
                <w:tcW w:w="875" w:type="dxa"/>
                <w:gridSpan w:val="2"/>
                <w:noWrap/>
                <w:hideMark/>
              </w:tcPr>
            </w:tcPrChange>
          </w:tcPr>
          <w:p w14:paraId="3FDCF024" w14:textId="12A8A950" w:rsidR="00297387" w:rsidRPr="00222F6B" w:rsidRDefault="00834CC3" w:rsidP="004916DD">
            <w:pPr>
              <w:jc w:val="center"/>
              <w:cnfStyle w:val="001000010000" w:firstRow="0" w:lastRow="0" w:firstColumn="1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186" w:author="Susairaj Kari" w:date="2022-07-16T08:51:00Z">
              <w:r>
                <w:rPr>
                  <w:rFonts w:eastAsia="Times New Roman" w:cstheme="minorHAnsi"/>
                  <w:color w:val="000000"/>
                  <w:lang w:bidi="ar-SA"/>
                </w:rPr>
                <w:t>X</w:t>
              </w:r>
            </w:ins>
            <w:del w:id="187" w:author="Susairaj Kari" w:date="2022-06-18T08:48:00Z">
              <w:r w:rsidR="00DA5740" w:rsidDel="007E3076">
                <w:rPr>
                  <w:rFonts w:eastAsia="Times New Roman" w:cstheme="minorHAnsi"/>
                  <w:color w:val="000000"/>
                  <w:lang w:bidi="ar-SA"/>
                </w:rPr>
                <w:delText>X</w:delText>
              </w:r>
            </w:del>
          </w:p>
        </w:tc>
        <w:tc>
          <w:tcPr>
            <w:tcW w:w="1995" w:type="dxa"/>
            <w:noWrap/>
            <w:hideMark/>
            <w:tcPrChange w:id="188" w:author="Susairaj Kari" w:date="2022-07-16T09:09:00Z">
              <w:tcPr>
                <w:tcW w:w="1839" w:type="dxa"/>
                <w:gridSpan w:val="2"/>
                <w:noWrap/>
                <w:hideMark/>
              </w:tcPr>
            </w:tcPrChange>
          </w:tcPr>
          <w:p w14:paraId="19F56CF9" w14:textId="76BFBE8C" w:rsidR="00297387" w:rsidRPr="00222F6B" w:rsidRDefault="00CD143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189" w:author="Susairaj Kari" w:date="2022-07-16T08:32:00Z">
              <w:r>
                <w:rPr>
                  <w:rFonts w:eastAsia="Times New Roman" w:cstheme="minorHAnsi"/>
                  <w:color w:val="000000"/>
                  <w:lang w:bidi="ar-SA"/>
                </w:rPr>
                <w:t>SHERRI</w:t>
              </w:r>
            </w:ins>
            <w:del w:id="190" w:author="Susairaj Kari" w:date="2022-07-16T08:32:00Z">
              <w:r w:rsidR="00297387" w:rsidDel="00CD143C">
                <w:rPr>
                  <w:rFonts w:eastAsia="Times New Roman" w:cstheme="minorHAnsi"/>
                  <w:color w:val="000000"/>
                  <w:lang w:bidi="ar-SA"/>
                </w:rPr>
                <w:delText>A</w:delText>
              </w:r>
              <w:r w:rsidR="00E165F8" w:rsidDel="00CD143C">
                <w:rPr>
                  <w:rFonts w:eastAsia="Times New Roman" w:cstheme="minorHAnsi"/>
                  <w:color w:val="000000"/>
                  <w:lang w:bidi="ar-SA"/>
                </w:rPr>
                <w:delText>DAM</w:delText>
              </w:r>
            </w:del>
          </w:p>
        </w:tc>
        <w:tc>
          <w:tcPr>
            <w:tcW w:w="0" w:type="dxa"/>
            <w:noWrap/>
            <w:hideMark/>
            <w:tcPrChange w:id="191" w:author="Susairaj Kari" w:date="2022-07-16T09:09:00Z">
              <w:tcPr>
                <w:tcW w:w="2555" w:type="dxa"/>
                <w:gridSpan w:val="2"/>
                <w:noWrap/>
                <w:hideMark/>
              </w:tcPr>
            </w:tcPrChange>
          </w:tcPr>
          <w:p w14:paraId="77624267" w14:textId="5708D60F" w:rsidR="00297387" w:rsidRPr="00222F6B" w:rsidRDefault="00E165F8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192" w:author="Susairaj Kari" w:date="2022-07-16T08:32:00Z">
              <w:r w:rsidDel="00CD143C">
                <w:rPr>
                  <w:rFonts w:eastAsia="Times New Roman" w:cstheme="minorHAnsi"/>
                  <w:color w:val="000000"/>
                  <w:lang w:bidi="ar-SA"/>
                </w:rPr>
                <w:delText>BOCKLER</w:delText>
              </w:r>
            </w:del>
            <w:ins w:id="193" w:author="Susairaj Kari" w:date="2022-07-16T08:32:00Z">
              <w:r w:rsidR="00CD143C">
                <w:rPr>
                  <w:rFonts w:eastAsia="Times New Roman" w:cstheme="minorHAnsi"/>
                  <w:color w:val="000000"/>
                  <w:lang w:bidi="ar-SA"/>
                </w:rPr>
                <w:t>DELEONARDIS</w:t>
              </w:r>
            </w:ins>
          </w:p>
        </w:tc>
        <w:tc>
          <w:tcPr>
            <w:tcW w:w="1325" w:type="dxa"/>
            <w:noWrap/>
            <w:hideMark/>
            <w:tcPrChange w:id="194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0F9A613B" w14:textId="55E560BE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del w:id="195" w:author="Susairaj Kari" w:date="2022-07-16T08:32:00Z">
              <w:r w:rsidDel="00CD143C">
                <w:rPr>
                  <w:rFonts w:ascii="Calibri" w:eastAsia="Times New Roman" w:hAnsi="Calibri" w:cs="Calibri"/>
                  <w:color w:val="000000"/>
                  <w:lang w:bidi="ar-SA"/>
                </w:rPr>
                <w:delText>LD5</w:delText>
              </w:r>
            </w:del>
            <w:ins w:id="196" w:author="Susairaj Kari" w:date="2022-07-16T08:32:00Z">
              <w:r w:rsidR="00CD143C">
                <w:rPr>
                  <w:rFonts w:ascii="Calibri" w:eastAsia="Times New Roman" w:hAnsi="Calibri" w:cs="Calibri"/>
                  <w:color w:val="000000"/>
                  <w:lang w:bidi="ar-SA"/>
                </w:rPr>
                <w:t>DTM</w:t>
              </w:r>
            </w:ins>
          </w:p>
        </w:tc>
        <w:tc>
          <w:tcPr>
            <w:tcW w:w="3126" w:type="dxa"/>
            <w:noWrap/>
            <w:hideMark/>
            <w:tcPrChange w:id="197" w:author="Susairaj Kari" w:date="2022-07-16T09:09:00Z">
              <w:tcPr>
                <w:tcW w:w="2957" w:type="dxa"/>
                <w:noWrap/>
                <w:hideMark/>
              </w:tcPr>
            </w:tcPrChange>
          </w:tcPr>
          <w:p w14:paraId="3090D8FF" w14:textId="61901CDA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PUBLIC RELATIONS MANAGER</w:t>
            </w:r>
          </w:p>
        </w:tc>
      </w:tr>
      <w:tr w:rsidR="00F57032" w:rsidRPr="009D7CFF" w14:paraId="22F77CFD" w14:textId="77777777" w:rsidTr="00954A80">
        <w:tblPrEx>
          <w:tblPrExChange w:id="198" w:author="Susairaj Kari" w:date="2022-07-16T09:09:00Z">
            <w:tblPrEx>
              <w:tblW w:w="9630" w:type="dxa"/>
              <w:tblInd w:w="80" w:type="dxa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trPrChange w:id="199" w:author="Susairaj Kari" w:date="2022-07-16T09:09:00Z">
            <w:trPr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  <w:tcPrChange w:id="200" w:author="Susairaj Kari" w:date="2022-07-16T09:09:00Z">
              <w:tcPr>
                <w:tcW w:w="965" w:type="dxa"/>
                <w:gridSpan w:val="2"/>
                <w:noWrap/>
                <w:hideMark/>
              </w:tcPr>
            </w:tcPrChange>
          </w:tcPr>
          <w:p w14:paraId="45A5D6E3" w14:textId="2AB2DEDA" w:rsidR="00297387" w:rsidRPr="00222F6B" w:rsidRDefault="00982175" w:rsidP="004916DD">
            <w:pPr>
              <w:jc w:val="center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201" w:author="Susairaj Kari" w:date="2022-07-16T09:00:00Z">
              <w:r>
                <w:rPr>
                  <w:rFonts w:eastAsia="Times New Roman" w:cstheme="minorHAnsi"/>
                  <w:color w:val="000000"/>
                  <w:lang w:bidi="ar-SA"/>
                </w:rPr>
                <w:t>X</w:t>
              </w:r>
            </w:ins>
            <w:del w:id="202" w:author="Susairaj Kari" w:date="2022-07-16T08:30:00Z">
              <w:r w:rsidR="008363D2" w:rsidDel="005D327F">
                <w:rPr>
                  <w:rFonts w:eastAsia="Times New Roman" w:cstheme="minorHAnsi"/>
                  <w:color w:val="000000"/>
                  <w:lang w:bidi="ar-SA"/>
                </w:rPr>
                <w:delText>X</w:delText>
              </w:r>
            </w:del>
          </w:p>
        </w:tc>
        <w:tc>
          <w:tcPr>
            <w:tcW w:w="1995" w:type="dxa"/>
            <w:noWrap/>
            <w:hideMark/>
            <w:tcPrChange w:id="203" w:author="Susairaj Kari" w:date="2022-07-16T09:09:00Z">
              <w:tcPr>
                <w:tcW w:w="1637" w:type="dxa"/>
                <w:gridSpan w:val="2"/>
                <w:noWrap/>
                <w:hideMark/>
              </w:tcPr>
            </w:tcPrChange>
          </w:tcPr>
          <w:p w14:paraId="06319963" w14:textId="36B284D9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KARI</w:t>
            </w:r>
          </w:p>
        </w:tc>
        <w:tc>
          <w:tcPr>
            <w:tcW w:w="2555" w:type="dxa"/>
            <w:noWrap/>
            <w:hideMark/>
            <w:tcPrChange w:id="204" w:author="Susairaj Kari" w:date="2022-07-16T09:09:00Z">
              <w:tcPr>
                <w:tcW w:w="2348" w:type="dxa"/>
                <w:gridSpan w:val="2"/>
                <w:noWrap/>
                <w:hideMark/>
              </w:tcPr>
            </w:tcPrChange>
          </w:tcPr>
          <w:p w14:paraId="37D6130D" w14:textId="5A5A86F7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SUSAIRAJ</w:t>
            </w:r>
          </w:p>
        </w:tc>
        <w:tc>
          <w:tcPr>
            <w:tcW w:w="1325" w:type="dxa"/>
            <w:noWrap/>
            <w:hideMark/>
            <w:tcPrChange w:id="205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2AA5BA62" w14:textId="14B5D864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EC5</w:t>
            </w:r>
          </w:p>
        </w:tc>
        <w:tc>
          <w:tcPr>
            <w:tcW w:w="3126" w:type="dxa"/>
            <w:noWrap/>
            <w:hideMark/>
            <w:tcPrChange w:id="206" w:author="Susairaj Kari" w:date="2022-07-16T09:09:00Z">
              <w:tcPr>
                <w:tcW w:w="3186" w:type="dxa"/>
                <w:gridSpan w:val="3"/>
                <w:noWrap/>
                <w:hideMark/>
              </w:tcPr>
            </w:tcPrChange>
          </w:tcPr>
          <w:p w14:paraId="32EC0138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 xml:space="preserve">ADMINISTRATION 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MANAGER</w:t>
            </w:r>
          </w:p>
        </w:tc>
      </w:tr>
      <w:tr w:rsidR="00BF7435" w:rsidRPr="009D7CFF" w14:paraId="15D7E198" w14:textId="77777777" w:rsidTr="00954A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  <w:trPrChange w:id="207" w:author="Susairaj Kari" w:date="2022-07-16T09:09:00Z">
            <w:trPr>
              <w:gridBefore w:val="1"/>
              <w:gridAfter w:val="0"/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  <w:tcPrChange w:id="208" w:author="Susairaj Kari" w:date="2022-07-16T09:09:00Z">
              <w:tcPr>
                <w:tcW w:w="875" w:type="dxa"/>
                <w:gridSpan w:val="2"/>
                <w:noWrap/>
                <w:hideMark/>
              </w:tcPr>
            </w:tcPrChange>
          </w:tcPr>
          <w:p w14:paraId="0B82BFDE" w14:textId="4C003C5B" w:rsidR="00297387" w:rsidRPr="00222F6B" w:rsidRDefault="00BA7B68" w:rsidP="004916DD">
            <w:pPr>
              <w:jc w:val="center"/>
              <w:cnfStyle w:val="001000010000" w:firstRow="0" w:lastRow="0" w:firstColumn="1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209" w:author="Susairaj Kari" w:date="2022-07-16T08:51:00Z">
              <w:r>
                <w:rPr>
                  <w:rFonts w:eastAsia="Times New Roman" w:cstheme="minorHAnsi"/>
                  <w:color w:val="000000"/>
                  <w:lang w:bidi="ar-SA"/>
                </w:rPr>
                <w:t>X</w:t>
              </w:r>
            </w:ins>
            <w:del w:id="210" w:author="Susairaj Kari" w:date="2022-06-18T08:48:00Z">
              <w:r w:rsidR="00B128B9" w:rsidDel="007E3076">
                <w:rPr>
                  <w:rFonts w:eastAsia="Times New Roman" w:cstheme="minorHAnsi"/>
                  <w:color w:val="000000"/>
                  <w:lang w:bidi="ar-SA"/>
                </w:rPr>
                <w:delText>X</w:delText>
              </w:r>
            </w:del>
          </w:p>
        </w:tc>
        <w:tc>
          <w:tcPr>
            <w:tcW w:w="1995" w:type="dxa"/>
            <w:noWrap/>
            <w:hideMark/>
            <w:tcPrChange w:id="211" w:author="Susairaj Kari" w:date="2022-07-16T09:09:00Z">
              <w:tcPr>
                <w:tcW w:w="1839" w:type="dxa"/>
                <w:gridSpan w:val="2"/>
                <w:noWrap/>
                <w:hideMark/>
              </w:tcPr>
            </w:tcPrChange>
          </w:tcPr>
          <w:p w14:paraId="320765D7" w14:textId="513ABE5A" w:rsidR="00297387" w:rsidRPr="00222F6B" w:rsidRDefault="00F57032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212" w:author="Susairaj Kari" w:date="2022-07-16T08:32:00Z">
              <w:r>
                <w:rPr>
                  <w:rFonts w:eastAsia="Times New Roman" w:cstheme="minorHAnsi"/>
                  <w:color w:val="000000"/>
                  <w:lang w:bidi="ar-SA"/>
                </w:rPr>
                <w:t>DEBRA</w:t>
              </w:r>
            </w:ins>
            <w:del w:id="213" w:author="Susairaj Kari" w:date="2022-07-16T08:31:00Z">
              <w:r w:rsidR="002D3637" w:rsidDel="005D327F">
                <w:rPr>
                  <w:rFonts w:eastAsia="Times New Roman" w:cstheme="minorHAnsi"/>
                  <w:color w:val="000000"/>
                  <w:lang w:bidi="ar-SA"/>
                </w:rPr>
                <w:delText>ABRAHAM</w:delText>
              </w:r>
            </w:del>
          </w:p>
        </w:tc>
        <w:tc>
          <w:tcPr>
            <w:tcW w:w="0" w:type="dxa"/>
            <w:noWrap/>
            <w:hideMark/>
            <w:tcPrChange w:id="214" w:author="Susairaj Kari" w:date="2022-07-16T09:09:00Z">
              <w:tcPr>
                <w:tcW w:w="2555" w:type="dxa"/>
                <w:gridSpan w:val="2"/>
                <w:noWrap/>
                <w:hideMark/>
              </w:tcPr>
            </w:tcPrChange>
          </w:tcPr>
          <w:p w14:paraId="60DAB9CD" w14:textId="2825334B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215" w:author="Susairaj Kari" w:date="2022-07-16T08:31:00Z">
              <w:r w:rsidDel="005D327F">
                <w:rPr>
                  <w:rFonts w:eastAsia="Times New Roman" w:cstheme="minorHAnsi"/>
                  <w:color w:val="000000"/>
                  <w:lang w:bidi="ar-SA"/>
                </w:rPr>
                <w:delText>GUNASEELAN</w:delText>
              </w:r>
            </w:del>
            <w:ins w:id="216" w:author="Susairaj Kari" w:date="2022-07-16T08:32:00Z">
              <w:r w:rsidR="00F57032">
                <w:rPr>
                  <w:rFonts w:eastAsia="Times New Roman" w:cstheme="minorHAnsi"/>
                  <w:color w:val="000000"/>
                  <w:lang w:bidi="ar-SA"/>
                </w:rPr>
                <w:t>TOOHILL</w:t>
              </w:r>
            </w:ins>
          </w:p>
        </w:tc>
        <w:tc>
          <w:tcPr>
            <w:tcW w:w="1325" w:type="dxa"/>
            <w:noWrap/>
            <w:hideMark/>
            <w:tcPrChange w:id="217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4216DF5D" w14:textId="57780249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del w:id="218" w:author="Susairaj Kari" w:date="2022-07-16T08:31:00Z">
              <w:r w:rsidDel="005D327F">
                <w:rPr>
                  <w:rFonts w:ascii="Calibri" w:eastAsia="Times New Roman" w:hAnsi="Calibri" w:cs="Calibri"/>
                  <w:color w:val="000000"/>
                  <w:lang w:bidi="ar-SA"/>
                </w:rPr>
                <w:delText>IP3</w:delText>
              </w:r>
            </w:del>
            <w:ins w:id="219" w:author="Susairaj Kari" w:date="2022-07-16T08:32:00Z">
              <w:r w:rsidR="00F57032">
                <w:rPr>
                  <w:rFonts w:ascii="Calibri" w:eastAsia="Times New Roman" w:hAnsi="Calibri" w:cs="Calibri"/>
                  <w:color w:val="000000"/>
                  <w:lang w:bidi="ar-SA"/>
                </w:rPr>
                <w:t>DTM</w:t>
              </w:r>
            </w:ins>
          </w:p>
        </w:tc>
        <w:tc>
          <w:tcPr>
            <w:tcW w:w="3126" w:type="dxa"/>
            <w:noWrap/>
            <w:hideMark/>
            <w:tcPrChange w:id="220" w:author="Susairaj Kari" w:date="2022-07-16T09:09:00Z">
              <w:tcPr>
                <w:tcW w:w="2957" w:type="dxa"/>
                <w:noWrap/>
                <w:hideMark/>
              </w:tcPr>
            </w:tcPrChange>
          </w:tcPr>
          <w:p w14:paraId="0283D0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FINANCE MANAGER</w:t>
            </w:r>
          </w:p>
        </w:tc>
      </w:tr>
      <w:tr w:rsidR="00F57032" w:rsidRPr="009D7CFF" w14:paraId="30B80920" w14:textId="77777777" w:rsidTr="00954A80">
        <w:tblPrEx>
          <w:tblPrExChange w:id="221" w:author="Susairaj Kari" w:date="2022-07-16T09:09:00Z">
            <w:tblPrEx>
              <w:tblW w:w="9630" w:type="dxa"/>
              <w:tblInd w:w="80" w:type="dxa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  <w:trPrChange w:id="222" w:author="Susairaj Kari" w:date="2022-07-16T09:09:00Z">
            <w:trPr>
              <w:trHeight w:val="304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  <w:tcPrChange w:id="223" w:author="Susairaj Kari" w:date="2022-07-16T09:09:00Z">
              <w:tcPr>
                <w:tcW w:w="965" w:type="dxa"/>
                <w:gridSpan w:val="2"/>
                <w:noWrap/>
                <w:hideMark/>
              </w:tcPr>
            </w:tcPrChange>
          </w:tcPr>
          <w:p w14:paraId="1CE069B4" w14:textId="6204A552" w:rsidR="00297387" w:rsidRDefault="00834CC3" w:rsidP="004916DD">
            <w:pPr>
              <w:jc w:val="center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ins w:id="224" w:author="Susairaj Kari" w:date="2022-06-18T08:59:00Z"/>
                <w:rFonts w:eastAsia="Times New Roman" w:cstheme="minorHAnsi"/>
                <w:b w:val="0"/>
                <w:bCs w:val="0"/>
                <w:color w:val="000000"/>
                <w:lang w:bidi="ar-SA"/>
              </w:rPr>
            </w:pPr>
            <w:ins w:id="225" w:author="Susairaj Kari" w:date="2022-07-16T08:51:00Z">
              <w:r>
                <w:rPr>
                  <w:rFonts w:eastAsia="Times New Roman" w:cstheme="minorHAnsi"/>
                  <w:color w:val="000000"/>
                  <w:lang w:bidi="ar-SA"/>
                </w:rPr>
                <w:t>X</w:t>
              </w:r>
            </w:ins>
            <w:del w:id="226" w:author="Susairaj Kari" w:date="2022-06-18T08:48:00Z">
              <w:r w:rsidR="006F10E9" w:rsidDel="007E3076">
                <w:rPr>
                  <w:rFonts w:eastAsia="Times New Roman" w:cstheme="minorHAnsi"/>
                  <w:color w:val="000000"/>
                  <w:lang w:bidi="ar-SA"/>
                </w:rPr>
                <w:delText>R</w:delText>
              </w:r>
            </w:del>
          </w:p>
          <w:p w14:paraId="15F63142" w14:textId="1D929EBD" w:rsidR="00554A58" w:rsidRPr="00222F6B" w:rsidRDefault="00554A58" w:rsidP="004916DD">
            <w:pPr>
              <w:jc w:val="center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995" w:type="dxa"/>
            <w:noWrap/>
            <w:hideMark/>
            <w:tcPrChange w:id="227" w:author="Susairaj Kari" w:date="2022-07-16T09:09:00Z">
              <w:tcPr>
                <w:tcW w:w="1637" w:type="dxa"/>
                <w:gridSpan w:val="2"/>
                <w:noWrap/>
                <w:hideMark/>
              </w:tcPr>
            </w:tcPrChange>
          </w:tcPr>
          <w:p w14:paraId="20CC5B77" w14:textId="1FB662F8" w:rsidR="00297387" w:rsidRPr="00222F6B" w:rsidRDefault="002D363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228" w:author="Susairaj Kari" w:date="2022-07-16T08:30:00Z">
              <w:r w:rsidDel="005D327F">
                <w:rPr>
                  <w:rFonts w:eastAsia="Times New Roman" w:cstheme="minorHAnsi"/>
                  <w:color w:val="000000"/>
                  <w:lang w:bidi="ar-SA"/>
                </w:rPr>
                <w:delText>BALA</w:delText>
              </w:r>
            </w:del>
            <w:ins w:id="229" w:author="Susairaj Kari" w:date="2022-07-16T08:30:00Z">
              <w:r w:rsidR="005D327F">
                <w:rPr>
                  <w:rFonts w:eastAsia="Times New Roman" w:cstheme="minorHAnsi"/>
                  <w:color w:val="000000"/>
                  <w:lang w:bidi="ar-SA"/>
                </w:rPr>
                <w:t>MARYANN</w:t>
              </w:r>
            </w:ins>
          </w:p>
        </w:tc>
        <w:tc>
          <w:tcPr>
            <w:tcW w:w="2555" w:type="dxa"/>
            <w:noWrap/>
            <w:hideMark/>
            <w:tcPrChange w:id="230" w:author="Susairaj Kari" w:date="2022-07-16T09:09:00Z">
              <w:tcPr>
                <w:tcW w:w="2348" w:type="dxa"/>
                <w:gridSpan w:val="2"/>
                <w:noWrap/>
                <w:hideMark/>
              </w:tcPr>
            </w:tcPrChange>
          </w:tcPr>
          <w:p w14:paraId="5ADD9755" w14:textId="2864D39A" w:rsidR="00297387" w:rsidRPr="00222F6B" w:rsidRDefault="002D363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231" w:author="Susairaj Kari" w:date="2022-07-16T08:30:00Z">
              <w:r w:rsidDel="005D327F">
                <w:rPr>
                  <w:rFonts w:eastAsia="Times New Roman" w:cstheme="minorHAnsi"/>
                  <w:color w:val="000000"/>
                  <w:lang w:bidi="ar-SA"/>
                </w:rPr>
                <w:delText>SREEDHARAN</w:delText>
              </w:r>
            </w:del>
            <w:ins w:id="232" w:author="Susairaj Kari" w:date="2022-07-16T08:30:00Z">
              <w:r w:rsidR="005D327F">
                <w:rPr>
                  <w:rFonts w:eastAsia="Times New Roman" w:cstheme="minorHAnsi"/>
                  <w:color w:val="000000"/>
                  <w:lang w:bidi="ar-SA"/>
                </w:rPr>
                <w:t>REICHELT</w:t>
              </w:r>
            </w:ins>
          </w:p>
        </w:tc>
        <w:tc>
          <w:tcPr>
            <w:tcW w:w="1325" w:type="dxa"/>
            <w:noWrap/>
            <w:hideMark/>
            <w:tcPrChange w:id="233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16E1F9B1" w14:textId="09980B89" w:rsidR="00580556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  <w:p w14:paraId="02036D14" w14:textId="2C56BEC9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</w:p>
        </w:tc>
        <w:tc>
          <w:tcPr>
            <w:tcW w:w="3126" w:type="dxa"/>
            <w:noWrap/>
            <w:hideMark/>
            <w:tcPrChange w:id="234" w:author="Susairaj Kari" w:date="2022-07-16T09:09:00Z">
              <w:tcPr>
                <w:tcW w:w="3186" w:type="dxa"/>
                <w:gridSpan w:val="3"/>
                <w:noWrap/>
                <w:hideMark/>
              </w:tcPr>
            </w:tcPrChange>
          </w:tcPr>
          <w:p w14:paraId="587C3988" w14:textId="112FE772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IMMEDIATE PAST DISTRICT DIRECTOR</w:t>
            </w:r>
          </w:p>
        </w:tc>
      </w:tr>
      <w:tr w:rsidR="00BF7435" w:rsidRPr="009D7CFF" w14:paraId="5748DDB2" w14:textId="77777777" w:rsidTr="00954A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  <w:trPrChange w:id="235" w:author="Susairaj Kari" w:date="2022-07-16T09:09:00Z">
            <w:trPr>
              <w:gridBefore w:val="1"/>
              <w:gridAfter w:val="0"/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tcPrChange w:id="236" w:author="Susairaj Kari" w:date="2022-07-16T09:09:00Z">
              <w:tcPr>
                <w:tcW w:w="875" w:type="dxa"/>
                <w:gridSpan w:val="2"/>
                <w:noWrap/>
              </w:tcPr>
            </w:tcPrChange>
          </w:tcPr>
          <w:p w14:paraId="1F42DEA1" w14:textId="56416E87" w:rsidR="00297387" w:rsidRDefault="00297387" w:rsidP="004916DD">
            <w:pPr>
              <w:jc w:val="center"/>
              <w:cnfStyle w:val="001000010000" w:firstRow="0" w:lastRow="0" w:firstColumn="1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995" w:type="dxa"/>
            <w:noWrap/>
            <w:tcPrChange w:id="237" w:author="Susairaj Kari" w:date="2022-07-16T09:09:00Z">
              <w:tcPr>
                <w:tcW w:w="1839" w:type="dxa"/>
                <w:gridSpan w:val="2"/>
                <w:noWrap/>
              </w:tcPr>
            </w:tcPrChange>
          </w:tcPr>
          <w:p w14:paraId="63637D55" w14:textId="4282F278" w:rsidR="00297387" w:rsidRDefault="00F57032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238" w:author="Susairaj Kari" w:date="2022-07-16T08:33:00Z">
              <w:r>
                <w:rPr>
                  <w:rFonts w:eastAsia="Times New Roman" w:cstheme="minorHAnsi"/>
                  <w:color w:val="000000"/>
                  <w:lang w:bidi="ar-SA"/>
                </w:rPr>
                <w:t>TBD</w:t>
              </w:r>
            </w:ins>
            <w:del w:id="239" w:author="Susairaj Kari" w:date="2022-07-16T08:31:00Z">
              <w:r w:rsidR="00BA5B41" w:rsidDel="005D327F">
                <w:rPr>
                  <w:rFonts w:eastAsia="Times New Roman" w:cstheme="minorHAnsi"/>
                  <w:color w:val="000000"/>
                  <w:lang w:bidi="ar-SA"/>
                </w:rPr>
                <w:delText xml:space="preserve">MICHAEL </w:delText>
              </w:r>
            </w:del>
          </w:p>
        </w:tc>
        <w:tc>
          <w:tcPr>
            <w:tcW w:w="0" w:type="dxa"/>
            <w:noWrap/>
            <w:tcPrChange w:id="240" w:author="Susairaj Kari" w:date="2022-07-16T09:09:00Z">
              <w:tcPr>
                <w:tcW w:w="2555" w:type="dxa"/>
                <w:gridSpan w:val="2"/>
                <w:noWrap/>
              </w:tcPr>
            </w:tcPrChange>
          </w:tcPr>
          <w:p w14:paraId="7ACC2494" w14:textId="3F7734A6" w:rsidR="00297387" w:rsidRDefault="00BA5B4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241" w:author="Susairaj Kari" w:date="2022-07-16T08:31:00Z">
              <w:r w:rsidDel="005D327F">
                <w:rPr>
                  <w:rFonts w:eastAsia="Times New Roman" w:cstheme="minorHAnsi"/>
                  <w:color w:val="000000"/>
                  <w:lang w:bidi="ar-SA"/>
                </w:rPr>
                <w:delText>BRADFORD</w:delText>
              </w:r>
            </w:del>
          </w:p>
        </w:tc>
        <w:tc>
          <w:tcPr>
            <w:tcW w:w="1325" w:type="dxa"/>
            <w:noWrap/>
            <w:tcPrChange w:id="242" w:author="Susairaj Kari" w:date="2022-07-16T09:09:00Z">
              <w:tcPr>
                <w:tcW w:w="1494" w:type="dxa"/>
                <w:gridSpan w:val="2"/>
                <w:noWrap/>
              </w:tcPr>
            </w:tcPrChange>
          </w:tcPr>
          <w:p w14:paraId="04A447E4" w14:textId="7E1AF44D" w:rsidR="00297387" w:rsidRPr="0001650A" w:rsidRDefault="001B08E9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bidi="ar-SA"/>
              </w:rPr>
            </w:pPr>
            <w:del w:id="243" w:author="Susairaj Kari" w:date="2022-07-16T08:31:00Z">
              <w:r w:rsidDel="005D327F">
                <w:rPr>
                  <w:rFonts w:ascii="Calibri" w:eastAsia="Times New Roman" w:hAnsi="Calibri" w:cs="Calibri"/>
                  <w:color w:val="000000"/>
                  <w:lang w:bidi="ar-SA"/>
                </w:rPr>
                <w:delText>ACB, ALB</w:delText>
              </w:r>
            </w:del>
          </w:p>
        </w:tc>
        <w:tc>
          <w:tcPr>
            <w:tcW w:w="3126" w:type="dxa"/>
            <w:noWrap/>
            <w:tcPrChange w:id="244" w:author="Susairaj Kari" w:date="2022-07-16T09:09:00Z">
              <w:tcPr>
                <w:tcW w:w="2957" w:type="dxa"/>
                <w:noWrap/>
              </w:tcPr>
            </w:tcPrChange>
          </w:tcPr>
          <w:p w14:paraId="2D66AEB3" w14:textId="78426A12" w:rsidR="00297387" w:rsidRPr="009D7CFF" w:rsidRDefault="00AC71AF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LOGISTICS MANAGER</w:t>
            </w:r>
            <w:r w:rsidR="003B01FF">
              <w:rPr>
                <w:rFonts w:ascii="Calibri" w:eastAsia="Times New Roman" w:hAnsi="Calibri" w:cs="Calibri"/>
                <w:color w:val="000000"/>
                <w:lang w:bidi="ar-SA"/>
              </w:rPr>
              <w:t>, NV</w:t>
            </w:r>
          </w:p>
        </w:tc>
      </w:tr>
      <w:tr w:rsidR="00F57032" w:rsidRPr="009D7CFF" w14:paraId="03098503" w14:textId="77777777" w:rsidTr="00954A80">
        <w:tblPrEx>
          <w:tblPrExChange w:id="245" w:author="Susairaj Kari" w:date="2022-07-16T09:09:00Z">
            <w:tblPrEx>
              <w:tblW w:w="9630" w:type="dxa"/>
              <w:tblInd w:w="80" w:type="dxa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trPrChange w:id="246" w:author="Susairaj Kari" w:date="2022-07-16T09:09:00Z">
            <w:trPr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tcPrChange w:id="247" w:author="Susairaj Kari" w:date="2022-07-16T09:09:00Z">
              <w:tcPr>
                <w:tcW w:w="965" w:type="dxa"/>
                <w:gridSpan w:val="2"/>
                <w:noWrap/>
              </w:tcPr>
            </w:tcPrChange>
          </w:tcPr>
          <w:p w14:paraId="216DD93F" w14:textId="7AFA2D82" w:rsidR="00297387" w:rsidRPr="00222F6B" w:rsidRDefault="00E14FB4" w:rsidP="004916DD">
            <w:pPr>
              <w:jc w:val="center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248" w:author="Susairaj Kari" w:date="2022-07-16T09:00:00Z">
              <w:r>
                <w:rPr>
                  <w:rFonts w:eastAsia="Times New Roman" w:cstheme="minorHAnsi"/>
                  <w:color w:val="000000"/>
                  <w:lang w:bidi="ar-SA"/>
                </w:rPr>
                <w:t>X</w:t>
              </w:r>
            </w:ins>
            <w:del w:id="249" w:author="Susairaj Kari" w:date="2022-06-18T08:48:00Z">
              <w:r w:rsidR="00F32042" w:rsidDel="007E3076">
                <w:rPr>
                  <w:rFonts w:eastAsia="Times New Roman" w:cstheme="minorHAnsi"/>
                  <w:color w:val="000000"/>
                  <w:lang w:bidi="ar-SA"/>
                </w:rPr>
                <w:delText>R</w:delText>
              </w:r>
            </w:del>
          </w:p>
        </w:tc>
        <w:tc>
          <w:tcPr>
            <w:tcW w:w="1995" w:type="dxa"/>
            <w:noWrap/>
            <w:hideMark/>
            <w:tcPrChange w:id="250" w:author="Susairaj Kari" w:date="2022-07-16T09:09:00Z">
              <w:tcPr>
                <w:tcW w:w="1637" w:type="dxa"/>
                <w:gridSpan w:val="2"/>
                <w:noWrap/>
                <w:hideMark/>
              </w:tcPr>
            </w:tcPrChange>
          </w:tcPr>
          <w:p w14:paraId="0E3408BA" w14:textId="2887A585" w:rsidR="00297387" w:rsidRPr="00222F6B" w:rsidRDefault="00F5703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251" w:author="Susairaj Kari" w:date="2022-07-16T08:33:00Z">
              <w:r>
                <w:rPr>
                  <w:rFonts w:eastAsia="Times New Roman" w:cstheme="minorHAnsi"/>
                  <w:color w:val="000000"/>
                  <w:lang w:bidi="ar-SA"/>
                </w:rPr>
                <w:t>LAKSHMI</w:t>
              </w:r>
            </w:ins>
            <w:del w:id="252" w:author="Susairaj Kari" w:date="2022-07-16T08:31:00Z">
              <w:r w:rsidR="006A0DED" w:rsidDel="005D327F">
                <w:rPr>
                  <w:rFonts w:eastAsia="Times New Roman" w:cstheme="minorHAnsi"/>
                  <w:color w:val="000000"/>
                  <w:lang w:bidi="ar-SA"/>
                </w:rPr>
                <w:delText>WILLIAM</w:delText>
              </w:r>
            </w:del>
          </w:p>
        </w:tc>
        <w:tc>
          <w:tcPr>
            <w:tcW w:w="2555" w:type="dxa"/>
            <w:noWrap/>
            <w:hideMark/>
            <w:tcPrChange w:id="253" w:author="Susairaj Kari" w:date="2022-07-16T09:09:00Z">
              <w:tcPr>
                <w:tcW w:w="2348" w:type="dxa"/>
                <w:gridSpan w:val="2"/>
                <w:noWrap/>
                <w:hideMark/>
              </w:tcPr>
            </w:tcPrChange>
          </w:tcPr>
          <w:p w14:paraId="7D3F7BF1" w14:textId="5448D92D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254" w:author="Susairaj Kari" w:date="2022-07-16T08:31:00Z">
              <w:r w:rsidDel="005D327F">
                <w:rPr>
                  <w:rFonts w:eastAsia="Times New Roman" w:cstheme="minorHAnsi"/>
                  <w:color w:val="000000"/>
                  <w:lang w:bidi="ar-SA"/>
                </w:rPr>
                <w:delText>S</w:delText>
              </w:r>
              <w:r w:rsidR="006A0DED" w:rsidDel="005D327F">
                <w:rPr>
                  <w:rFonts w:eastAsia="Times New Roman" w:cstheme="minorHAnsi"/>
                  <w:color w:val="000000"/>
                  <w:lang w:bidi="ar-SA"/>
                </w:rPr>
                <w:delText>MOLA</w:delText>
              </w:r>
            </w:del>
            <w:ins w:id="255" w:author="Susairaj Kari" w:date="2022-07-16T08:33:00Z">
              <w:r w:rsidR="00F57032">
                <w:rPr>
                  <w:rFonts w:eastAsia="Times New Roman" w:cstheme="minorHAnsi"/>
                  <w:color w:val="000000"/>
                  <w:lang w:bidi="ar-SA"/>
                </w:rPr>
                <w:t>GOPALAKRISHNAN</w:t>
              </w:r>
            </w:ins>
          </w:p>
        </w:tc>
        <w:tc>
          <w:tcPr>
            <w:tcW w:w="1325" w:type="dxa"/>
            <w:noWrap/>
            <w:hideMark/>
            <w:tcPrChange w:id="256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0782CB7C" w14:textId="38B802A7" w:rsidR="00297387" w:rsidRPr="00222F6B" w:rsidRDefault="00BF7435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ins w:id="257" w:author="Susairaj Kari" w:date="2022-07-16T08:34:00Z">
              <w:r>
                <w:rPr>
                  <w:rFonts w:ascii="Calibri" w:eastAsia="Times New Roman" w:hAnsi="Calibri" w:cs="Calibri"/>
                  <w:color w:val="000000"/>
                  <w:lang w:bidi="ar-SA"/>
                </w:rPr>
                <w:t>PM4</w:t>
              </w:r>
            </w:ins>
            <w:del w:id="258" w:author="Susairaj Kari" w:date="2022-07-16T08:31:00Z">
              <w:r w:rsidR="003D03E5" w:rsidDel="005D327F">
                <w:rPr>
                  <w:rFonts w:ascii="Calibri" w:eastAsia="Times New Roman" w:hAnsi="Calibri" w:cs="Calibri"/>
                  <w:color w:val="000000"/>
                  <w:lang w:bidi="ar-SA"/>
                </w:rPr>
                <w:delText>VC3</w:delText>
              </w:r>
            </w:del>
          </w:p>
        </w:tc>
        <w:tc>
          <w:tcPr>
            <w:tcW w:w="3126" w:type="dxa"/>
            <w:noWrap/>
            <w:hideMark/>
            <w:tcPrChange w:id="259" w:author="Susairaj Kari" w:date="2022-07-16T09:09:00Z">
              <w:tcPr>
                <w:tcW w:w="3186" w:type="dxa"/>
                <w:gridSpan w:val="3"/>
                <w:noWrap/>
                <w:hideMark/>
              </w:tcPr>
            </w:tcPrChange>
          </w:tcPr>
          <w:p w14:paraId="3FC4FC2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A DIRECTOR </w:t>
            </w:r>
          </w:p>
        </w:tc>
      </w:tr>
      <w:tr w:rsidR="00BF7435" w:rsidRPr="009D7CFF" w14:paraId="7EA1A755" w14:textId="77777777" w:rsidTr="00954A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  <w:trPrChange w:id="260" w:author="Susairaj Kari" w:date="2022-07-16T09:09:00Z">
            <w:trPr>
              <w:gridBefore w:val="1"/>
              <w:gridAfter w:val="0"/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tcPrChange w:id="261" w:author="Susairaj Kari" w:date="2022-07-16T09:09:00Z">
              <w:tcPr>
                <w:tcW w:w="875" w:type="dxa"/>
                <w:gridSpan w:val="2"/>
                <w:noWrap/>
              </w:tcPr>
            </w:tcPrChange>
          </w:tcPr>
          <w:p w14:paraId="1F4083B5" w14:textId="25D60F72" w:rsidR="00297387" w:rsidRPr="00222F6B" w:rsidRDefault="0005480C" w:rsidP="004916DD">
            <w:pPr>
              <w:jc w:val="center"/>
              <w:cnfStyle w:val="001000010000" w:firstRow="0" w:lastRow="0" w:firstColumn="1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262" w:author="Susairaj Kari" w:date="2022-07-16T09:09:00Z">
              <w:r>
                <w:rPr>
                  <w:rFonts w:eastAsia="Times New Roman" w:cstheme="minorHAnsi"/>
                  <w:color w:val="000000"/>
                  <w:lang w:bidi="ar-SA"/>
                </w:rPr>
                <w:t>X</w:t>
              </w:r>
            </w:ins>
            <w:del w:id="263" w:author="Susairaj Kari" w:date="2022-06-18T08:48:00Z">
              <w:r w:rsidR="00DA5740" w:rsidDel="007E3076">
                <w:rPr>
                  <w:rFonts w:eastAsia="Times New Roman" w:cstheme="minorHAnsi"/>
                  <w:color w:val="000000"/>
                  <w:lang w:bidi="ar-SA"/>
                </w:rPr>
                <w:delText>X</w:delText>
              </w:r>
            </w:del>
          </w:p>
        </w:tc>
        <w:tc>
          <w:tcPr>
            <w:tcW w:w="1995" w:type="dxa"/>
            <w:noWrap/>
            <w:hideMark/>
            <w:tcPrChange w:id="264" w:author="Susairaj Kari" w:date="2022-07-16T09:09:00Z">
              <w:tcPr>
                <w:tcW w:w="1839" w:type="dxa"/>
                <w:gridSpan w:val="2"/>
                <w:noWrap/>
                <w:hideMark/>
              </w:tcPr>
            </w:tcPrChange>
          </w:tcPr>
          <w:p w14:paraId="09097267" w14:textId="3BF62D9E" w:rsidR="00297387" w:rsidRPr="00222F6B" w:rsidRDefault="00BF7435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265" w:author="Susairaj Kari" w:date="2022-07-16T08:33:00Z">
              <w:r>
                <w:rPr>
                  <w:rFonts w:eastAsia="Times New Roman" w:cstheme="minorHAnsi"/>
                  <w:color w:val="000000"/>
                  <w:lang w:bidi="ar-SA"/>
                </w:rPr>
                <w:t>PATRICK</w:t>
              </w:r>
            </w:ins>
            <w:del w:id="266" w:author="Susairaj Kari" w:date="2022-07-16T08:31:00Z">
              <w:r w:rsidR="006A0DED" w:rsidDel="005D327F">
                <w:rPr>
                  <w:rFonts w:eastAsia="Times New Roman" w:cstheme="minorHAnsi"/>
                  <w:color w:val="000000"/>
                  <w:lang w:bidi="ar-SA"/>
                </w:rPr>
                <w:delText>LAURA</w:delText>
              </w:r>
            </w:del>
          </w:p>
        </w:tc>
        <w:tc>
          <w:tcPr>
            <w:tcW w:w="0" w:type="dxa"/>
            <w:noWrap/>
            <w:hideMark/>
            <w:tcPrChange w:id="267" w:author="Susairaj Kari" w:date="2022-07-16T09:09:00Z">
              <w:tcPr>
                <w:tcW w:w="2555" w:type="dxa"/>
                <w:gridSpan w:val="2"/>
                <w:noWrap/>
                <w:hideMark/>
              </w:tcPr>
            </w:tcPrChange>
          </w:tcPr>
          <w:p w14:paraId="4A769403" w14:textId="66C9C0E0" w:rsidR="00297387" w:rsidRPr="00222F6B" w:rsidRDefault="00BF7435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268" w:author="Susairaj Kari" w:date="2022-07-16T08:33:00Z">
              <w:r>
                <w:rPr>
                  <w:rFonts w:eastAsia="Times New Roman" w:cstheme="minorHAnsi"/>
                  <w:color w:val="000000"/>
                  <w:lang w:bidi="ar-SA"/>
                </w:rPr>
                <w:t>OLSON</w:t>
              </w:r>
            </w:ins>
            <w:del w:id="269" w:author="Susairaj Kari" w:date="2022-07-16T08:31:00Z">
              <w:r w:rsidR="006A0DED" w:rsidDel="005D327F">
                <w:rPr>
                  <w:rFonts w:eastAsia="Times New Roman" w:cstheme="minorHAnsi"/>
                  <w:color w:val="000000"/>
                  <w:lang w:bidi="ar-SA"/>
                </w:rPr>
                <w:delText>HANSEN</w:delText>
              </w:r>
            </w:del>
          </w:p>
        </w:tc>
        <w:tc>
          <w:tcPr>
            <w:tcW w:w="1325" w:type="dxa"/>
            <w:noWrap/>
            <w:hideMark/>
            <w:tcPrChange w:id="270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42191294" w14:textId="2819CB4C" w:rsidR="00297387" w:rsidRPr="00222F6B" w:rsidRDefault="004C3E66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ins w:id="271" w:author="Susairaj Kari" w:date="2022-07-16T08:34:00Z">
              <w:r>
                <w:rPr>
                  <w:rFonts w:ascii="Calibri" w:eastAsia="Times New Roman" w:hAnsi="Calibri" w:cs="Calibri"/>
                  <w:color w:val="000000"/>
                  <w:lang w:bidi="ar-SA"/>
                </w:rPr>
                <w:t>VC3</w:t>
              </w:r>
            </w:ins>
            <w:del w:id="272" w:author="Susairaj Kari" w:date="2022-07-16T08:31:00Z">
              <w:r w:rsidR="009B6E00" w:rsidDel="005D327F">
                <w:rPr>
                  <w:rFonts w:ascii="Calibri" w:eastAsia="Times New Roman" w:hAnsi="Calibri" w:cs="Calibri"/>
                  <w:color w:val="000000"/>
                  <w:lang w:bidi="ar-SA"/>
                </w:rPr>
                <w:delText>LD5</w:delText>
              </w:r>
            </w:del>
          </w:p>
        </w:tc>
        <w:tc>
          <w:tcPr>
            <w:tcW w:w="3126" w:type="dxa"/>
            <w:noWrap/>
            <w:hideMark/>
            <w:tcPrChange w:id="273" w:author="Susairaj Kari" w:date="2022-07-16T09:09:00Z">
              <w:tcPr>
                <w:tcW w:w="2957" w:type="dxa"/>
                <w:noWrap/>
                <w:hideMark/>
              </w:tcPr>
            </w:tcPrChange>
          </w:tcPr>
          <w:p w14:paraId="56EA8949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B DIRECTOR </w:t>
            </w:r>
          </w:p>
        </w:tc>
      </w:tr>
      <w:tr w:rsidR="00F57032" w:rsidRPr="009D7CFF" w14:paraId="0012A866" w14:textId="77777777" w:rsidTr="00954A80">
        <w:tblPrEx>
          <w:tblPrExChange w:id="274" w:author="Susairaj Kari" w:date="2022-07-16T09:09:00Z">
            <w:tblPrEx>
              <w:tblW w:w="9630" w:type="dxa"/>
              <w:tblInd w:w="80" w:type="dxa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trPrChange w:id="275" w:author="Susairaj Kari" w:date="2022-07-16T09:09:00Z">
            <w:trPr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tcPrChange w:id="276" w:author="Susairaj Kari" w:date="2022-07-16T09:09:00Z">
              <w:tcPr>
                <w:tcW w:w="965" w:type="dxa"/>
                <w:gridSpan w:val="2"/>
                <w:noWrap/>
              </w:tcPr>
            </w:tcPrChange>
          </w:tcPr>
          <w:p w14:paraId="1A9D64B6" w14:textId="77DC82CA" w:rsidR="00297387" w:rsidRPr="00222F6B" w:rsidRDefault="00834CC3" w:rsidP="00834CC3">
            <w:pPr>
              <w:jc w:val="center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277" w:author="Susairaj Kari" w:date="2022-07-16T08:51:00Z">
              <w:r>
                <w:rPr>
                  <w:rFonts w:eastAsia="Times New Roman" w:cstheme="minorHAnsi"/>
                  <w:color w:val="000000"/>
                  <w:lang w:bidi="ar-SA"/>
                </w:rPr>
                <w:t>X</w:t>
              </w:r>
            </w:ins>
            <w:del w:id="278" w:author="Susairaj Kari" w:date="2022-06-18T08:48:00Z">
              <w:r w:rsidR="00B22655" w:rsidDel="007E3076">
                <w:rPr>
                  <w:rFonts w:eastAsia="Times New Roman" w:cstheme="minorHAnsi"/>
                  <w:color w:val="000000"/>
                  <w:lang w:bidi="ar-SA"/>
                </w:rPr>
                <w:delText>X</w:delText>
              </w:r>
            </w:del>
          </w:p>
        </w:tc>
        <w:tc>
          <w:tcPr>
            <w:tcW w:w="1995" w:type="dxa"/>
            <w:noWrap/>
            <w:hideMark/>
            <w:tcPrChange w:id="279" w:author="Susairaj Kari" w:date="2022-07-16T09:09:00Z">
              <w:tcPr>
                <w:tcW w:w="1637" w:type="dxa"/>
                <w:gridSpan w:val="2"/>
                <w:noWrap/>
                <w:hideMark/>
              </w:tcPr>
            </w:tcPrChange>
          </w:tcPr>
          <w:p w14:paraId="232D6546" w14:textId="79B517DC" w:rsidR="00297387" w:rsidRPr="00222F6B" w:rsidRDefault="004C3E66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280" w:author="Susairaj Kari" w:date="2022-07-16T08:34:00Z">
              <w:r>
                <w:rPr>
                  <w:rFonts w:eastAsia="Times New Roman" w:cstheme="minorHAnsi"/>
                  <w:color w:val="000000"/>
                  <w:lang w:bidi="ar-SA"/>
                </w:rPr>
                <w:t>GARY</w:t>
              </w:r>
            </w:ins>
            <w:del w:id="281" w:author="Susairaj Kari" w:date="2022-07-16T08:34:00Z">
              <w:r w:rsidR="009B6E00" w:rsidDel="004C3E66">
                <w:rPr>
                  <w:rFonts w:eastAsia="Times New Roman" w:cstheme="minorHAnsi"/>
                  <w:color w:val="000000"/>
                  <w:lang w:bidi="ar-SA"/>
                </w:rPr>
                <w:delText>JENNIFER</w:delText>
              </w:r>
            </w:del>
          </w:p>
        </w:tc>
        <w:tc>
          <w:tcPr>
            <w:tcW w:w="2555" w:type="dxa"/>
            <w:noWrap/>
            <w:hideMark/>
            <w:tcPrChange w:id="282" w:author="Susairaj Kari" w:date="2022-07-16T09:09:00Z">
              <w:tcPr>
                <w:tcW w:w="2348" w:type="dxa"/>
                <w:gridSpan w:val="2"/>
                <w:noWrap/>
                <w:hideMark/>
              </w:tcPr>
            </w:tcPrChange>
          </w:tcPr>
          <w:p w14:paraId="1F92E907" w14:textId="1ABBAE20" w:rsidR="00297387" w:rsidRPr="00222F6B" w:rsidRDefault="009B6E0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283" w:author="Susairaj Kari" w:date="2022-07-16T08:34:00Z">
              <w:r w:rsidDel="004C3E66">
                <w:rPr>
                  <w:rFonts w:eastAsia="Times New Roman" w:cstheme="minorHAnsi"/>
                  <w:color w:val="000000"/>
                  <w:lang w:bidi="ar-SA"/>
                </w:rPr>
                <w:delText>HO</w:delText>
              </w:r>
            </w:del>
            <w:ins w:id="284" w:author="Susairaj Kari" w:date="2022-07-16T08:34:00Z">
              <w:r w:rsidR="004C3E66">
                <w:rPr>
                  <w:rFonts w:eastAsia="Times New Roman" w:cstheme="minorHAnsi"/>
                  <w:color w:val="000000"/>
                  <w:lang w:bidi="ar-SA"/>
                </w:rPr>
                <w:t>VAUGHN</w:t>
              </w:r>
            </w:ins>
          </w:p>
        </w:tc>
        <w:tc>
          <w:tcPr>
            <w:tcW w:w="1325" w:type="dxa"/>
            <w:noWrap/>
            <w:hideMark/>
            <w:tcPrChange w:id="285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620266AA" w14:textId="3EF5D6C5" w:rsidR="00297387" w:rsidRPr="00222F6B" w:rsidRDefault="004846A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del w:id="286" w:author="Susairaj Kari" w:date="2022-07-16T08:34:00Z">
              <w:r w:rsidDel="004C3E66">
                <w:rPr>
                  <w:rFonts w:ascii="Calibri" w:eastAsia="Times New Roman" w:hAnsi="Calibri" w:cs="Calibri"/>
                  <w:color w:val="000000"/>
                  <w:lang w:bidi="ar-SA"/>
                </w:rPr>
                <w:delText>MS1</w:delText>
              </w:r>
            </w:del>
            <w:ins w:id="287" w:author="Susairaj Kari" w:date="2022-07-16T08:34:00Z">
              <w:r w:rsidR="001C7C15">
                <w:rPr>
                  <w:rFonts w:ascii="Calibri" w:eastAsia="Times New Roman" w:hAnsi="Calibri" w:cs="Calibri"/>
                  <w:color w:val="000000"/>
                  <w:lang w:bidi="ar-SA"/>
                </w:rPr>
                <w:t>PM2</w:t>
              </w:r>
            </w:ins>
          </w:p>
        </w:tc>
        <w:tc>
          <w:tcPr>
            <w:tcW w:w="3126" w:type="dxa"/>
            <w:noWrap/>
            <w:hideMark/>
            <w:tcPrChange w:id="288" w:author="Susairaj Kari" w:date="2022-07-16T09:09:00Z">
              <w:tcPr>
                <w:tcW w:w="3186" w:type="dxa"/>
                <w:gridSpan w:val="3"/>
                <w:noWrap/>
                <w:hideMark/>
              </w:tcPr>
            </w:tcPrChange>
          </w:tcPr>
          <w:p w14:paraId="11297FA5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C DIRECTOR </w:t>
            </w:r>
          </w:p>
        </w:tc>
      </w:tr>
      <w:tr w:rsidR="00BF7435" w:rsidRPr="009D7CFF" w14:paraId="40C26007" w14:textId="77777777" w:rsidTr="00954A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  <w:trPrChange w:id="289" w:author="Susairaj Kari" w:date="2022-07-16T09:09:00Z">
            <w:trPr>
              <w:gridBefore w:val="1"/>
              <w:gridAfter w:val="0"/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tcPrChange w:id="290" w:author="Susairaj Kari" w:date="2022-07-16T09:09:00Z">
              <w:tcPr>
                <w:tcW w:w="875" w:type="dxa"/>
                <w:gridSpan w:val="2"/>
                <w:noWrap/>
              </w:tcPr>
            </w:tcPrChange>
          </w:tcPr>
          <w:p w14:paraId="66D30128" w14:textId="123AE0CA" w:rsidR="00297387" w:rsidRPr="00222F6B" w:rsidRDefault="004562C9" w:rsidP="00834CC3">
            <w:pPr>
              <w:jc w:val="center"/>
              <w:cnfStyle w:val="001000010000" w:firstRow="0" w:lastRow="0" w:firstColumn="1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291" w:author="Susairaj Kari" w:date="2022-07-16T10:08:00Z">
              <w:r>
                <w:rPr>
                  <w:rFonts w:eastAsia="Times New Roman" w:cstheme="minorHAnsi"/>
                  <w:color w:val="000000"/>
                  <w:lang w:bidi="ar-SA"/>
                </w:rPr>
                <w:t>X</w:t>
              </w:r>
            </w:ins>
            <w:del w:id="292" w:author="Susairaj Kari" w:date="2022-06-18T08:48:00Z">
              <w:r w:rsidR="00BA6B2A" w:rsidDel="007E3076">
                <w:rPr>
                  <w:rFonts w:eastAsia="Times New Roman" w:cstheme="minorHAnsi"/>
                  <w:color w:val="000000"/>
                  <w:lang w:bidi="ar-SA"/>
                </w:rPr>
                <w:delText>X</w:delText>
              </w:r>
            </w:del>
          </w:p>
        </w:tc>
        <w:tc>
          <w:tcPr>
            <w:tcW w:w="1995" w:type="dxa"/>
            <w:noWrap/>
            <w:hideMark/>
            <w:tcPrChange w:id="293" w:author="Susairaj Kari" w:date="2022-07-16T09:09:00Z">
              <w:tcPr>
                <w:tcW w:w="1839" w:type="dxa"/>
                <w:gridSpan w:val="2"/>
                <w:noWrap/>
                <w:hideMark/>
              </w:tcPr>
            </w:tcPrChange>
          </w:tcPr>
          <w:p w14:paraId="47E04CE6" w14:textId="41E790B7" w:rsidR="00297387" w:rsidRPr="00222F6B" w:rsidRDefault="001C7C15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294" w:author="Susairaj Kari" w:date="2022-07-16T08:34:00Z">
              <w:r>
                <w:rPr>
                  <w:rFonts w:eastAsia="Times New Roman" w:cstheme="minorHAnsi"/>
                  <w:color w:val="000000"/>
                  <w:lang w:bidi="ar-SA"/>
                </w:rPr>
                <w:t>DALE</w:t>
              </w:r>
            </w:ins>
            <w:del w:id="295" w:author="Susairaj Kari" w:date="2022-07-16T08:34:00Z">
              <w:r w:rsidR="004846A7" w:rsidDel="004C3E66">
                <w:rPr>
                  <w:rFonts w:eastAsia="Times New Roman" w:cstheme="minorHAnsi"/>
                  <w:color w:val="000000"/>
                  <w:lang w:bidi="ar-SA"/>
                </w:rPr>
                <w:delText>MARTHA</w:delText>
              </w:r>
            </w:del>
          </w:p>
        </w:tc>
        <w:tc>
          <w:tcPr>
            <w:tcW w:w="0" w:type="dxa"/>
            <w:noWrap/>
            <w:hideMark/>
            <w:tcPrChange w:id="296" w:author="Susairaj Kari" w:date="2022-07-16T09:09:00Z">
              <w:tcPr>
                <w:tcW w:w="2555" w:type="dxa"/>
                <w:gridSpan w:val="2"/>
                <w:noWrap/>
                <w:hideMark/>
              </w:tcPr>
            </w:tcPrChange>
          </w:tcPr>
          <w:p w14:paraId="02F2F437" w14:textId="2398E56E" w:rsidR="00297387" w:rsidRPr="00222F6B" w:rsidRDefault="00894920">
            <w:pPr>
              <w:tabs>
                <w:tab w:val="center" w:pos="116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  <w:pPrChange w:id="297" w:author="Susairaj Kari" w:date="2022-07-16T08:34:00Z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</w:pPrChange>
            </w:pPr>
            <w:del w:id="298" w:author="Susairaj Kari" w:date="2022-07-16T08:34:00Z">
              <w:r w:rsidDel="004C3E66">
                <w:rPr>
                  <w:rFonts w:eastAsia="Times New Roman" w:cstheme="minorHAnsi"/>
                  <w:color w:val="000000"/>
                  <w:lang w:bidi="ar-SA"/>
                </w:rPr>
                <w:delText>SOJKA</w:delText>
              </w:r>
            </w:del>
            <w:ins w:id="299" w:author="Susairaj Kari" w:date="2022-07-16T08:34:00Z">
              <w:r w:rsidR="001C7C15">
                <w:rPr>
                  <w:rFonts w:eastAsia="Times New Roman" w:cstheme="minorHAnsi"/>
                  <w:color w:val="000000"/>
                  <w:lang w:bidi="ar-SA"/>
                </w:rPr>
                <w:t>POSONT</w:t>
              </w:r>
            </w:ins>
          </w:p>
        </w:tc>
        <w:tc>
          <w:tcPr>
            <w:tcW w:w="1325" w:type="dxa"/>
            <w:noWrap/>
            <w:hideMark/>
            <w:tcPrChange w:id="300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3D8FA198" w14:textId="112D9A86" w:rsidR="00297387" w:rsidRPr="00222F6B" w:rsidRDefault="0089492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del w:id="301" w:author="Susairaj Kari" w:date="2022-07-16T08:34:00Z">
              <w:r w:rsidDel="004C3E66">
                <w:rPr>
                  <w:rFonts w:ascii="Calibri" w:eastAsia="Times New Roman" w:hAnsi="Calibri" w:cs="Calibri"/>
                  <w:color w:val="000000"/>
                  <w:lang w:bidi="ar-SA"/>
                </w:rPr>
                <w:delText>IP3</w:delText>
              </w:r>
            </w:del>
            <w:ins w:id="302" w:author="Susairaj Kari" w:date="2022-07-16T08:34:00Z">
              <w:r w:rsidR="001C7C15">
                <w:rPr>
                  <w:rFonts w:ascii="Calibri" w:eastAsia="Times New Roman" w:hAnsi="Calibri" w:cs="Calibri"/>
                  <w:color w:val="000000"/>
                  <w:lang w:bidi="ar-SA"/>
                </w:rPr>
                <w:t>EH2</w:t>
              </w:r>
            </w:ins>
          </w:p>
        </w:tc>
        <w:tc>
          <w:tcPr>
            <w:tcW w:w="3126" w:type="dxa"/>
            <w:noWrap/>
            <w:hideMark/>
            <w:tcPrChange w:id="303" w:author="Susairaj Kari" w:date="2022-07-16T09:09:00Z">
              <w:tcPr>
                <w:tcW w:w="2957" w:type="dxa"/>
                <w:noWrap/>
                <w:hideMark/>
              </w:tcPr>
            </w:tcPrChange>
          </w:tcPr>
          <w:p w14:paraId="4A3726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D DIRECTOR </w:t>
            </w:r>
          </w:p>
        </w:tc>
      </w:tr>
      <w:tr w:rsidR="00F57032" w:rsidRPr="009D7CFF" w14:paraId="00AE4B34" w14:textId="77777777" w:rsidTr="00954A80">
        <w:tblPrEx>
          <w:tblPrExChange w:id="304" w:author="Susairaj Kari" w:date="2022-07-16T09:09:00Z">
            <w:tblPrEx>
              <w:tblW w:w="9630" w:type="dxa"/>
              <w:tblInd w:w="80" w:type="dxa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trPrChange w:id="305" w:author="Susairaj Kari" w:date="2022-07-16T09:09:00Z">
            <w:trPr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tcPrChange w:id="306" w:author="Susairaj Kari" w:date="2022-07-16T09:09:00Z">
              <w:tcPr>
                <w:tcW w:w="965" w:type="dxa"/>
                <w:gridSpan w:val="2"/>
                <w:noWrap/>
              </w:tcPr>
            </w:tcPrChange>
          </w:tcPr>
          <w:p w14:paraId="46EEDB7E" w14:textId="654546C6" w:rsidR="00297387" w:rsidRPr="00222F6B" w:rsidRDefault="002D5197" w:rsidP="00834CC3">
            <w:pPr>
              <w:jc w:val="center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307" w:author="Susairaj Kari" w:date="2022-07-16T09:05:00Z">
              <w:r>
                <w:rPr>
                  <w:rFonts w:eastAsia="Times New Roman" w:cstheme="minorHAnsi"/>
                  <w:color w:val="000000"/>
                  <w:lang w:bidi="ar-SA"/>
                </w:rPr>
                <w:t>X</w:t>
              </w:r>
            </w:ins>
          </w:p>
        </w:tc>
        <w:tc>
          <w:tcPr>
            <w:tcW w:w="1995" w:type="dxa"/>
            <w:noWrap/>
            <w:hideMark/>
            <w:tcPrChange w:id="308" w:author="Susairaj Kari" w:date="2022-07-16T09:09:00Z">
              <w:tcPr>
                <w:tcW w:w="1637" w:type="dxa"/>
                <w:gridSpan w:val="2"/>
                <w:noWrap/>
                <w:hideMark/>
              </w:tcPr>
            </w:tcPrChange>
          </w:tcPr>
          <w:p w14:paraId="546744FE" w14:textId="009A4877" w:rsidR="00297387" w:rsidRPr="00222F6B" w:rsidRDefault="00F44DF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309" w:author="Susairaj Kari" w:date="2022-07-16T08:35:00Z">
              <w:r>
                <w:rPr>
                  <w:rFonts w:eastAsia="Times New Roman" w:cstheme="minorHAnsi"/>
                  <w:color w:val="000000"/>
                  <w:lang w:bidi="ar-SA"/>
                </w:rPr>
                <w:t xml:space="preserve">ESTELLE </w:t>
              </w:r>
            </w:ins>
            <w:del w:id="310" w:author="Susairaj Kari" w:date="2022-07-16T08:35:00Z">
              <w:r w:rsidR="00894920" w:rsidDel="001C7C15">
                <w:rPr>
                  <w:rFonts w:eastAsia="Times New Roman" w:cstheme="minorHAnsi"/>
                  <w:color w:val="000000"/>
                  <w:lang w:bidi="ar-SA"/>
                </w:rPr>
                <w:delText>RACHEL</w:delText>
              </w:r>
            </w:del>
          </w:p>
        </w:tc>
        <w:tc>
          <w:tcPr>
            <w:tcW w:w="2555" w:type="dxa"/>
            <w:noWrap/>
            <w:hideMark/>
            <w:tcPrChange w:id="311" w:author="Susairaj Kari" w:date="2022-07-16T09:09:00Z">
              <w:tcPr>
                <w:tcW w:w="2348" w:type="dxa"/>
                <w:gridSpan w:val="2"/>
                <w:noWrap/>
                <w:hideMark/>
              </w:tcPr>
            </w:tcPrChange>
          </w:tcPr>
          <w:p w14:paraId="18CEA469" w14:textId="42C1C03D" w:rsidR="00297387" w:rsidRPr="00222F6B" w:rsidRDefault="005421F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312" w:author="Susairaj Kari" w:date="2022-07-16T08:35:00Z">
              <w:r w:rsidDel="001C7C15">
                <w:rPr>
                  <w:rFonts w:eastAsia="Times New Roman" w:cstheme="minorHAnsi"/>
                  <w:color w:val="000000"/>
                  <w:lang w:bidi="ar-SA"/>
                </w:rPr>
                <w:delText>SCANLAN</w:delText>
              </w:r>
            </w:del>
            <w:ins w:id="313" w:author="Susairaj Kari" w:date="2022-07-16T08:35:00Z">
              <w:r w:rsidR="00F44DF7">
                <w:rPr>
                  <w:rFonts w:eastAsia="Times New Roman" w:cstheme="minorHAnsi"/>
                  <w:color w:val="000000"/>
                  <w:lang w:bidi="ar-SA"/>
                </w:rPr>
                <w:t>FOSTER</w:t>
              </w:r>
            </w:ins>
          </w:p>
        </w:tc>
        <w:tc>
          <w:tcPr>
            <w:tcW w:w="1325" w:type="dxa"/>
            <w:noWrap/>
            <w:tcPrChange w:id="314" w:author="Susairaj Kari" w:date="2022-07-16T09:09:00Z">
              <w:tcPr>
                <w:tcW w:w="1494" w:type="dxa"/>
                <w:gridSpan w:val="2"/>
                <w:noWrap/>
              </w:tcPr>
            </w:tcPrChange>
          </w:tcPr>
          <w:p w14:paraId="4A860558" w14:textId="247F54BF" w:rsidR="00297387" w:rsidRPr="00222F6B" w:rsidRDefault="007B3AB4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ins w:id="315" w:author="Susairaj Kari" w:date="2022-07-16T08:39:00Z">
              <w:r>
                <w:rPr>
                  <w:rFonts w:ascii="Calibri" w:eastAsia="Times New Roman" w:hAnsi="Calibri" w:cs="Calibri"/>
                  <w:color w:val="000000"/>
                  <w:lang w:bidi="ar-SA"/>
                </w:rPr>
                <w:t>VC4</w:t>
              </w:r>
            </w:ins>
            <w:del w:id="316" w:author="Susairaj Kari" w:date="2022-07-16T08:35:00Z">
              <w:r w:rsidR="005421F0" w:rsidDel="001C7C15">
                <w:rPr>
                  <w:rFonts w:ascii="Calibri" w:eastAsia="Times New Roman" w:hAnsi="Calibri" w:cs="Calibri"/>
                  <w:color w:val="000000"/>
                  <w:lang w:bidi="ar-SA"/>
                </w:rPr>
                <w:delText>IP5</w:delText>
              </w:r>
            </w:del>
          </w:p>
        </w:tc>
        <w:tc>
          <w:tcPr>
            <w:tcW w:w="3126" w:type="dxa"/>
            <w:noWrap/>
            <w:hideMark/>
            <w:tcPrChange w:id="317" w:author="Susairaj Kari" w:date="2022-07-16T09:09:00Z">
              <w:tcPr>
                <w:tcW w:w="3186" w:type="dxa"/>
                <w:gridSpan w:val="3"/>
                <w:noWrap/>
                <w:hideMark/>
              </w:tcPr>
            </w:tcPrChange>
          </w:tcPr>
          <w:p w14:paraId="1287D97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10 DIRECTOR </w:t>
            </w:r>
          </w:p>
        </w:tc>
      </w:tr>
      <w:tr w:rsidR="00BF7435" w:rsidRPr="009D7CFF" w14:paraId="0B9CC7CC" w14:textId="77777777" w:rsidTr="00954A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  <w:trPrChange w:id="318" w:author="Susairaj Kari" w:date="2022-07-16T09:09:00Z">
            <w:trPr>
              <w:gridBefore w:val="1"/>
              <w:gridAfter w:val="0"/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tcPrChange w:id="319" w:author="Susairaj Kari" w:date="2022-07-16T09:09:00Z">
              <w:tcPr>
                <w:tcW w:w="875" w:type="dxa"/>
                <w:gridSpan w:val="2"/>
                <w:noWrap/>
              </w:tcPr>
            </w:tcPrChange>
          </w:tcPr>
          <w:p w14:paraId="3987BA5F" w14:textId="1096E1E9" w:rsidR="00297387" w:rsidRPr="00222F6B" w:rsidRDefault="00584E78" w:rsidP="00834CC3">
            <w:pPr>
              <w:jc w:val="center"/>
              <w:cnfStyle w:val="001000010000" w:firstRow="0" w:lastRow="0" w:firstColumn="1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320" w:author="Susairaj Kari" w:date="2022-06-18T08:48:00Z">
              <w:r w:rsidDel="007E3076">
                <w:rPr>
                  <w:rFonts w:eastAsia="Times New Roman" w:cstheme="minorHAnsi"/>
                  <w:color w:val="000000"/>
                  <w:lang w:bidi="ar-SA"/>
                </w:rPr>
                <w:delText>X</w:delText>
              </w:r>
            </w:del>
          </w:p>
        </w:tc>
        <w:tc>
          <w:tcPr>
            <w:tcW w:w="1995" w:type="dxa"/>
            <w:noWrap/>
            <w:hideMark/>
            <w:tcPrChange w:id="321" w:author="Susairaj Kari" w:date="2022-07-16T09:09:00Z">
              <w:tcPr>
                <w:tcW w:w="1839" w:type="dxa"/>
                <w:gridSpan w:val="2"/>
                <w:noWrap/>
                <w:hideMark/>
              </w:tcPr>
            </w:tcPrChange>
          </w:tcPr>
          <w:p w14:paraId="270595FF" w14:textId="145C2024" w:rsidR="00297387" w:rsidRPr="00222F6B" w:rsidRDefault="00FF793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322" w:author="Susairaj Kari" w:date="2022-07-16T08:37:00Z">
              <w:r>
                <w:rPr>
                  <w:rFonts w:eastAsia="Times New Roman" w:cstheme="minorHAnsi"/>
                  <w:color w:val="000000"/>
                  <w:lang w:bidi="ar-SA"/>
                </w:rPr>
                <w:t>RON</w:t>
              </w:r>
            </w:ins>
            <w:del w:id="323" w:author="Susairaj Kari" w:date="2022-07-16T08:35:00Z">
              <w:r w:rsidR="00AA6C7E" w:rsidDel="001C7C15">
                <w:rPr>
                  <w:rFonts w:eastAsia="Times New Roman" w:cstheme="minorHAnsi"/>
                  <w:color w:val="000000"/>
                  <w:lang w:bidi="ar-SA"/>
                </w:rPr>
                <w:delText>LOUIS</w:delText>
              </w:r>
            </w:del>
          </w:p>
        </w:tc>
        <w:tc>
          <w:tcPr>
            <w:tcW w:w="0" w:type="dxa"/>
            <w:noWrap/>
            <w:hideMark/>
            <w:tcPrChange w:id="324" w:author="Susairaj Kari" w:date="2022-07-16T09:09:00Z">
              <w:tcPr>
                <w:tcW w:w="2555" w:type="dxa"/>
                <w:gridSpan w:val="2"/>
                <w:noWrap/>
                <w:hideMark/>
              </w:tcPr>
            </w:tcPrChange>
          </w:tcPr>
          <w:p w14:paraId="1C582185" w14:textId="5957F383" w:rsidR="00297387" w:rsidRPr="00222F6B" w:rsidRDefault="00FF793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325" w:author="Susairaj Kari" w:date="2022-07-16T08:37:00Z">
              <w:r>
                <w:rPr>
                  <w:rFonts w:eastAsia="Times New Roman" w:cstheme="minorHAnsi"/>
                  <w:color w:val="000000"/>
                  <w:lang w:bidi="ar-SA"/>
                </w:rPr>
                <w:t>JONES</w:t>
              </w:r>
            </w:ins>
            <w:del w:id="326" w:author="Susairaj Kari" w:date="2022-07-16T08:35:00Z">
              <w:r w:rsidR="00AA6C7E" w:rsidDel="001C7C15">
                <w:rPr>
                  <w:rFonts w:eastAsia="Times New Roman" w:cstheme="minorHAnsi"/>
                  <w:color w:val="000000"/>
                  <w:lang w:bidi="ar-SA"/>
                </w:rPr>
                <w:delText>KREPPERT</w:delText>
              </w:r>
            </w:del>
          </w:p>
        </w:tc>
        <w:tc>
          <w:tcPr>
            <w:tcW w:w="1325" w:type="dxa"/>
            <w:noWrap/>
            <w:hideMark/>
            <w:tcPrChange w:id="327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7C0AA289" w14:textId="35AE0AC1" w:rsidR="00297387" w:rsidRPr="00222F6B" w:rsidRDefault="003C648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ins w:id="328" w:author="Susairaj Kari" w:date="2022-07-16T08:39:00Z">
              <w:r>
                <w:rPr>
                  <w:rFonts w:ascii="Calibri" w:eastAsia="Times New Roman" w:hAnsi="Calibri" w:cs="Calibri"/>
                  <w:color w:val="000000"/>
                  <w:lang w:bidi="ar-SA"/>
                </w:rPr>
                <w:t>VC1</w:t>
              </w:r>
            </w:ins>
            <w:del w:id="329" w:author="Susairaj Kari" w:date="2022-07-16T08:35:00Z">
              <w:r w:rsidR="0053544B" w:rsidDel="001C7C15">
                <w:rPr>
                  <w:rFonts w:ascii="Calibri" w:eastAsia="Times New Roman" w:hAnsi="Calibri" w:cs="Calibri"/>
                  <w:color w:val="000000"/>
                  <w:lang w:bidi="ar-SA"/>
                </w:rPr>
                <w:delText>DTM</w:delText>
              </w:r>
            </w:del>
          </w:p>
        </w:tc>
        <w:tc>
          <w:tcPr>
            <w:tcW w:w="3126" w:type="dxa"/>
            <w:noWrap/>
            <w:hideMark/>
            <w:tcPrChange w:id="330" w:author="Susairaj Kari" w:date="2022-07-16T09:09:00Z">
              <w:tcPr>
                <w:tcW w:w="2957" w:type="dxa"/>
                <w:noWrap/>
                <w:hideMark/>
              </w:tcPr>
            </w:tcPrChange>
          </w:tcPr>
          <w:p w14:paraId="3F0A5CF4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11 DIRECTOR </w:t>
            </w:r>
          </w:p>
        </w:tc>
      </w:tr>
      <w:tr w:rsidR="00F57032" w:rsidRPr="009D7CFF" w14:paraId="726BCBFB" w14:textId="77777777" w:rsidTr="00954A80">
        <w:tblPrEx>
          <w:tblPrExChange w:id="331" w:author="Susairaj Kari" w:date="2022-07-16T09:09:00Z">
            <w:tblPrEx>
              <w:tblW w:w="9630" w:type="dxa"/>
              <w:tblInd w:w="80" w:type="dxa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trPrChange w:id="332" w:author="Susairaj Kari" w:date="2022-07-16T09:09:00Z">
            <w:trPr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tcPrChange w:id="333" w:author="Susairaj Kari" w:date="2022-07-16T09:09:00Z">
              <w:tcPr>
                <w:tcW w:w="965" w:type="dxa"/>
                <w:gridSpan w:val="2"/>
                <w:noWrap/>
              </w:tcPr>
            </w:tcPrChange>
          </w:tcPr>
          <w:p w14:paraId="18A997B5" w14:textId="2A48AE5F" w:rsidR="00297387" w:rsidRPr="00222F6B" w:rsidRDefault="003812DF" w:rsidP="00834CC3">
            <w:pPr>
              <w:jc w:val="center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334" w:author="Susairaj Kari" w:date="2022-07-16T09:04:00Z">
              <w:r>
                <w:rPr>
                  <w:rFonts w:eastAsia="Times New Roman" w:cstheme="minorHAnsi"/>
                  <w:color w:val="000000"/>
                  <w:lang w:bidi="ar-SA"/>
                </w:rPr>
                <w:t>x</w:t>
              </w:r>
            </w:ins>
            <w:del w:id="335" w:author="Susairaj Kari" w:date="2022-06-18T08:48:00Z">
              <w:r w:rsidR="006308E6" w:rsidDel="007E3076">
                <w:rPr>
                  <w:rFonts w:eastAsia="Times New Roman" w:cstheme="minorHAnsi"/>
                  <w:color w:val="000000"/>
                  <w:lang w:bidi="ar-SA"/>
                </w:rPr>
                <w:delText>R</w:delText>
              </w:r>
            </w:del>
          </w:p>
        </w:tc>
        <w:tc>
          <w:tcPr>
            <w:tcW w:w="1995" w:type="dxa"/>
            <w:noWrap/>
            <w:hideMark/>
            <w:tcPrChange w:id="336" w:author="Susairaj Kari" w:date="2022-07-16T09:09:00Z">
              <w:tcPr>
                <w:tcW w:w="1637" w:type="dxa"/>
                <w:gridSpan w:val="2"/>
                <w:noWrap/>
                <w:hideMark/>
              </w:tcPr>
            </w:tcPrChange>
          </w:tcPr>
          <w:p w14:paraId="3D2DAFE1" w14:textId="5F0A6587" w:rsidR="00297387" w:rsidRPr="00222F6B" w:rsidRDefault="00A13F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337" w:author="Susairaj Kari" w:date="2022-07-16T08:37:00Z">
              <w:r>
                <w:rPr>
                  <w:rFonts w:eastAsia="Times New Roman" w:cstheme="minorHAnsi"/>
                  <w:color w:val="000000"/>
                  <w:lang w:bidi="ar-SA"/>
                </w:rPr>
                <w:t>JULIA</w:t>
              </w:r>
            </w:ins>
            <w:del w:id="338" w:author="Susairaj Kari" w:date="2022-07-16T08:35:00Z">
              <w:r w:rsidR="00622AC3" w:rsidDel="001C7C15">
                <w:rPr>
                  <w:rFonts w:eastAsia="Times New Roman" w:cstheme="minorHAnsi"/>
                  <w:color w:val="000000"/>
                  <w:lang w:bidi="ar-SA"/>
                </w:rPr>
                <w:delText>NOEL</w:delText>
              </w:r>
            </w:del>
          </w:p>
        </w:tc>
        <w:tc>
          <w:tcPr>
            <w:tcW w:w="2555" w:type="dxa"/>
            <w:noWrap/>
            <w:hideMark/>
            <w:tcPrChange w:id="339" w:author="Susairaj Kari" w:date="2022-07-16T09:09:00Z">
              <w:tcPr>
                <w:tcW w:w="2348" w:type="dxa"/>
                <w:gridSpan w:val="2"/>
                <w:noWrap/>
                <w:hideMark/>
              </w:tcPr>
            </w:tcPrChange>
          </w:tcPr>
          <w:p w14:paraId="1CC11C43" w14:textId="0C702C21" w:rsidR="00297387" w:rsidRPr="00222F6B" w:rsidRDefault="00622A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340" w:author="Susairaj Kari" w:date="2022-07-16T08:35:00Z">
              <w:r w:rsidDel="001C7C15">
                <w:rPr>
                  <w:rFonts w:eastAsia="Times New Roman" w:cstheme="minorHAnsi"/>
                  <w:color w:val="000000"/>
                  <w:lang w:bidi="ar-SA"/>
                </w:rPr>
                <w:delText>GANAY</w:delText>
              </w:r>
            </w:del>
            <w:ins w:id="341" w:author="Susairaj Kari" w:date="2022-07-16T08:37:00Z">
              <w:r w:rsidR="00A13FC3">
                <w:rPr>
                  <w:rFonts w:eastAsia="Times New Roman" w:cstheme="minorHAnsi"/>
                  <w:color w:val="000000"/>
                  <w:lang w:bidi="ar-SA"/>
                </w:rPr>
                <w:t>HSIA</w:t>
              </w:r>
            </w:ins>
          </w:p>
        </w:tc>
        <w:tc>
          <w:tcPr>
            <w:tcW w:w="1325" w:type="dxa"/>
            <w:noWrap/>
            <w:hideMark/>
            <w:tcPrChange w:id="342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376601CB" w14:textId="3633C72C" w:rsidR="00297387" w:rsidRPr="00222F6B" w:rsidRDefault="003C648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ins w:id="343" w:author="Susairaj Kari" w:date="2022-07-16T08:39:00Z">
              <w:r>
                <w:rPr>
                  <w:rFonts w:ascii="Calibri" w:eastAsia="Times New Roman" w:hAnsi="Calibri" w:cs="Calibri"/>
                  <w:color w:val="000000"/>
                  <w:lang w:bidi="ar-SA"/>
                </w:rPr>
                <w:t>CC</w:t>
              </w:r>
            </w:ins>
            <w:del w:id="344" w:author="Susairaj Kari" w:date="2022-07-16T08:35:00Z">
              <w:r w:rsidR="00622AC3" w:rsidDel="001C7C15">
                <w:rPr>
                  <w:rFonts w:ascii="Calibri" w:eastAsia="Times New Roman" w:hAnsi="Calibri" w:cs="Calibri"/>
                  <w:color w:val="000000"/>
                  <w:lang w:bidi="ar-SA"/>
                </w:rPr>
                <w:delText>DTM</w:delText>
              </w:r>
            </w:del>
          </w:p>
        </w:tc>
        <w:tc>
          <w:tcPr>
            <w:tcW w:w="3126" w:type="dxa"/>
            <w:noWrap/>
            <w:hideMark/>
            <w:tcPrChange w:id="345" w:author="Susairaj Kari" w:date="2022-07-16T09:09:00Z">
              <w:tcPr>
                <w:tcW w:w="3186" w:type="dxa"/>
                <w:gridSpan w:val="3"/>
                <w:noWrap/>
                <w:hideMark/>
              </w:tcPr>
            </w:tcPrChange>
          </w:tcPr>
          <w:p w14:paraId="5F5F9F3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12 DIRECTOR </w:t>
            </w:r>
          </w:p>
        </w:tc>
      </w:tr>
      <w:tr w:rsidR="00BF7435" w:rsidRPr="009D7CFF" w14:paraId="4F36480A" w14:textId="77777777" w:rsidTr="00954A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  <w:trPrChange w:id="346" w:author="Susairaj Kari" w:date="2022-07-16T09:09:00Z">
            <w:trPr>
              <w:gridBefore w:val="1"/>
              <w:gridAfter w:val="0"/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tcPrChange w:id="347" w:author="Susairaj Kari" w:date="2022-07-16T09:09:00Z">
              <w:tcPr>
                <w:tcW w:w="875" w:type="dxa"/>
                <w:gridSpan w:val="2"/>
                <w:noWrap/>
              </w:tcPr>
            </w:tcPrChange>
          </w:tcPr>
          <w:p w14:paraId="2C7D5592" w14:textId="15E7A6B7" w:rsidR="00297387" w:rsidRPr="00222F6B" w:rsidRDefault="005B150F" w:rsidP="00834CC3">
            <w:pPr>
              <w:jc w:val="center"/>
              <w:cnfStyle w:val="001000010000" w:firstRow="0" w:lastRow="0" w:firstColumn="1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348" w:author="Susairaj Kari" w:date="2022-07-16T09:08:00Z">
              <w:r>
                <w:rPr>
                  <w:rFonts w:eastAsia="Times New Roman" w:cstheme="minorHAnsi"/>
                  <w:color w:val="000000"/>
                  <w:lang w:bidi="ar-SA"/>
                </w:rPr>
                <w:t>X</w:t>
              </w:r>
            </w:ins>
            <w:del w:id="349" w:author="Susairaj Kari" w:date="2022-06-18T08:48:00Z">
              <w:r w:rsidR="003737EE" w:rsidDel="007E3076">
                <w:rPr>
                  <w:rFonts w:eastAsia="Times New Roman" w:cstheme="minorHAnsi"/>
                  <w:color w:val="000000"/>
                  <w:lang w:bidi="ar-SA"/>
                </w:rPr>
                <w:delText>X</w:delText>
              </w:r>
            </w:del>
          </w:p>
        </w:tc>
        <w:tc>
          <w:tcPr>
            <w:tcW w:w="1995" w:type="dxa"/>
            <w:noWrap/>
            <w:hideMark/>
            <w:tcPrChange w:id="350" w:author="Susairaj Kari" w:date="2022-07-16T09:09:00Z">
              <w:tcPr>
                <w:tcW w:w="1839" w:type="dxa"/>
                <w:gridSpan w:val="2"/>
                <w:noWrap/>
                <w:hideMark/>
              </w:tcPr>
            </w:tcPrChange>
          </w:tcPr>
          <w:p w14:paraId="5F487F67" w14:textId="2473386A" w:rsidR="00297387" w:rsidRPr="00222F6B" w:rsidRDefault="00DF4E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JANA</w:t>
            </w:r>
          </w:p>
        </w:tc>
        <w:tc>
          <w:tcPr>
            <w:tcW w:w="0" w:type="dxa"/>
            <w:noWrap/>
            <w:hideMark/>
            <w:tcPrChange w:id="351" w:author="Susairaj Kari" w:date="2022-07-16T09:09:00Z">
              <w:tcPr>
                <w:tcW w:w="2555" w:type="dxa"/>
                <w:gridSpan w:val="2"/>
                <w:noWrap/>
                <w:hideMark/>
              </w:tcPr>
            </w:tcPrChange>
          </w:tcPr>
          <w:p w14:paraId="7B4C898D" w14:textId="50DFF310" w:rsidR="00297387" w:rsidRPr="00222F6B" w:rsidRDefault="00DF4E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HERGERT</w:t>
            </w:r>
          </w:p>
        </w:tc>
        <w:tc>
          <w:tcPr>
            <w:tcW w:w="1325" w:type="dxa"/>
            <w:noWrap/>
            <w:hideMark/>
            <w:tcPrChange w:id="352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4245DF15" w14:textId="1867CADB" w:rsidR="00297387" w:rsidRPr="00222F6B" w:rsidRDefault="003C648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ins w:id="353" w:author="Susairaj Kari" w:date="2022-07-16T08:39:00Z">
              <w:r>
                <w:rPr>
                  <w:rFonts w:ascii="Calibri" w:eastAsia="Times New Roman" w:hAnsi="Calibri" w:cs="Calibri"/>
                  <w:color w:val="000000"/>
                  <w:lang w:bidi="ar-SA"/>
                </w:rPr>
                <w:t>PM5</w:t>
              </w:r>
            </w:ins>
            <w:del w:id="354" w:author="Susairaj Kari" w:date="2022-07-16T08:35:00Z">
              <w:r w:rsidR="00183AA1" w:rsidDel="001C7C15">
                <w:rPr>
                  <w:rFonts w:ascii="Calibri" w:eastAsia="Times New Roman" w:hAnsi="Calibri" w:cs="Calibri"/>
                  <w:color w:val="000000"/>
                  <w:lang w:bidi="ar-SA"/>
                </w:rPr>
                <w:delText>PM4</w:delText>
              </w:r>
            </w:del>
          </w:p>
        </w:tc>
        <w:tc>
          <w:tcPr>
            <w:tcW w:w="3126" w:type="dxa"/>
            <w:noWrap/>
            <w:hideMark/>
            <w:tcPrChange w:id="355" w:author="Susairaj Kari" w:date="2022-07-16T09:09:00Z">
              <w:tcPr>
                <w:tcW w:w="2957" w:type="dxa"/>
                <w:noWrap/>
                <w:hideMark/>
              </w:tcPr>
            </w:tcPrChange>
          </w:tcPr>
          <w:p w14:paraId="0D8C020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20 DIRECTOR </w:t>
            </w:r>
          </w:p>
        </w:tc>
      </w:tr>
      <w:tr w:rsidR="00F57032" w:rsidRPr="009D7CFF" w14:paraId="6369FC1D" w14:textId="77777777" w:rsidTr="00954A80">
        <w:tblPrEx>
          <w:tblPrExChange w:id="356" w:author="Susairaj Kari" w:date="2022-07-16T09:09:00Z">
            <w:tblPrEx>
              <w:tblW w:w="9630" w:type="dxa"/>
              <w:tblInd w:w="80" w:type="dxa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trPrChange w:id="357" w:author="Susairaj Kari" w:date="2022-07-16T09:09:00Z">
            <w:trPr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tcPrChange w:id="358" w:author="Susairaj Kari" w:date="2022-07-16T09:09:00Z">
              <w:tcPr>
                <w:tcW w:w="965" w:type="dxa"/>
                <w:gridSpan w:val="2"/>
                <w:noWrap/>
              </w:tcPr>
            </w:tcPrChange>
          </w:tcPr>
          <w:p w14:paraId="707699BF" w14:textId="3A0EEDCC" w:rsidR="00297387" w:rsidRPr="00222F6B" w:rsidRDefault="00DB6211" w:rsidP="00834CC3">
            <w:pPr>
              <w:jc w:val="center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359" w:author="Susairaj Kari" w:date="2022-06-18T08:48:00Z">
              <w:r w:rsidDel="007E3076">
                <w:rPr>
                  <w:rFonts w:eastAsia="Times New Roman" w:cstheme="minorHAnsi"/>
                  <w:color w:val="000000"/>
                  <w:lang w:bidi="ar-SA"/>
                </w:rPr>
                <w:delText>X</w:delText>
              </w:r>
            </w:del>
          </w:p>
        </w:tc>
        <w:tc>
          <w:tcPr>
            <w:tcW w:w="1995" w:type="dxa"/>
            <w:noWrap/>
            <w:hideMark/>
            <w:tcPrChange w:id="360" w:author="Susairaj Kari" w:date="2022-07-16T09:09:00Z">
              <w:tcPr>
                <w:tcW w:w="1637" w:type="dxa"/>
                <w:gridSpan w:val="2"/>
                <w:noWrap/>
                <w:hideMark/>
              </w:tcPr>
            </w:tcPrChange>
          </w:tcPr>
          <w:p w14:paraId="10F526BB" w14:textId="5A9C383F" w:rsidR="00297387" w:rsidRPr="00222F6B" w:rsidRDefault="00A13F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361" w:author="Susairaj Kari" w:date="2022-07-16T08:37:00Z">
              <w:r>
                <w:rPr>
                  <w:rFonts w:eastAsia="Times New Roman" w:cstheme="minorHAnsi"/>
                  <w:color w:val="000000"/>
                  <w:lang w:bidi="ar-SA"/>
                </w:rPr>
                <w:t>ABRAHAM</w:t>
              </w:r>
            </w:ins>
            <w:del w:id="362" w:author="Susairaj Kari" w:date="2022-07-16T08:35:00Z">
              <w:r w:rsidR="000F5FE2" w:rsidDel="001C7C15">
                <w:rPr>
                  <w:rFonts w:eastAsia="Times New Roman" w:cstheme="minorHAnsi"/>
                  <w:color w:val="000000"/>
                  <w:lang w:bidi="ar-SA"/>
                </w:rPr>
                <w:delText>PATRICK</w:delText>
              </w:r>
            </w:del>
          </w:p>
        </w:tc>
        <w:tc>
          <w:tcPr>
            <w:tcW w:w="2555" w:type="dxa"/>
            <w:noWrap/>
            <w:hideMark/>
            <w:tcPrChange w:id="363" w:author="Susairaj Kari" w:date="2022-07-16T09:09:00Z">
              <w:tcPr>
                <w:tcW w:w="2348" w:type="dxa"/>
                <w:gridSpan w:val="2"/>
                <w:noWrap/>
                <w:hideMark/>
              </w:tcPr>
            </w:tcPrChange>
          </w:tcPr>
          <w:p w14:paraId="27DB8E9B" w14:textId="4D95987C" w:rsidR="00297387" w:rsidRPr="00222F6B" w:rsidRDefault="000F5FE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364" w:author="Susairaj Kari" w:date="2022-07-16T08:35:00Z">
              <w:r w:rsidDel="001C7C15">
                <w:rPr>
                  <w:rFonts w:eastAsia="Times New Roman" w:cstheme="minorHAnsi"/>
                  <w:color w:val="000000"/>
                  <w:lang w:bidi="ar-SA"/>
                </w:rPr>
                <w:delText>OLSON</w:delText>
              </w:r>
            </w:del>
            <w:ins w:id="365" w:author="Susairaj Kari" w:date="2022-07-16T08:38:00Z">
              <w:r w:rsidR="00A13FC3">
                <w:rPr>
                  <w:rFonts w:eastAsia="Times New Roman" w:cstheme="minorHAnsi"/>
                  <w:color w:val="000000"/>
                  <w:lang w:bidi="ar-SA"/>
                </w:rPr>
                <w:t>GUNASEELAN</w:t>
              </w:r>
            </w:ins>
          </w:p>
        </w:tc>
        <w:tc>
          <w:tcPr>
            <w:tcW w:w="1325" w:type="dxa"/>
            <w:noWrap/>
            <w:hideMark/>
            <w:tcPrChange w:id="366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2CFA8C67" w14:textId="7F9CFA90" w:rsidR="00297387" w:rsidRPr="00222F6B" w:rsidRDefault="003C648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ins w:id="367" w:author="Susairaj Kari" w:date="2022-07-16T08:40:00Z">
              <w:r>
                <w:rPr>
                  <w:rFonts w:ascii="Calibri" w:eastAsia="Times New Roman" w:hAnsi="Calibri" w:cs="Calibri"/>
                  <w:color w:val="000000"/>
                  <w:lang w:bidi="ar-SA"/>
                </w:rPr>
                <w:t>IP3</w:t>
              </w:r>
            </w:ins>
            <w:del w:id="368" w:author="Susairaj Kari" w:date="2022-07-16T08:35:00Z">
              <w:r w:rsidR="00293076" w:rsidDel="001C7C15">
                <w:rPr>
                  <w:rFonts w:ascii="Calibri" w:eastAsia="Times New Roman" w:hAnsi="Calibri" w:cs="Calibri"/>
                  <w:color w:val="000000"/>
                  <w:lang w:bidi="ar-SA"/>
                </w:rPr>
                <w:delText>DTM</w:delText>
              </w:r>
            </w:del>
          </w:p>
        </w:tc>
        <w:tc>
          <w:tcPr>
            <w:tcW w:w="3126" w:type="dxa"/>
            <w:noWrap/>
            <w:hideMark/>
            <w:tcPrChange w:id="369" w:author="Susairaj Kari" w:date="2022-07-16T09:09:00Z">
              <w:tcPr>
                <w:tcW w:w="3186" w:type="dxa"/>
                <w:gridSpan w:val="3"/>
                <w:noWrap/>
                <w:hideMark/>
              </w:tcPr>
            </w:tcPrChange>
          </w:tcPr>
          <w:p w14:paraId="22E918D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21 DIRECTOR </w:t>
            </w:r>
          </w:p>
        </w:tc>
      </w:tr>
      <w:tr w:rsidR="00BF7435" w:rsidRPr="009D7CFF" w14:paraId="36FE18FE" w14:textId="77777777" w:rsidTr="00954A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  <w:trPrChange w:id="370" w:author="Susairaj Kari" w:date="2022-07-16T09:09:00Z">
            <w:trPr>
              <w:gridBefore w:val="1"/>
              <w:gridAfter w:val="0"/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tcPrChange w:id="371" w:author="Susairaj Kari" w:date="2022-07-16T09:09:00Z">
              <w:tcPr>
                <w:tcW w:w="875" w:type="dxa"/>
                <w:gridSpan w:val="2"/>
                <w:noWrap/>
              </w:tcPr>
            </w:tcPrChange>
          </w:tcPr>
          <w:p w14:paraId="73F9DDD7" w14:textId="3840E2B4" w:rsidR="00297387" w:rsidRPr="00222F6B" w:rsidRDefault="00E14FB4" w:rsidP="00834CC3">
            <w:pPr>
              <w:jc w:val="center"/>
              <w:cnfStyle w:val="001000010000" w:firstRow="0" w:lastRow="0" w:firstColumn="1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372" w:author="Susairaj Kari" w:date="2022-07-16T09:00:00Z">
              <w:r>
                <w:rPr>
                  <w:rFonts w:eastAsia="Times New Roman" w:cstheme="minorHAnsi"/>
                  <w:color w:val="000000"/>
                  <w:lang w:bidi="ar-SA"/>
                </w:rPr>
                <w:t>X</w:t>
              </w:r>
            </w:ins>
          </w:p>
        </w:tc>
        <w:tc>
          <w:tcPr>
            <w:tcW w:w="1995" w:type="dxa"/>
            <w:noWrap/>
            <w:hideMark/>
            <w:tcPrChange w:id="373" w:author="Susairaj Kari" w:date="2022-07-16T09:09:00Z">
              <w:tcPr>
                <w:tcW w:w="1839" w:type="dxa"/>
                <w:gridSpan w:val="2"/>
                <w:noWrap/>
                <w:hideMark/>
              </w:tcPr>
            </w:tcPrChange>
          </w:tcPr>
          <w:p w14:paraId="53C0843B" w14:textId="07F6259E" w:rsidR="00297387" w:rsidRPr="00222F6B" w:rsidRDefault="00CE4FF9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374" w:author="Susairaj Kari" w:date="2022-07-16T08:35:00Z">
              <w:r w:rsidDel="001C7C15">
                <w:rPr>
                  <w:rFonts w:eastAsia="Times New Roman" w:cstheme="minorHAnsi"/>
                  <w:color w:val="000000"/>
                  <w:lang w:bidi="ar-SA"/>
                </w:rPr>
                <w:delText>TBD</w:delText>
              </w:r>
            </w:del>
            <w:ins w:id="375" w:author="Susairaj Kari" w:date="2022-07-16T08:38:00Z">
              <w:r w:rsidR="00123C27">
                <w:rPr>
                  <w:rFonts w:eastAsia="Times New Roman" w:cstheme="minorHAnsi"/>
                  <w:color w:val="000000"/>
                  <w:lang w:bidi="ar-SA"/>
                </w:rPr>
                <w:t xml:space="preserve">BRIJESH </w:t>
              </w:r>
            </w:ins>
          </w:p>
        </w:tc>
        <w:tc>
          <w:tcPr>
            <w:tcW w:w="0" w:type="dxa"/>
            <w:noWrap/>
            <w:hideMark/>
            <w:tcPrChange w:id="376" w:author="Susairaj Kari" w:date="2022-07-16T09:09:00Z">
              <w:tcPr>
                <w:tcW w:w="2555" w:type="dxa"/>
                <w:gridSpan w:val="2"/>
                <w:noWrap/>
                <w:hideMark/>
              </w:tcPr>
            </w:tcPrChange>
          </w:tcPr>
          <w:p w14:paraId="1B9DA07B" w14:textId="2E2B71C5" w:rsidR="00297387" w:rsidRPr="00222F6B" w:rsidRDefault="00123C2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377" w:author="Susairaj Kari" w:date="2022-07-16T08:38:00Z">
              <w:r>
                <w:rPr>
                  <w:rFonts w:eastAsia="Times New Roman" w:cstheme="minorHAnsi"/>
                  <w:color w:val="000000"/>
                  <w:lang w:bidi="ar-SA"/>
                </w:rPr>
                <w:t>JANARDHANAN</w:t>
              </w:r>
            </w:ins>
          </w:p>
        </w:tc>
        <w:tc>
          <w:tcPr>
            <w:tcW w:w="1325" w:type="dxa"/>
            <w:noWrap/>
            <w:hideMark/>
            <w:tcPrChange w:id="378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09224862" w14:textId="021447FC" w:rsidR="00297387" w:rsidRPr="00222F6B" w:rsidRDefault="00711ECE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ins w:id="379" w:author="Susairaj Kari" w:date="2022-07-16T08:40:00Z">
              <w:r>
                <w:rPr>
                  <w:rFonts w:ascii="Calibri" w:eastAsia="Times New Roman" w:hAnsi="Calibri" w:cs="Calibri"/>
                  <w:color w:val="000000"/>
                  <w:lang w:bidi="ar-SA"/>
                </w:rPr>
                <w:t>IP1</w:t>
              </w:r>
            </w:ins>
          </w:p>
        </w:tc>
        <w:tc>
          <w:tcPr>
            <w:tcW w:w="3126" w:type="dxa"/>
            <w:noWrap/>
            <w:hideMark/>
            <w:tcPrChange w:id="380" w:author="Susairaj Kari" w:date="2022-07-16T09:09:00Z">
              <w:tcPr>
                <w:tcW w:w="2957" w:type="dxa"/>
                <w:noWrap/>
                <w:hideMark/>
              </w:tcPr>
            </w:tcPrChange>
          </w:tcPr>
          <w:p w14:paraId="033F85D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22 DIRECTOR </w:t>
            </w:r>
          </w:p>
        </w:tc>
      </w:tr>
      <w:tr w:rsidR="00F57032" w:rsidRPr="009D7CFF" w14:paraId="64AABFB5" w14:textId="77777777" w:rsidTr="00954A80">
        <w:tblPrEx>
          <w:tblPrExChange w:id="381" w:author="Susairaj Kari" w:date="2022-07-16T09:09:00Z">
            <w:tblPrEx>
              <w:tblW w:w="9630" w:type="dxa"/>
              <w:tblInd w:w="80" w:type="dxa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trPrChange w:id="382" w:author="Susairaj Kari" w:date="2022-07-16T09:09:00Z">
            <w:trPr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tcPrChange w:id="383" w:author="Susairaj Kari" w:date="2022-07-16T09:09:00Z">
              <w:tcPr>
                <w:tcW w:w="965" w:type="dxa"/>
                <w:gridSpan w:val="2"/>
                <w:noWrap/>
              </w:tcPr>
            </w:tcPrChange>
          </w:tcPr>
          <w:p w14:paraId="4D118F3B" w14:textId="3A1C2589" w:rsidR="00CE4FF9" w:rsidRPr="00222F6B" w:rsidRDefault="00834CC3" w:rsidP="00834CC3">
            <w:pPr>
              <w:jc w:val="center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384" w:author="Susairaj Kari" w:date="2022-07-16T08:51:00Z">
              <w:r>
                <w:rPr>
                  <w:rFonts w:eastAsia="Times New Roman" w:cstheme="minorHAnsi"/>
                  <w:color w:val="000000"/>
                  <w:lang w:bidi="ar-SA"/>
                </w:rPr>
                <w:t>X</w:t>
              </w:r>
            </w:ins>
            <w:del w:id="385" w:author="Susairaj Kari" w:date="2022-06-18T08:48:00Z">
              <w:r w:rsidR="00DB6211" w:rsidDel="007E3076">
                <w:rPr>
                  <w:rFonts w:eastAsia="Times New Roman" w:cstheme="minorHAnsi"/>
                  <w:color w:val="000000"/>
                  <w:lang w:bidi="ar-SA"/>
                </w:rPr>
                <w:delText>X</w:delText>
              </w:r>
            </w:del>
          </w:p>
        </w:tc>
        <w:tc>
          <w:tcPr>
            <w:tcW w:w="1995" w:type="dxa"/>
            <w:noWrap/>
            <w:tcPrChange w:id="386" w:author="Susairaj Kari" w:date="2022-07-16T09:09:00Z">
              <w:tcPr>
                <w:tcW w:w="1637" w:type="dxa"/>
                <w:gridSpan w:val="2"/>
                <w:noWrap/>
              </w:tcPr>
            </w:tcPrChange>
          </w:tcPr>
          <w:p w14:paraId="35B0BBCD" w14:textId="3276E6C9" w:rsidR="00CE4FF9" w:rsidRPr="00222F6B" w:rsidRDefault="00123C27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387" w:author="Susairaj Kari" w:date="2022-07-16T08:38:00Z">
              <w:r>
                <w:rPr>
                  <w:rFonts w:eastAsia="Times New Roman" w:cstheme="minorHAnsi"/>
                  <w:color w:val="000000"/>
                  <w:lang w:bidi="ar-SA"/>
                </w:rPr>
                <w:t>CHRISTINA</w:t>
              </w:r>
            </w:ins>
            <w:del w:id="388" w:author="Susairaj Kari" w:date="2022-07-16T08:35:00Z">
              <w:r w:rsidR="00CE4FF9" w:rsidDel="001C7C15">
                <w:rPr>
                  <w:rFonts w:eastAsia="Times New Roman" w:cstheme="minorHAnsi"/>
                  <w:color w:val="000000"/>
                  <w:lang w:bidi="ar-SA"/>
                </w:rPr>
                <w:delText>LAKSHMI</w:delText>
              </w:r>
            </w:del>
          </w:p>
        </w:tc>
        <w:tc>
          <w:tcPr>
            <w:tcW w:w="2555" w:type="dxa"/>
            <w:noWrap/>
            <w:tcPrChange w:id="389" w:author="Susairaj Kari" w:date="2022-07-16T09:09:00Z">
              <w:tcPr>
                <w:tcW w:w="2348" w:type="dxa"/>
                <w:gridSpan w:val="2"/>
                <w:noWrap/>
              </w:tcPr>
            </w:tcPrChange>
          </w:tcPr>
          <w:p w14:paraId="58217A7E" w14:textId="2409DBE9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390" w:author="Susairaj Kari" w:date="2022-07-16T08:35:00Z">
              <w:r w:rsidDel="001C7C15">
                <w:rPr>
                  <w:rFonts w:eastAsia="Times New Roman" w:cstheme="minorHAnsi"/>
                  <w:color w:val="000000"/>
                  <w:lang w:bidi="ar-SA"/>
                </w:rPr>
                <w:delText>GOPALAKRISHNAN</w:delText>
              </w:r>
            </w:del>
            <w:ins w:id="391" w:author="Susairaj Kari" w:date="2022-07-16T08:38:00Z">
              <w:r w:rsidR="00123C27">
                <w:rPr>
                  <w:rFonts w:eastAsia="Times New Roman" w:cstheme="minorHAnsi"/>
                  <w:color w:val="000000"/>
                  <w:lang w:bidi="ar-SA"/>
                </w:rPr>
                <w:t>EVANS</w:t>
              </w:r>
            </w:ins>
          </w:p>
        </w:tc>
        <w:tc>
          <w:tcPr>
            <w:tcW w:w="1325" w:type="dxa"/>
            <w:noWrap/>
            <w:hideMark/>
            <w:tcPrChange w:id="392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17651781" w14:textId="11EC166A" w:rsidR="00CE4FF9" w:rsidRPr="00222F6B" w:rsidRDefault="00711ECE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ins w:id="393" w:author="Susairaj Kari" w:date="2022-07-16T08:40:00Z">
              <w:r>
                <w:rPr>
                  <w:rFonts w:ascii="Calibri" w:eastAsia="Times New Roman" w:hAnsi="Calibri" w:cs="Calibri"/>
                  <w:color w:val="000000"/>
                  <w:lang w:bidi="ar-SA"/>
                </w:rPr>
                <w:t>LD4</w:t>
              </w:r>
            </w:ins>
            <w:del w:id="394" w:author="Susairaj Kari" w:date="2022-07-16T08:35:00Z">
              <w:r w:rsidR="00CE4FF9" w:rsidDel="001C7C15">
                <w:rPr>
                  <w:rFonts w:ascii="Calibri" w:eastAsia="Times New Roman" w:hAnsi="Calibri" w:cs="Calibri"/>
                  <w:color w:val="000000"/>
                  <w:lang w:bidi="ar-SA"/>
                </w:rPr>
                <w:delText>PM4</w:delText>
              </w:r>
            </w:del>
          </w:p>
        </w:tc>
        <w:tc>
          <w:tcPr>
            <w:tcW w:w="3126" w:type="dxa"/>
            <w:noWrap/>
            <w:hideMark/>
            <w:tcPrChange w:id="395" w:author="Susairaj Kari" w:date="2022-07-16T09:09:00Z">
              <w:tcPr>
                <w:tcW w:w="3186" w:type="dxa"/>
                <w:gridSpan w:val="3"/>
                <w:noWrap/>
                <w:hideMark/>
              </w:tcPr>
            </w:tcPrChange>
          </w:tcPr>
          <w:p w14:paraId="1C4380A3" w14:textId="53903840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ins w:id="396" w:author="Susairaj Kari" w:date="2022-07-16T08:38:00Z">
              <w:r w:rsidR="00123C27">
                <w:rPr>
                  <w:rFonts w:ascii="Calibri" w:eastAsia="Times New Roman" w:hAnsi="Calibri" w:cs="Calibri"/>
                  <w:color w:val="000000"/>
                  <w:lang w:bidi="ar-SA"/>
                </w:rPr>
                <w:t>30</w:t>
              </w:r>
            </w:ins>
            <w:del w:id="397" w:author="Susairaj Kari" w:date="2022-07-16T08:38:00Z">
              <w:r w:rsidDel="00123C27">
                <w:rPr>
                  <w:rFonts w:ascii="Calibri" w:eastAsia="Times New Roman" w:hAnsi="Calibri" w:cs="Calibri"/>
                  <w:color w:val="000000"/>
                  <w:lang w:bidi="ar-SA"/>
                </w:rPr>
                <w:delText>23</w:delText>
              </w:r>
            </w:del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BF7435" w:rsidRPr="009D7CFF" w14:paraId="3690497A" w14:textId="77777777" w:rsidTr="00954A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  <w:trPrChange w:id="398" w:author="Susairaj Kari" w:date="2022-07-16T09:09:00Z">
            <w:trPr>
              <w:gridBefore w:val="1"/>
              <w:gridAfter w:val="0"/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tcPrChange w:id="399" w:author="Susairaj Kari" w:date="2022-07-16T09:09:00Z">
              <w:tcPr>
                <w:tcW w:w="875" w:type="dxa"/>
                <w:gridSpan w:val="2"/>
                <w:noWrap/>
              </w:tcPr>
            </w:tcPrChange>
          </w:tcPr>
          <w:p w14:paraId="05898270" w14:textId="06C1C9FF" w:rsidR="00CE4FF9" w:rsidRPr="00222F6B" w:rsidRDefault="0068699A" w:rsidP="00834CC3">
            <w:pPr>
              <w:jc w:val="center"/>
              <w:cnfStyle w:val="001000010000" w:firstRow="0" w:lastRow="0" w:firstColumn="1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400" w:author="Susairaj Kari" w:date="2022-07-16T09:17:00Z">
              <w:r>
                <w:rPr>
                  <w:rFonts w:eastAsia="Times New Roman" w:cstheme="minorHAnsi"/>
                  <w:color w:val="000000"/>
                  <w:lang w:bidi="ar-SA"/>
                </w:rPr>
                <w:t>X</w:t>
              </w:r>
            </w:ins>
          </w:p>
        </w:tc>
        <w:tc>
          <w:tcPr>
            <w:tcW w:w="1995" w:type="dxa"/>
            <w:noWrap/>
            <w:hideMark/>
            <w:tcPrChange w:id="401" w:author="Susairaj Kari" w:date="2022-07-16T09:09:00Z">
              <w:tcPr>
                <w:tcW w:w="1839" w:type="dxa"/>
                <w:gridSpan w:val="2"/>
                <w:noWrap/>
                <w:hideMark/>
              </w:tcPr>
            </w:tcPrChange>
          </w:tcPr>
          <w:p w14:paraId="075DA396" w14:textId="31FA3A4D" w:rsidR="00CE4FF9" w:rsidRPr="00222F6B" w:rsidRDefault="00123C27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402" w:author="Susairaj Kari" w:date="2022-07-16T08:38:00Z">
              <w:r>
                <w:rPr>
                  <w:rFonts w:eastAsia="Times New Roman" w:cstheme="minorHAnsi"/>
                  <w:color w:val="000000"/>
                  <w:lang w:bidi="ar-SA"/>
                </w:rPr>
                <w:t>KIM</w:t>
              </w:r>
            </w:ins>
            <w:del w:id="403" w:author="Susairaj Kari" w:date="2022-07-16T08:35:00Z">
              <w:r w:rsidR="000D1C9A" w:rsidDel="001C7C15">
                <w:rPr>
                  <w:rFonts w:eastAsia="Times New Roman" w:cstheme="minorHAnsi"/>
                  <w:color w:val="000000"/>
                  <w:lang w:bidi="ar-SA"/>
                </w:rPr>
                <w:delText>TBD</w:delText>
              </w:r>
            </w:del>
          </w:p>
        </w:tc>
        <w:tc>
          <w:tcPr>
            <w:tcW w:w="0" w:type="dxa"/>
            <w:noWrap/>
            <w:hideMark/>
            <w:tcPrChange w:id="404" w:author="Susairaj Kari" w:date="2022-07-16T09:09:00Z">
              <w:tcPr>
                <w:tcW w:w="2555" w:type="dxa"/>
                <w:gridSpan w:val="2"/>
                <w:noWrap/>
                <w:hideMark/>
              </w:tcPr>
            </w:tcPrChange>
          </w:tcPr>
          <w:p w14:paraId="2E595B01" w14:textId="50EB3639" w:rsidR="00CE4FF9" w:rsidRPr="00222F6B" w:rsidRDefault="00123C27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405" w:author="Susairaj Kari" w:date="2022-07-16T08:38:00Z">
              <w:r>
                <w:rPr>
                  <w:rFonts w:eastAsia="Times New Roman" w:cstheme="minorHAnsi"/>
                  <w:color w:val="000000"/>
                  <w:lang w:bidi="ar-SA"/>
                </w:rPr>
                <w:t>KAUFMAN</w:t>
              </w:r>
            </w:ins>
          </w:p>
        </w:tc>
        <w:tc>
          <w:tcPr>
            <w:tcW w:w="1325" w:type="dxa"/>
            <w:noWrap/>
            <w:hideMark/>
            <w:tcPrChange w:id="406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350500F8" w14:textId="0E5B4965" w:rsidR="00CE4FF9" w:rsidRPr="00222F6B" w:rsidRDefault="00B85C30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ins w:id="407" w:author="Susairaj Kari" w:date="2022-07-16T08:41:00Z">
              <w:r>
                <w:rPr>
                  <w:rFonts w:ascii="Calibri" w:eastAsia="Times New Roman" w:hAnsi="Calibri" w:cs="Calibri"/>
                  <w:color w:val="000000"/>
                  <w:lang w:bidi="ar-SA"/>
                </w:rPr>
                <w:t>VC1</w:t>
              </w:r>
            </w:ins>
          </w:p>
        </w:tc>
        <w:tc>
          <w:tcPr>
            <w:tcW w:w="3126" w:type="dxa"/>
            <w:noWrap/>
            <w:hideMark/>
            <w:tcPrChange w:id="408" w:author="Susairaj Kari" w:date="2022-07-16T09:09:00Z">
              <w:tcPr>
                <w:tcW w:w="2957" w:type="dxa"/>
                <w:noWrap/>
                <w:hideMark/>
              </w:tcPr>
            </w:tcPrChange>
          </w:tcPr>
          <w:p w14:paraId="1C02E823" w14:textId="4BC9A0CB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3</w:t>
            </w:r>
            <w:ins w:id="409" w:author="Susairaj Kari" w:date="2022-07-16T08:38:00Z">
              <w:r w:rsidR="00123C27">
                <w:rPr>
                  <w:rFonts w:ascii="Calibri" w:eastAsia="Times New Roman" w:hAnsi="Calibri" w:cs="Calibri"/>
                  <w:color w:val="000000"/>
                  <w:lang w:bidi="ar-SA"/>
                </w:rPr>
                <w:t>1</w:t>
              </w:r>
            </w:ins>
            <w:del w:id="410" w:author="Susairaj Kari" w:date="2022-07-16T08:38:00Z">
              <w:r w:rsidDel="00123C27">
                <w:rPr>
                  <w:rFonts w:ascii="Calibri" w:eastAsia="Times New Roman" w:hAnsi="Calibri" w:cs="Calibri"/>
                  <w:color w:val="000000"/>
                  <w:lang w:bidi="ar-SA"/>
                </w:rPr>
                <w:delText>0</w:delText>
              </w:r>
            </w:del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F57032" w:rsidRPr="009D7CFF" w14:paraId="0B31867D" w14:textId="77777777" w:rsidTr="00954A80">
        <w:tblPrEx>
          <w:tblPrExChange w:id="411" w:author="Susairaj Kari" w:date="2022-07-16T09:09:00Z">
            <w:tblPrEx>
              <w:tblW w:w="9630" w:type="dxa"/>
              <w:tblInd w:w="80" w:type="dxa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trPrChange w:id="412" w:author="Susairaj Kari" w:date="2022-07-16T09:09:00Z">
            <w:trPr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tcPrChange w:id="413" w:author="Susairaj Kari" w:date="2022-07-16T09:09:00Z">
              <w:tcPr>
                <w:tcW w:w="965" w:type="dxa"/>
                <w:gridSpan w:val="2"/>
                <w:noWrap/>
              </w:tcPr>
            </w:tcPrChange>
          </w:tcPr>
          <w:p w14:paraId="585FA117" w14:textId="025A77E1" w:rsidR="00CE4FF9" w:rsidRPr="00222F6B" w:rsidRDefault="00CE4FF9" w:rsidP="00834CC3">
            <w:pPr>
              <w:jc w:val="center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995" w:type="dxa"/>
            <w:noWrap/>
            <w:tcPrChange w:id="414" w:author="Susairaj Kari" w:date="2022-07-16T09:09:00Z">
              <w:tcPr>
                <w:tcW w:w="1637" w:type="dxa"/>
                <w:gridSpan w:val="2"/>
                <w:noWrap/>
              </w:tcPr>
            </w:tcPrChange>
          </w:tcPr>
          <w:p w14:paraId="67B3CC0A" w14:textId="17DCE105" w:rsidR="00CE4FF9" w:rsidRPr="00222F6B" w:rsidRDefault="00123C27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415" w:author="Susairaj Kari" w:date="2022-07-16T08:38:00Z">
              <w:r>
                <w:rPr>
                  <w:rFonts w:eastAsia="Times New Roman" w:cstheme="minorHAnsi"/>
                  <w:color w:val="000000"/>
                  <w:lang w:bidi="ar-SA"/>
                </w:rPr>
                <w:t>TBD</w:t>
              </w:r>
            </w:ins>
            <w:del w:id="416" w:author="Susairaj Kari" w:date="2022-07-16T08:35:00Z">
              <w:r w:rsidR="00CE4FF9" w:rsidDel="001C7C15">
                <w:rPr>
                  <w:rFonts w:eastAsia="Times New Roman" w:cstheme="minorHAnsi"/>
                  <w:color w:val="000000"/>
                  <w:lang w:bidi="ar-SA"/>
                </w:rPr>
                <w:delText>GARY</w:delText>
              </w:r>
            </w:del>
          </w:p>
        </w:tc>
        <w:tc>
          <w:tcPr>
            <w:tcW w:w="2555" w:type="dxa"/>
            <w:noWrap/>
            <w:tcPrChange w:id="417" w:author="Susairaj Kari" w:date="2022-07-16T09:09:00Z">
              <w:tcPr>
                <w:tcW w:w="2348" w:type="dxa"/>
                <w:gridSpan w:val="2"/>
                <w:noWrap/>
              </w:tcPr>
            </w:tcPrChange>
          </w:tcPr>
          <w:p w14:paraId="77A78FEB" w14:textId="38C62508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418" w:author="Susairaj Kari" w:date="2022-07-16T08:35:00Z">
              <w:r w:rsidDel="001C7C15">
                <w:rPr>
                  <w:rFonts w:eastAsia="Times New Roman" w:cstheme="minorHAnsi"/>
                  <w:color w:val="000000"/>
                  <w:lang w:bidi="ar-SA"/>
                </w:rPr>
                <w:delText>VAUGHN</w:delText>
              </w:r>
            </w:del>
          </w:p>
        </w:tc>
        <w:tc>
          <w:tcPr>
            <w:tcW w:w="1325" w:type="dxa"/>
            <w:noWrap/>
            <w:hideMark/>
            <w:tcPrChange w:id="419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724926F9" w14:textId="2980CC1B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del w:id="420" w:author="Susairaj Kari" w:date="2022-07-16T08:35:00Z">
              <w:r w:rsidDel="001C7C15">
                <w:rPr>
                  <w:rFonts w:ascii="Calibri" w:eastAsia="Times New Roman" w:hAnsi="Calibri" w:cs="Calibri"/>
                  <w:color w:val="000000"/>
                  <w:lang w:bidi="ar-SA"/>
                </w:rPr>
                <w:delText>DL</w:delText>
              </w:r>
              <w:r w:rsidR="006F3763" w:rsidDel="001C7C15">
                <w:rPr>
                  <w:rFonts w:ascii="Calibri" w:eastAsia="Times New Roman" w:hAnsi="Calibri" w:cs="Calibri"/>
                  <w:color w:val="000000"/>
                  <w:lang w:bidi="ar-SA"/>
                </w:rPr>
                <w:delText>4</w:delText>
              </w:r>
            </w:del>
          </w:p>
        </w:tc>
        <w:tc>
          <w:tcPr>
            <w:tcW w:w="3126" w:type="dxa"/>
            <w:noWrap/>
            <w:hideMark/>
            <w:tcPrChange w:id="421" w:author="Susairaj Kari" w:date="2022-07-16T09:09:00Z">
              <w:tcPr>
                <w:tcW w:w="3186" w:type="dxa"/>
                <w:gridSpan w:val="3"/>
                <w:noWrap/>
                <w:hideMark/>
              </w:tcPr>
            </w:tcPrChange>
          </w:tcPr>
          <w:p w14:paraId="7B69215A" w14:textId="55095C00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3</w:t>
            </w:r>
            <w:ins w:id="422" w:author="Susairaj Kari" w:date="2022-07-16T08:38:00Z">
              <w:r w:rsidR="00123C27">
                <w:rPr>
                  <w:rFonts w:ascii="Calibri" w:eastAsia="Times New Roman" w:hAnsi="Calibri" w:cs="Calibri"/>
                  <w:color w:val="000000"/>
                  <w:lang w:bidi="ar-SA"/>
                </w:rPr>
                <w:t>2</w:t>
              </w:r>
            </w:ins>
            <w:del w:id="423" w:author="Susairaj Kari" w:date="2022-07-16T08:38:00Z">
              <w:r w:rsidDel="00123C27">
                <w:rPr>
                  <w:rFonts w:ascii="Calibri" w:eastAsia="Times New Roman" w:hAnsi="Calibri" w:cs="Calibri"/>
                  <w:color w:val="000000"/>
                  <w:lang w:bidi="ar-SA"/>
                </w:rPr>
                <w:delText>1</w:delText>
              </w:r>
            </w:del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BF7435" w:rsidRPr="009D7CFF" w14:paraId="0F7B9675" w14:textId="77777777" w:rsidTr="00954A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  <w:trPrChange w:id="424" w:author="Susairaj Kari" w:date="2022-07-16T09:09:00Z">
            <w:trPr>
              <w:gridBefore w:val="1"/>
              <w:gridAfter w:val="0"/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tcPrChange w:id="425" w:author="Susairaj Kari" w:date="2022-07-16T09:09:00Z">
              <w:tcPr>
                <w:tcW w:w="875" w:type="dxa"/>
                <w:gridSpan w:val="2"/>
                <w:noWrap/>
              </w:tcPr>
            </w:tcPrChange>
          </w:tcPr>
          <w:p w14:paraId="06012894" w14:textId="2277DEE4" w:rsidR="00CE4FF9" w:rsidRPr="00222F6B" w:rsidRDefault="00CE4FF9" w:rsidP="00834CC3">
            <w:pPr>
              <w:jc w:val="center"/>
              <w:cnfStyle w:val="001000010000" w:firstRow="0" w:lastRow="0" w:firstColumn="1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995" w:type="dxa"/>
            <w:noWrap/>
            <w:hideMark/>
            <w:tcPrChange w:id="426" w:author="Susairaj Kari" w:date="2022-07-16T09:09:00Z">
              <w:tcPr>
                <w:tcW w:w="1839" w:type="dxa"/>
                <w:gridSpan w:val="2"/>
                <w:noWrap/>
                <w:hideMark/>
              </w:tcPr>
            </w:tcPrChange>
          </w:tcPr>
          <w:p w14:paraId="757E6DF5" w14:textId="3042B7BC" w:rsidR="00CE4FF9" w:rsidRPr="00222F6B" w:rsidRDefault="00123C27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427" w:author="Susairaj Kari" w:date="2022-07-16T08:38:00Z">
              <w:r>
                <w:rPr>
                  <w:rFonts w:eastAsia="Times New Roman" w:cstheme="minorHAnsi"/>
                  <w:color w:val="000000"/>
                  <w:lang w:bidi="ar-SA"/>
                </w:rPr>
                <w:t>STEVEN</w:t>
              </w:r>
            </w:ins>
            <w:del w:id="428" w:author="Susairaj Kari" w:date="2022-07-16T08:35:00Z">
              <w:r w:rsidR="00CE4FF9" w:rsidDel="001C7C15">
                <w:rPr>
                  <w:rFonts w:eastAsia="Times New Roman" w:cstheme="minorHAnsi"/>
                  <w:color w:val="000000"/>
                  <w:lang w:bidi="ar-SA"/>
                </w:rPr>
                <w:delText>GARY</w:delText>
              </w:r>
            </w:del>
          </w:p>
        </w:tc>
        <w:tc>
          <w:tcPr>
            <w:tcW w:w="0" w:type="dxa"/>
            <w:noWrap/>
            <w:hideMark/>
            <w:tcPrChange w:id="429" w:author="Susairaj Kari" w:date="2022-07-16T09:09:00Z">
              <w:tcPr>
                <w:tcW w:w="2555" w:type="dxa"/>
                <w:gridSpan w:val="2"/>
                <w:noWrap/>
                <w:hideMark/>
              </w:tcPr>
            </w:tcPrChange>
          </w:tcPr>
          <w:p w14:paraId="0E4D590D" w14:textId="08332930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430" w:author="Susairaj Kari" w:date="2022-07-16T08:35:00Z">
              <w:r w:rsidDel="001C7C15">
                <w:rPr>
                  <w:rFonts w:eastAsia="Times New Roman" w:cstheme="minorHAnsi"/>
                  <w:color w:val="000000"/>
                  <w:lang w:bidi="ar-SA"/>
                </w:rPr>
                <w:delText>OHLER</w:delText>
              </w:r>
            </w:del>
            <w:ins w:id="431" w:author="Susairaj Kari" w:date="2022-07-16T08:38:00Z">
              <w:r w:rsidR="00123C27">
                <w:rPr>
                  <w:rFonts w:eastAsia="Times New Roman" w:cstheme="minorHAnsi"/>
                  <w:color w:val="000000"/>
                  <w:lang w:bidi="ar-SA"/>
                </w:rPr>
                <w:t>VACCARO</w:t>
              </w:r>
            </w:ins>
          </w:p>
        </w:tc>
        <w:tc>
          <w:tcPr>
            <w:tcW w:w="1325" w:type="dxa"/>
            <w:noWrap/>
            <w:hideMark/>
            <w:tcPrChange w:id="432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485E03BD" w14:textId="058AFB50" w:rsidR="00CE4FF9" w:rsidRPr="00222F6B" w:rsidRDefault="00B85C30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ins w:id="433" w:author="Susairaj Kari" w:date="2022-07-16T08:41:00Z">
              <w:r>
                <w:rPr>
                  <w:rFonts w:ascii="Calibri" w:eastAsia="Times New Roman" w:hAnsi="Calibri" w:cs="Calibri"/>
                  <w:color w:val="000000"/>
                  <w:lang w:bidi="ar-SA"/>
                </w:rPr>
                <w:t>PM2</w:t>
              </w:r>
            </w:ins>
            <w:del w:id="434" w:author="Susairaj Kari" w:date="2022-07-16T08:35:00Z">
              <w:r w:rsidR="00CE4FF9" w:rsidDel="001C7C15">
                <w:rPr>
                  <w:rFonts w:ascii="Calibri" w:eastAsia="Times New Roman" w:hAnsi="Calibri" w:cs="Calibri"/>
                  <w:color w:val="000000"/>
                  <w:lang w:bidi="ar-SA"/>
                </w:rPr>
                <w:delText>PM</w:delText>
              </w:r>
              <w:r w:rsidR="00164A2E" w:rsidDel="001C7C15">
                <w:rPr>
                  <w:rFonts w:ascii="Calibri" w:eastAsia="Times New Roman" w:hAnsi="Calibri" w:cs="Calibri"/>
                  <w:color w:val="000000"/>
                  <w:lang w:bidi="ar-SA"/>
                </w:rPr>
                <w:delText>3</w:delText>
              </w:r>
            </w:del>
          </w:p>
        </w:tc>
        <w:tc>
          <w:tcPr>
            <w:tcW w:w="3126" w:type="dxa"/>
            <w:noWrap/>
            <w:hideMark/>
            <w:tcPrChange w:id="435" w:author="Susairaj Kari" w:date="2022-07-16T09:09:00Z">
              <w:tcPr>
                <w:tcW w:w="2957" w:type="dxa"/>
                <w:noWrap/>
                <w:hideMark/>
              </w:tcPr>
            </w:tcPrChange>
          </w:tcPr>
          <w:p w14:paraId="59C25674" w14:textId="507819D1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ins w:id="436" w:author="Susairaj Kari" w:date="2022-07-16T08:38:00Z">
              <w:r w:rsidR="00123C27">
                <w:rPr>
                  <w:rFonts w:ascii="Calibri" w:eastAsia="Times New Roman" w:hAnsi="Calibri" w:cs="Calibri"/>
                  <w:color w:val="000000"/>
                  <w:lang w:bidi="ar-SA"/>
                </w:rPr>
                <w:t>40</w:t>
              </w:r>
            </w:ins>
            <w:del w:id="437" w:author="Susairaj Kari" w:date="2022-07-16T08:38:00Z">
              <w:r w:rsidDel="00123C27">
                <w:rPr>
                  <w:rFonts w:ascii="Calibri" w:eastAsia="Times New Roman" w:hAnsi="Calibri" w:cs="Calibri"/>
                  <w:color w:val="000000"/>
                  <w:lang w:bidi="ar-SA"/>
                </w:rPr>
                <w:delText>32</w:delText>
              </w:r>
            </w:del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F57032" w:rsidRPr="009D7CFF" w14:paraId="18321C74" w14:textId="77777777" w:rsidTr="00954A80">
        <w:tblPrEx>
          <w:tblPrExChange w:id="438" w:author="Susairaj Kari" w:date="2022-07-16T09:09:00Z">
            <w:tblPrEx>
              <w:tblW w:w="9630" w:type="dxa"/>
              <w:tblInd w:w="80" w:type="dxa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trPrChange w:id="439" w:author="Susairaj Kari" w:date="2022-07-16T09:09:00Z">
            <w:trPr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tcPrChange w:id="440" w:author="Susairaj Kari" w:date="2022-07-16T09:09:00Z">
              <w:tcPr>
                <w:tcW w:w="965" w:type="dxa"/>
                <w:gridSpan w:val="2"/>
                <w:noWrap/>
              </w:tcPr>
            </w:tcPrChange>
          </w:tcPr>
          <w:p w14:paraId="1347B2B7" w14:textId="0E9024D8" w:rsidR="00CE4FF9" w:rsidRPr="00222F6B" w:rsidRDefault="006F10E9" w:rsidP="00834CC3">
            <w:pPr>
              <w:jc w:val="center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441" w:author="Susairaj Kari" w:date="2022-06-18T08:48:00Z">
              <w:r w:rsidDel="007E3076">
                <w:rPr>
                  <w:rFonts w:eastAsia="Times New Roman" w:cstheme="minorHAnsi"/>
                  <w:color w:val="000000"/>
                  <w:lang w:bidi="ar-SA"/>
                </w:rPr>
                <w:delText>X</w:delText>
              </w:r>
            </w:del>
          </w:p>
        </w:tc>
        <w:tc>
          <w:tcPr>
            <w:tcW w:w="1995" w:type="dxa"/>
            <w:noWrap/>
            <w:hideMark/>
            <w:tcPrChange w:id="442" w:author="Susairaj Kari" w:date="2022-07-16T09:09:00Z">
              <w:tcPr>
                <w:tcW w:w="1637" w:type="dxa"/>
                <w:gridSpan w:val="2"/>
                <w:noWrap/>
                <w:hideMark/>
              </w:tcPr>
            </w:tcPrChange>
          </w:tcPr>
          <w:p w14:paraId="409FD066" w14:textId="50E8C233" w:rsidR="00CE4FF9" w:rsidRPr="00222F6B" w:rsidRDefault="00123C27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443" w:author="Susairaj Kari" w:date="2022-07-16T08:38:00Z">
              <w:r>
                <w:rPr>
                  <w:rFonts w:eastAsia="Times New Roman" w:cstheme="minorHAnsi"/>
                  <w:color w:val="000000"/>
                  <w:lang w:bidi="ar-SA"/>
                </w:rPr>
                <w:t>KELLY</w:t>
              </w:r>
            </w:ins>
            <w:del w:id="444" w:author="Susairaj Kari" w:date="2022-07-16T08:35:00Z">
              <w:r w:rsidR="00CE4FF9" w:rsidDel="001C7C15">
                <w:rPr>
                  <w:rFonts w:eastAsia="Times New Roman" w:cstheme="minorHAnsi"/>
                  <w:color w:val="000000"/>
                  <w:lang w:bidi="ar-SA"/>
                </w:rPr>
                <w:delText>KRISTIAN</w:delText>
              </w:r>
            </w:del>
          </w:p>
        </w:tc>
        <w:tc>
          <w:tcPr>
            <w:tcW w:w="2555" w:type="dxa"/>
            <w:noWrap/>
            <w:hideMark/>
            <w:tcPrChange w:id="445" w:author="Susairaj Kari" w:date="2022-07-16T09:09:00Z">
              <w:tcPr>
                <w:tcW w:w="2348" w:type="dxa"/>
                <w:gridSpan w:val="2"/>
                <w:noWrap/>
                <w:hideMark/>
              </w:tcPr>
            </w:tcPrChange>
          </w:tcPr>
          <w:p w14:paraId="4E0AC28E" w14:textId="64B7CD1A" w:rsidR="00123C27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446" w:author="Susairaj Kari" w:date="2022-07-16T08:35:00Z">
              <w:r w:rsidDel="001C7C15">
                <w:rPr>
                  <w:rFonts w:eastAsia="Times New Roman" w:cstheme="minorHAnsi"/>
                  <w:color w:val="000000"/>
                  <w:lang w:bidi="ar-SA"/>
                </w:rPr>
                <w:delText>KIND</w:delText>
              </w:r>
            </w:del>
            <w:ins w:id="447" w:author="Susairaj Kari" w:date="2022-07-16T08:38:00Z">
              <w:r w:rsidR="00123C27">
                <w:rPr>
                  <w:rFonts w:eastAsia="Times New Roman" w:cstheme="minorHAnsi"/>
                  <w:color w:val="000000"/>
                  <w:lang w:bidi="ar-SA"/>
                </w:rPr>
                <w:t>NIELSEN</w:t>
              </w:r>
            </w:ins>
          </w:p>
        </w:tc>
        <w:tc>
          <w:tcPr>
            <w:tcW w:w="1325" w:type="dxa"/>
            <w:noWrap/>
            <w:hideMark/>
            <w:tcPrChange w:id="448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0DD691D6" w14:textId="1CA34FF1" w:rsidR="00CE4FF9" w:rsidRPr="00222F6B" w:rsidRDefault="00B85C30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ins w:id="449" w:author="Susairaj Kari" w:date="2022-07-16T08:41:00Z">
              <w:r>
                <w:rPr>
                  <w:rFonts w:ascii="Calibri" w:eastAsia="Times New Roman" w:hAnsi="Calibri" w:cs="Calibri"/>
                  <w:color w:val="000000"/>
                  <w:lang w:bidi="ar-SA"/>
                </w:rPr>
                <w:t>DTM</w:t>
              </w:r>
            </w:ins>
            <w:del w:id="450" w:author="Susairaj Kari" w:date="2022-07-16T08:35:00Z">
              <w:r w:rsidR="00CE4FF9" w:rsidDel="001C7C15">
                <w:rPr>
                  <w:rFonts w:ascii="Calibri" w:eastAsia="Times New Roman" w:hAnsi="Calibri" w:cs="Calibri"/>
                  <w:color w:val="000000"/>
                  <w:lang w:bidi="ar-SA"/>
                </w:rPr>
                <w:delText>PI4</w:delText>
              </w:r>
            </w:del>
          </w:p>
        </w:tc>
        <w:tc>
          <w:tcPr>
            <w:tcW w:w="3126" w:type="dxa"/>
            <w:noWrap/>
            <w:hideMark/>
            <w:tcPrChange w:id="451" w:author="Susairaj Kari" w:date="2022-07-16T09:09:00Z">
              <w:tcPr>
                <w:tcW w:w="3186" w:type="dxa"/>
                <w:gridSpan w:val="3"/>
                <w:noWrap/>
                <w:hideMark/>
              </w:tcPr>
            </w:tcPrChange>
          </w:tcPr>
          <w:p w14:paraId="7BA586D2" w14:textId="5DF2D66D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4</w:t>
            </w:r>
            <w:ins w:id="452" w:author="Susairaj Kari" w:date="2022-07-16T08:38:00Z">
              <w:r w:rsidR="007B3AB4">
                <w:rPr>
                  <w:rFonts w:ascii="Calibri" w:eastAsia="Times New Roman" w:hAnsi="Calibri" w:cs="Calibri"/>
                  <w:color w:val="000000"/>
                  <w:lang w:bidi="ar-SA"/>
                </w:rPr>
                <w:t>1</w:t>
              </w:r>
            </w:ins>
            <w:del w:id="453" w:author="Susairaj Kari" w:date="2022-07-16T08:38:00Z">
              <w:r w:rsidDel="007B3AB4">
                <w:rPr>
                  <w:rFonts w:ascii="Calibri" w:eastAsia="Times New Roman" w:hAnsi="Calibri" w:cs="Calibri"/>
                  <w:color w:val="000000"/>
                  <w:lang w:bidi="ar-SA"/>
                </w:rPr>
                <w:delText>0</w:delText>
              </w:r>
            </w:del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BF7435" w:rsidRPr="009D7CFF" w14:paraId="0AFED8D7" w14:textId="77777777" w:rsidTr="00954A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  <w:trPrChange w:id="454" w:author="Susairaj Kari" w:date="2022-07-16T09:09:00Z">
            <w:trPr>
              <w:gridBefore w:val="1"/>
              <w:gridAfter w:val="0"/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tcPrChange w:id="455" w:author="Susairaj Kari" w:date="2022-07-16T09:09:00Z">
              <w:tcPr>
                <w:tcW w:w="875" w:type="dxa"/>
                <w:gridSpan w:val="2"/>
                <w:noWrap/>
              </w:tcPr>
            </w:tcPrChange>
          </w:tcPr>
          <w:p w14:paraId="557A52D9" w14:textId="026CBB71" w:rsidR="00CE4FF9" w:rsidRPr="00222F6B" w:rsidRDefault="00BA6B2A" w:rsidP="00834CC3">
            <w:pPr>
              <w:jc w:val="center"/>
              <w:cnfStyle w:val="001000010000" w:firstRow="0" w:lastRow="0" w:firstColumn="1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456" w:author="Susairaj Kari" w:date="2022-06-18T08:49:00Z">
              <w:r w:rsidDel="007E3076">
                <w:rPr>
                  <w:rFonts w:eastAsia="Times New Roman" w:cstheme="minorHAnsi"/>
                  <w:color w:val="000000"/>
                  <w:lang w:bidi="ar-SA"/>
                </w:rPr>
                <w:delText>R</w:delText>
              </w:r>
            </w:del>
          </w:p>
        </w:tc>
        <w:tc>
          <w:tcPr>
            <w:tcW w:w="1995" w:type="dxa"/>
            <w:noWrap/>
            <w:hideMark/>
            <w:tcPrChange w:id="457" w:author="Susairaj Kari" w:date="2022-07-16T09:09:00Z">
              <w:tcPr>
                <w:tcW w:w="1839" w:type="dxa"/>
                <w:gridSpan w:val="2"/>
                <w:noWrap/>
                <w:hideMark/>
              </w:tcPr>
            </w:tcPrChange>
          </w:tcPr>
          <w:p w14:paraId="50C93E53" w14:textId="00C5A219" w:rsidR="00CE4FF9" w:rsidRPr="00222F6B" w:rsidRDefault="007B3AB4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ins w:id="458" w:author="Susairaj Kari" w:date="2022-07-16T08:39:00Z">
              <w:r>
                <w:rPr>
                  <w:rFonts w:eastAsia="Times New Roman" w:cstheme="minorHAnsi"/>
                  <w:color w:val="000000"/>
                  <w:lang w:bidi="ar-SA"/>
                </w:rPr>
                <w:t>TBD</w:t>
              </w:r>
            </w:ins>
            <w:del w:id="459" w:author="Susairaj Kari" w:date="2022-07-16T08:35:00Z">
              <w:r w:rsidR="00CE4FF9" w:rsidDel="001C7C15">
                <w:rPr>
                  <w:rFonts w:eastAsia="Times New Roman" w:cstheme="minorHAnsi"/>
                  <w:color w:val="000000"/>
                  <w:lang w:bidi="ar-SA"/>
                </w:rPr>
                <w:delText>DALE</w:delText>
              </w:r>
            </w:del>
          </w:p>
        </w:tc>
        <w:tc>
          <w:tcPr>
            <w:tcW w:w="0" w:type="dxa"/>
            <w:noWrap/>
            <w:hideMark/>
            <w:tcPrChange w:id="460" w:author="Susairaj Kari" w:date="2022-07-16T09:09:00Z">
              <w:tcPr>
                <w:tcW w:w="2555" w:type="dxa"/>
                <w:gridSpan w:val="2"/>
                <w:noWrap/>
                <w:hideMark/>
              </w:tcPr>
            </w:tcPrChange>
          </w:tcPr>
          <w:p w14:paraId="5368DAC8" w14:textId="0EADE146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del w:id="461" w:author="Susairaj Kari" w:date="2022-07-16T08:35:00Z">
              <w:r w:rsidDel="001C7C15">
                <w:rPr>
                  <w:rFonts w:eastAsia="Times New Roman" w:cstheme="minorHAnsi"/>
                  <w:color w:val="000000"/>
                  <w:lang w:bidi="ar-SA"/>
                </w:rPr>
                <w:delText>POSONT</w:delText>
              </w:r>
            </w:del>
          </w:p>
        </w:tc>
        <w:tc>
          <w:tcPr>
            <w:tcW w:w="1325" w:type="dxa"/>
            <w:noWrap/>
            <w:hideMark/>
            <w:tcPrChange w:id="462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789E0252" w14:textId="6CBAB164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del w:id="463" w:author="Susairaj Kari" w:date="2022-07-16T08:35:00Z">
              <w:r w:rsidDel="001C7C15">
                <w:rPr>
                  <w:rFonts w:ascii="Calibri" w:eastAsia="Times New Roman" w:hAnsi="Calibri" w:cs="Calibri"/>
                  <w:color w:val="000000"/>
                  <w:lang w:bidi="ar-SA"/>
                </w:rPr>
                <w:delText>DL1</w:delText>
              </w:r>
            </w:del>
          </w:p>
        </w:tc>
        <w:tc>
          <w:tcPr>
            <w:tcW w:w="3126" w:type="dxa"/>
            <w:noWrap/>
            <w:hideMark/>
            <w:tcPrChange w:id="464" w:author="Susairaj Kari" w:date="2022-07-16T09:09:00Z">
              <w:tcPr>
                <w:tcW w:w="2957" w:type="dxa"/>
                <w:noWrap/>
                <w:hideMark/>
              </w:tcPr>
            </w:tcPrChange>
          </w:tcPr>
          <w:p w14:paraId="60CBF18F" w14:textId="762E0646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4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1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F57032" w:rsidRPr="009D7CFF" w:rsidDel="007B3AB4" w14:paraId="4A38C897" w14:textId="48257DAD" w:rsidTr="00954A80">
        <w:tblPrEx>
          <w:tblPrExChange w:id="465" w:author="Susairaj Kari" w:date="2022-07-16T09:09:00Z">
            <w:tblPrEx>
              <w:tblW w:w="9630" w:type="dxa"/>
              <w:tblInd w:w="80" w:type="dxa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del w:id="466" w:author="Susairaj Kari" w:date="2022-07-16T08:39:00Z"/>
          <w:trPrChange w:id="467" w:author="Susairaj Kari" w:date="2022-07-16T09:09:00Z">
            <w:trPr>
              <w:trHeight w:val="288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tcPrChange w:id="468" w:author="Susairaj Kari" w:date="2022-07-16T09:09:00Z">
              <w:tcPr>
                <w:tcW w:w="965" w:type="dxa"/>
                <w:gridSpan w:val="2"/>
                <w:noWrap/>
              </w:tcPr>
            </w:tcPrChange>
          </w:tcPr>
          <w:p w14:paraId="6DD15412" w14:textId="125BD413" w:rsidR="00CE4FF9" w:rsidRPr="00222F6B" w:rsidDel="007B3AB4" w:rsidRDefault="00567B8A" w:rsidP="00CE4FF9">
            <w:pPr>
              <w:jc w:val="center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del w:id="469" w:author="Susairaj Kari" w:date="2022-07-16T08:39:00Z"/>
                <w:rFonts w:eastAsia="Times New Roman" w:cstheme="minorHAnsi"/>
                <w:color w:val="000000"/>
                <w:lang w:bidi="ar-SA"/>
              </w:rPr>
            </w:pPr>
            <w:del w:id="470" w:author="Susairaj Kari" w:date="2022-06-18T08:49:00Z">
              <w:r w:rsidDel="007E3076">
                <w:rPr>
                  <w:rFonts w:eastAsia="Times New Roman" w:cstheme="minorHAnsi"/>
                  <w:color w:val="000000"/>
                  <w:lang w:bidi="ar-SA"/>
                </w:rPr>
                <w:delText>R</w:delText>
              </w:r>
            </w:del>
          </w:p>
        </w:tc>
        <w:tc>
          <w:tcPr>
            <w:tcW w:w="1995" w:type="dxa"/>
            <w:noWrap/>
            <w:hideMark/>
            <w:tcPrChange w:id="471" w:author="Susairaj Kari" w:date="2022-07-16T09:09:00Z">
              <w:tcPr>
                <w:tcW w:w="1637" w:type="dxa"/>
                <w:gridSpan w:val="2"/>
                <w:noWrap/>
                <w:hideMark/>
              </w:tcPr>
            </w:tcPrChange>
          </w:tcPr>
          <w:p w14:paraId="12931793" w14:textId="67E38ECE" w:rsidR="00CE4FF9" w:rsidRPr="00222F6B" w:rsidDel="007B3AB4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472" w:author="Susairaj Kari" w:date="2022-07-16T08:39:00Z"/>
                <w:rFonts w:eastAsia="Times New Roman" w:cstheme="minorHAnsi"/>
                <w:color w:val="000000"/>
                <w:lang w:bidi="ar-SA"/>
              </w:rPr>
            </w:pPr>
            <w:del w:id="473" w:author="Susairaj Kari" w:date="2022-07-16T08:35:00Z">
              <w:r w:rsidDel="001C7C15">
                <w:rPr>
                  <w:rFonts w:eastAsia="Times New Roman" w:cstheme="minorHAnsi"/>
                  <w:color w:val="000000"/>
                  <w:lang w:bidi="ar-SA"/>
                </w:rPr>
                <w:delText>DARREL</w:delText>
              </w:r>
            </w:del>
          </w:p>
        </w:tc>
        <w:tc>
          <w:tcPr>
            <w:tcW w:w="2555" w:type="dxa"/>
            <w:noWrap/>
            <w:hideMark/>
            <w:tcPrChange w:id="474" w:author="Susairaj Kari" w:date="2022-07-16T09:09:00Z">
              <w:tcPr>
                <w:tcW w:w="2348" w:type="dxa"/>
                <w:gridSpan w:val="2"/>
                <w:noWrap/>
                <w:hideMark/>
              </w:tcPr>
            </w:tcPrChange>
          </w:tcPr>
          <w:p w14:paraId="2FFC1E92" w14:textId="1FEA64A2" w:rsidR="00CE4FF9" w:rsidRPr="00222F6B" w:rsidDel="007B3AB4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475" w:author="Susairaj Kari" w:date="2022-07-16T08:39:00Z"/>
                <w:rFonts w:eastAsia="Times New Roman" w:cstheme="minorHAnsi"/>
                <w:color w:val="000000"/>
                <w:lang w:bidi="ar-SA"/>
              </w:rPr>
            </w:pPr>
            <w:del w:id="476" w:author="Susairaj Kari" w:date="2022-07-16T08:35:00Z">
              <w:r w:rsidDel="001C7C15">
                <w:rPr>
                  <w:rFonts w:eastAsia="Times New Roman" w:cstheme="minorHAnsi"/>
                  <w:color w:val="000000"/>
                  <w:lang w:bidi="ar-SA"/>
                </w:rPr>
                <w:delText>FELTY</w:delText>
              </w:r>
            </w:del>
          </w:p>
        </w:tc>
        <w:tc>
          <w:tcPr>
            <w:tcW w:w="1325" w:type="dxa"/>
            <w:noWrap/>
            <w:hideMark/>
            <w:tcPrChange w:id="477" w:author="Susairaj Kari" w:date="2022-07-16T09:09:00Z">
              <w:tcPr>
                <w:tcW w:w="1494" w:type="dxa"/>
                <w:gridSpan w:val="2"/>
                <w:noWrap/>
                <w:hideMark/>
              </w:tcPr>
            </w:tcPrChange>
          </w:tcPr>
          <w:p w14:paraId="762D9B68" w14:textId="7E234EA0" w:rsidR="00CE4FF9" w:rsidRPr="00222F6B" w:rsidDel="007B3AB4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478" w:author="Susairaj Kari" w:date="2022-07-16T08:39:00Z"/>
                <w:rFonts w:ascii="Calibri" w:eastAsia="Times New Roman" w:hAnsi="Calibri" w:cs="Calibri"/>
                <w:color w:val="000000"/>
                <w:lang w:bidi="ar-SA"/>
              </w:rPr>
            </w:pPr>
            <w:del w:id="479" w:author="Susairaj Kari" w:date="2022-07-16T08:35:00Z">
              <w:r w:rsidDel="001C7C15">
                <w:rPr>
                  <w:rFonts w:ascii="Calibri" w:eastAsia="Times New Roman" w:hAnsi="Calibri" w:cs="Calibri"/>
                  <w:color w:val="000000"/>
                  <w:lang w:bidi="ar-SA"/>
                </w:rPr>
                <w:delText>DTM</w:delText>
              </w:r>
            </w:del>
          </w:p>
        </w:tc>
        <w:tc>
          <w:tcPr>
            <w:tcW w:w="3126" w:type="dxa"/>
            <w:noWrap/>
            <w:hideMark/>
            <w:tcPrChange w:id="480" w:author="Susairaj Kari" w:date="2022-07-16T09:09:00Z">
              <w:tcPr>
                <w:tcW w:w="3186" w:type="dxa"/>
                <w:gridSpan w:val="3"/>
                <w:noWrap/>
                <w:hideMark/>
              </w:tcPr>
            </w:tcPrChange>
          </w:tcPr>
          <w:p w14:paraId="4EAFD2DA" w14:textId="4ADAD4E0" w:rsidR="00CE4FF9" w:rsidRPr="009D7CFF" w:rsidDel="007B3AB4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481" w:author="Susairaj Kari" w:date="2022-07-16T08:39:00Z"/>
                <w:rFonts w:ascii="Calibri" w:eastAsia="Times New Roman" w:hAnsi="Calibri" w:cs="Calibri"/>
                <w:color w:val="000000"/>
                <w:lang w:bidi="ar-SA"/>
              </w:rPr>
            </w:pPr>
            <w:del w:id="482" w:author="Susairaj Kari" w:date="2022-07-16T08:39:00Z">
              <w:r w:rsidRPr="009D7CFF" w:rsidDel="007B3AB4">
                <w:rPr>
                  <w:rFonts w:ascii="Calibri" w:eastAsia="Times New Roman" w:hAnsi="Calibri" w:cs="Calibri"/>
                  <w:color w:val="000000"/>
                  <w:lang w:bidi="ar-SA"/>
                </w:rPr>
                <w:delText xml:space="preserve">AREA </w:delText>
              </w:r>
              <w:r w:rsidR="00D86CE7" w:rsidDel="007B3AB4">
                <w:rPr>
                  <w:rFonts w:ascii="Calibri" w:eastAsia="Times New Roman" w:hAnsi="Calibri" w:cs="Calibri"/>
                  <w:color w:val="000000"/>
                  <w:lang w:bidi="ar-SA"/>
                </w:rPr>
                <w:delText>4</w:delText>
              </w:r>
              <w:r w:rsidDel="007B3AB4">
                <w:rPr>
                  <w:rFonts w:ascii="Calibri" w:eastAsia="Times New Roman" w:hAnsi="Calibri" w:cs="Calibri"/>
                  <w:color w:val="000000"/>
                  <w:lang w:bidi="ar-SA"/>
                </w:rPr>
                <w:delText>2</w:delText>
              </w:r>
              <w:r w:rsidRPr="009D7CFF" w:rsidDel="007B3AB4">
                <w:rPr>
                  <w:rFonts w:ascii="Calibri" w:eastAsia="Times New Roman" w:hAnsi="Calibri" w:cs="Calibri"/>
                  <w:color w:val="000000"/>
                  <w:lang w:bidi="ar-SA"/>
                </w:rPr>
                <w:delText xml:space="preserve"> DIRECTOR </w:delText>
              </w:r>
            </w:del>
          </w:p>
        </w:tc>
      </w:tr>
    </w:tbl>
    <w:p w14:paraId="6CFDCB32" w14:textId="1E3C98A5" w:rsidR="00727A5D" w:rsidRDefault="00446DB8" w:rsidP="0050468C">
      <w:pPr>
        <w:spacing w:after="0"/>
        <w:rPr>
          <w:ins w:id="483" w:author="Susairaj Kari" w:date="2022-06-18T09:33:00Z"/>
          <w:rFonts w:ascii="Arial" w:hAnsi="Arial" w:cs="Arial"/>
          <w:color w:val="000000" w:themeColor="text1"/>
        </w:rPr>
      </w:pPr>
      <w:ins w:id="484" w:author="Susairaj Kari" w:date="2022-07-16T09:10:00Z">
        <w:r>
          <w:rPr>
            <w:rFonts w:ascii="Arial" w:hAnsi="Arial" w:cs="Arial"/>
            <w:color w:val="000000" w:themeColor="text1"/>
          </w:rPr>
          <w:t>1</w:t>
        </w:r>
      </w:ins>
      <w:ins w:id="485" w:author="Susairaj Kari" w:date="2022-07-16T09:19:00Z">
        <w:r w:rsidR="00F246C2">
          <w:rPr>
            <w:rFonts w:ascii="Arial" w:hAnsi="Arial" w:cs="Arial"/>
            <w:color w:val="000000" w:themeColor="text1"/>
          </w:rPr>
          <w:t>6</w:t>
        </w:r>
      </w:ins>
      <w:del w:id="486" w:author="Susairaj Kari" w:date="2022-06-18T08:49:00Z">
        <w:r w:rsidR="00B128B9" w:rsidDel="007E3076">
          <w:rPr>
            <w:rFonts w:ascii="Arial" w:hAnsi="Arial" w:cs="Arial"/>
            <w:color w:val="000000" w:themeColor="text1"/>
          </w:rPr>
          <w:delText>1</w:delText>
        </w:r>
        <w:r w:rsidR="00567B8A" w:rsidDel="007E3076">
          <w:rPr>
            <w:rFonts w:ascii="Arial" w:hAnsi="Arial" w:cs="Arial"/>
            <w:color w:val="000000" w:themeColor="text1"/>
          </w:rPr>
          <w:delText>8</w:delText>
        </w:r>
      </w:del>
      <w:r w:rsidR="00875836">
        <w:rPr>
          <w:rFonts w:ascii="Arial" w:hAnsi="Arial" w:cs="Arial"/>
          <w:color w:val="000000" w:themeColor="text1"/>
        </w:rPr>
        <w:t xml:space="preserve"> </w:t>
      </w:r>
      <w:r w:rsidR="00AC71AF">
        <w:rPr>
          <w:rFonts w:ascii="Arial" w:hAnsi="Arial" w:cs="Arial"/>
          <w:color w:val="000000" w:themeColor="text1"/>
        </w:rPr>
        <w:t xml:space="preserve">voting </w:t>
      </w:r>
      <w:r w:rsidR="005B6609">
        <w:rPr>
          <w:rFonts w:ascii="Arial" w:hAnsi="Arial" w:cs="Arial"/>
          <w:color w:val="000000" w:themeColor="text1"/>
        </w:rPr>
        <w:t>members were present – a quorum is 1</w:t>
      </w:r>
      <w:ins w:id="487" w:author="Susairaj Kari" w:date="2022-07-16T08:52:00Z">
        <w:r w:rsidR="00F7080D">
          <w:rPr>
            <w:rFonts w:ascii="Arial" w:hAnsi="Arial" w:cs="Arial"/>
            <w:color w:val="000000" w:themeColor="text1"/>
          </w:rPr>
          <w:t>2</w:t>
        </w:r>
      </w:ins>
      <w:del w:id="488" w:author="Susairaj Kari" w:date="2022-07-16T08:52:00Z">
        <w:r w:rsidR="00B624E3" w:rsidDel="00F7080D">
          <w:rPr>
            <w:rFonts w:ascii="Arial" w:hAnsi="Arial" w:cs="Arial"/>
            <w:color w:val="000000" w:themeColor="text1"/>
          </w:rPr>
          <w:delText>3</w:delText>
        </w:r>
      </w:del>
      <w:r w:rsidR="00297387">
        <w:rPr>
          <w:rFonts w:ascii="Arial" w:hAnsi="Arial" w:cs="Arial"/>
          <w:color w:val="000000" w:themeColor="text1"/>
        </w:rPr>
        <w:t xml:space="preserve">; therefore, there was a quorum at the </w:t>
      </w:r>
      <w:r w:rsidR="00BC44C3">
        <w:rPr>
          <w:rFonts w:ascii="Arial" w:hAnsi="Arial" w:cs="Arial"/>
          <w:color w:val="000000" w:themeColor="text1"/>
        </w:rPr>
        <w:t xml:space="preserve">  </w:t>
      </w:r>
      <w:r w:rsidR="00297387">
        <w:rPr>
          <w:rFonts w:ascii="Arial" w:hAnsi="Arial" w:cs="Arial"/>
          <w:color w:val="000000" w:themeColor="text1"/>
        </w:rPr>
        <w:t>meeting.</w:t>
      </w:r>
    </w:p>
    <w:p w14:paraId="7AE12473" w14:textId="2A4046FD" w:rsidR="00F36553" w:rsidRDefault="00F36553" w:rsidP="0050468C">
      <w:pPr>
        <w:spacing w:after="0"/>
        <w:rPr>
          <w:ins w:id="489" w:author="Susairaj Kari" w:date="2022-06-18T09:33:00Z"/>
          <w:rFonts w:ascii="Arial" w:hAnsi="Arial" w:cs="Arial"/>
          <w:color w:val="000000" w:themeColor="text1"/>
        </w:rPr>
      </w:pPr>
    </w:p>
    <w:p w14:paraId="7EF03172" w14:textId="7D5C2CCB" w:rsidR="00F36553" w:rsidDel="00711ECE" w:rsidRDefault="00F36553" w:rsidP="0050468C">
      <w:pPr>
        <w:spacing w:after="0"/>
        <w:rPr>
          <w:del w:id="490" w:author="Susairaj Kari" w:date="2022-07-16T08:40:00Z"/>
          <w:rFonts w:ascii="Arial" w:hAnsi="Arial" w:cs="Arial"/>
          <w:color w:val="000000" w:themeColor="text1"/>
        </w:rPr>
      </w:pPr>
    </w:p>
    <w:p w14:paraId="5F6934E6" w14:textId="09A6C305" w:rsidR="00CD0B67" w:rsidDel="00711ECE" w:rsidRDefault="00CD0B67" w:rsidP="0050468C">
      <w:pPr>
        <w:spacing w:after="0"/>
        <w:rPr>
          <w:del w:id="491" w:author="Susairaj Kari" w:date="2022-07-16T08:40:00Z"/>
          <w:rFonts w:ascii="Arial" w:hAnsi="Arial" w:cs="Arial"/>
          <w:color w:val="000000" w:themeColor="text1"/>
        </w:rPr>
      </w:pPr>
    </w:p>
    <w:p w14:paraId="0E9564D1" w14:textId="77777777" w:rsidR="00866EB2" w:rsidRDefault="00866EB2" w:rsidP="0050468C">
      <w:pPr>
        <w:spacing w:after="0"/>
        <w:rPr>
          <w:rFonts w:ascii="Arial" w:hAnsi="Arial" w:cs="Arial"/>
          <w:color w:val="000000" w:themeColor="text1"/>
        </w:rPr>
      </w:pPr>
    </w:p>
    <w:p w14:paraId="621F3F95" w14:textId="77777777" w:rsidR="00FE1256" w:rsidRPr="00E7759F" w:rsidRDefault="00FE1256" w:rsidP="009156D3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ADOPTION OF AGENDA</w:t>
      </w:r>
    </w:p>
    <w:p w14:paraId="110E06F4" w14:textId="6B26BF3F" w:rsidR="001D1D90" w:rsidRDefault="00B51D88" w:rsidP="00297387">
      <w:pPr>
        <w:spacing w:after="0"/>
        <w:rPr>
          <w:rFonts w:ascii="Arial" w:hAnsi="Arial" w:cs="Arial"/>
          <w:color w:val="000000" w:themeColor="text1"/>
        </w:rPr>
      </w:pPr>
      <w:del w:id="492" w:author="Susairaj Kari" w:date="2022-06-18T08:49:00Z">
        <w:r w:rsidDel="00CA188D">
          <w:rPr>
            <w:rFonts w:ascii="Arial" w:hAnsi="Arial" w:cs="Arial"/>
            <w:color w:val="000000" w:themeColor="text1"/>
          </w:rPr>
          <w:delText>Maryann Reichelt</w:delText>
        </w:r>
      </w:del>
      <w:ins w:id="493" w:author="Susairaj Kari" w:date="2022-06-18T08:49:00Z">
        <w:r w:rsidR="00CA188D">
          <w:rPr>
            <w:rFonts w:ascii="Arial" w:hAnsi="Arial" w:cs="Arial"/>
            <w:color w:val="000000" w:themeColor="text1"/>
          </w:rPr>
          <w:t>Dan Kyburz</w:t>
        </w:r>
      </w:ins>
      <w:r>
        <w:rPr>
          <w:rFonts w:ascii="Arial" w:hAnsi="Arial" w:cs="Arial"/>
          <w:color w:val="000000" w:themeColor="text1"/>
        </w:rPr>
        <w:t xml:space="preserve">, </w:t>
      </w:r>
      <w:r w:rsidR="00297387">
        <w:rPr>
          <w:rFonts w:ascii="Arial" w:hAnsi="Arial" w:cs="Arial"/>
          <w:color w:val="000000" w:themeColor="text1"/>
        </w:rPr>
        <w:t xml:space="preserve">DTM, District Director, reviewed the agenda for the meeting.   </w:t>
      </w:r>
    </w:p>
    <w:p w14:paraId="20B374D9" w14:textId="77777777" w:rsidR="00AB7EB1" w:rsidRDefault="00AB7EB1" w:rsidP="00297387">
      <w:pPr>
        <w:spacing w:after="0"/>
        <w:rPr>
          <w:rFonts w:ascii="Arial" w:hAnsi="Arial" w:cs="Arial"/>
          <w:color w:val="000000" w:themeColor="text1"/>
        </w:rPr>
      </w:pPr>
    </w:p>
    <w:p w14:paraId="63E3DB9D" w14:textId="77777777" w:rsidR="008604C4" w:rsidRDefault="008604C4" w:rsidP="008604C4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Changes to the agenda included:  </w:t>
      </w:r>
    </w:p>
    <w:p w14:paraId="79776DA7" w14:textId="111D66D1" w:rsidR="004E5F03" w:rsidDel="00332D50" w:rsidRDefault="00332D50">
      <w:pPr>
        <w:pStyle w:val="ListParagraph"/>
        <w:numPr>
          <w:ilvl w:val="0"/>
          <w:numId w:val="36"/>
        </w:numPr>
        <w:spacing w:after="0"/>
        <w:rPr>
          <w:del w:id="494" w:author="Susairaj Kari" w:date="2022-06-18T08:49:00Z"/>
          <w:rFonts w:ascii="Arial" w:hAnsi="Arial" w:cs="Arial"/>
          <w:color w:val="000000" w:themeColor="text1"/>
        </w:rPr>
      </w:pPr>
      <w:ins w:id="495" w:author="Susairaj Kari" w:date="2022-07-16T09:10:00Z">
        <w:r>
          <w:rPr>
            <w:rFonts w:ascii="Arial" w:hAnsi="Arial" w:cs="Arial"/>
            <w:color w:val="000000" w:themeColor="text1"/>
          </w:rPr>
          <w:lastRenderedPageBreak/>
          <w:t>District mission</w:t>
        </w:r>
      </w:ins>
      <w:ins w:id="496" w:author="Susairaj Kari" w:date="2022-08-11T15:16:00Z">
        <w:r w:rsidR="003E017A">
          <w:rPr>
            <w:rFonts w:ascii="Arial" w:hAnsi="Arial" w:cs="Arial"/>
            <w:color w:val="000000" w:themeColor="text1"/>
          </w:rPr>
          <w:t xml:space="preserve"> will be </w:t>
        </w:r>
        <w:r w:rsidR="00662489">
          <w:rPr>
            <w:rFonts w:ascii="Arial" w:hAnsi="Arial" w:cs="Arial"/>
            <w:color w:val="000000" w:themeColor="text1"/>
          </w:rPr>
          <w:t>present</w:t>
        </w:r>
      </w:ins>
      <w:ins w:id="497" w:author="Susairaj Kari" w:date="2022-08-11T15:17:00Z">
        <w:r w:rsidR="00662489">
          <w:rPr>
            <w:rFonts w:ascii="Arial" w:hAnsi="Arial" w:cs="Arial"/>
            <w:color w:val="000000" w:themeColor="text1"/>
          </w:rPr>
          <w:t>ed</w:t>
        </w:r>
      </w:ins>
      <w:ins w:id="498" w:author="Susairaj Kari" w:date="2022-07-16T09:10:00Z">
        <w:r>
          <w:rPr>
            <w:rFonts w:ascii="Arial" w:hAnsi="Arial" w:cs="Arial"/>
            <w:color w:val="000000" w:themeColor="text1"/>
          </w:rPr>
          <w:t xml:space="preserve"> by Gary Vaughn</w:t>
        </w:r>
      </w:ins>
      <w:del w:id="499" w:author="Susairaj Kari" w:date="2022-06-18T09:09:00Z">
        <w:r w:rsidR="00CC32A4" w:rsidDel="007934C5">
          <w:rPr>
            <w:rFonts w:ascii="Arial" w:hAnsi="Arial" w:cs="Arial"/>
            <w:color w:val="000000" w:themeColor="text1"/>
          </w:rPr>
          <w:delText>D</w:delText>
        </w:r>
      </w:del>
      <w:del w:id="500" w:author="Susairaj Kari" w:date="2022-06-18T08:49:00Z">
        <w:r w:rsidR="00CC32A4" w:rsidDel="00CA188D">
          <w:rPr>
            <w:rFonts w:ascii="Arial" w:hAnsi="Arial" w:cs="Arial"/>
            <w:color w:val="000000" w:themeColor="text1"/>
          </w:rPr>
          <w:delText>ivision D report will be given by Martha Sojka and not Dale Posont as listed in the agenda</w:delText>
        </w:r>
      </w:del>
    </w:p>
    <w:p w14:paraId="1E62AD46" w14:textId="648FCDC4" w:rsidR="00332D50" w:rsidRDefault="00332D50" w:rsidP="00CA188D">
      <w:pPr>
        <w:pStyle w:val="ListParagraph"/>
        <w:numPr>
          <w:ilvl w:val="0"/>
          <w:numId w:val="36"/>
        </w:numPr>
        <w:spacing w:after="0"/>
        <w:rPr>
          <w:ins w:id="501" w:author="Susairaj Kari" w:date="2022-07-16T09:10:00Z"/>
          <w:rFonts w:ascii="Arial" w:hAnsi="Arial" w:cs="Arial"/>
          <w:color w:val="000000" w:themeColor="text1"/>
        </w:rPr>
      </w:pPr>
    </w:p>
    <w:p w14:paraId="5F09F492" w14:textId="05B8B9EF" w:rsidR="0017684F" w:rsidRPr="00ED5A3B" w:rsidDel="00CA188D" w:rsidRDefault="00332D50">
      <w:pPr>
        <w:pStyle w:val="ListParagraph"/>
        <w:numPr>
          <w:ilvl w:val="0"/>
          <w:numId w:val="36"/>
        </w:numPr>
        <w:spacing w:after="0"/>
        <w:rPr>
          <w:del w:id="502" w:author="Susairaj Kari" w:date="2022-06-18T08:49:00Z"/>
          <w:rFonts w:ascii="Arial" w:hAnsi="Arial" w:cs="Arial"/>
          <w:color w:val="000000" w:themeColor="text1"/>
        </w:rPr>
      </w:pPr>
      <w:ins w:id="503" w:author="Susairaj Kari" w:date="2022-07-16T09:10:00Z">
        <w:r>
          <w:rPr>
            <w:rFonts w:ascii="Arial" w:hAnsi="Arial" w:cs="Arial"/>
            <w:color w:val="000000" w:themeColor="text1"/>
          </w:rPr>
          <w:t>Fin</w:t>
        </w:r>
      </w:ins>
      <w:ins w:id="504" w:author="Susairaj Kari" w:date="2022-07-16T09:11:00Z">
        <w:r>
          <w:rPr>
            <w:rFonts w:ascii="Arial" w:hAnsi="Arial" w:cs="Arial"/>
            <w:color w:val="000000" w:themeColor="text1"/>
          </w:rPr>
          <w:t>ance report</w:t>
        </w:r>
      </w:ins>
      <w:ins w:id="505" w:author="Susairaj Kari" w:date="2022-08-11T15:17:00Z">
        <w:r w:rsidR="00283D3F">
          <w:rPr>
            <w:rFonts w:ascii="Arial" w:hAnsi="Arial" w:cs="Arial"/>
            <w:color w:val="000000" w:themeColor="text1"/>
          </w:rPr>
          <w:t xml:space="preserve"> will be presented</w:t>
        </w:r>
      </w:ins>
      <w:ins w:id="506" w:author="Susairaj Kari" w:date="2022-08-11T15:18:00Z">
        <w:r w:rsidR="00283D3F">
          <w:rPr>
            <w:rFonts w:ascii="Arial" w:hAnsi="Arial" w:cs="Arial"/>
            <w:color w:val="000000" w:themeColor="text1"/>
          </w:rPr>
          <w:t xml:space="preserve"> later in the agenda</w:t>
        </w:r>
      </w:ins>
      <w:del w:id="507" w:author="Susairaj Kari" w:date="2022-06-18T08:49:00Z">
        <w:r w:rsidR="0017684F" w:rsidDel="00CA188D">
          <w:rPr>
            <w:rFonts w:ascii="Arial" w:hAnsi="Arial" w:cs="Arial"/>
            <w:color w:val="000000" w:themeColor="text1"/>
          </w:rPr>
          <w:delText xml:space="preserve">Agenda </w:delText>
        </w:r>
        <w:r w:rsidR="00B41347" w:rsidDel="00CA188D">
          <w:rPr>
            <w:rFonts w:ascii="Arial" w:hAnsi="Arial" w:cs="Arial"/>
            <w:color w:val="000000" w:themeColor="text1"/>
          </w:rPr>
          <w:delText>title contains ‘April’ instead of ‘May’</w:delText>
        </w:r>
      </w:del>
    </w:p>
    <w:p w14:paraId="4A0B20D7" w14:textId="27F7A309" w:rsidR="009C7FDF" w:rsidRDefault="009C7FDF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  <w:pPrChange w:id="508" w:author="Susairaj Kari" w:date="2022-06-18T08:49:00Z">
          <w:pPr>
            <w:spacing w:after="0"/>
          </w:pPr>
        </w:pPrChange>
      </w:pPr>
    </w:p>
    <w:p w14:paraId="6DF2169B" w14:textId="77777777" w:rsidR="00CA188D" w:rsidRDefault="000F2F39" w:rsidP="009C7FDF">
      <w:pPr>
        <w:spacing w:after="0"/>
        <w:rPr>
          <w:ins w:id="509" w:author="Susairaj Kari" w:date="2022-06-18T08:49:00Z"/>
          <w:rFonts w:ascii="Arial" w:hAnsi="Arial" w:cs="Arial"/>
          <w:color w:val="000000" w:themeColor="text1"/>
        </w:rPr>
      </w:pPr>
      <w:del w:id="510" w:author="Susairaj Kari" w:date="2022-06-18T08:49:00Z">
        <w:r w:rsidDel="00CA188D">
          <w:rPr>
            <w:rFonts w:ascii="Arial" w:hAnsi="Arial" w:cs="Arial"/>
            <w:color w:val="000000" w:themeColor="text1"/>
          </w:rPr>
          <w:delText>Noel Ganay</w:delText>
        </w:r>
        <w:r w:rsidR="00F71C31" w:rsidDel="00CA188D">
          <w:rPr>
            <w:rFonts w:ascii="Arial" w:hAnsi="Arial" w:cs="Arial"/>
            <w:color w:val="000000" w:themeColor="text1"/>
          </w:rPr>
          <w:delText>,</w:delText>
        </w:r>
        <w:r w:rsidR="00C71D58" w:rsidDel="00CA188D">
          <w:rPr>
            <w:rFonts w:ascii="Arial" w:hAnsi="Arial" w:cs="Arial"/>
            <w:color w:val="000000" w:themeColor="text1"/>
          </w:rPr>
          <w:delText xml:space="preserve"> </w:delText>
        </w:r>
        <w:r w:rsidDel="00CA188D">
          <w:rPr>
            <w:rFonts w:ascii="Arial" w:hAnsi="Arial" w:cs="Arial"/>
            <w:color w:val="000000" w:themeColor="text1"/>
          </w:rPr>
          <w:delText>DTM</w:delText>
        </w:r>
      </w:del>
    </w:p>
    <w:p w14:paraId="1DBB8251" w14:textId="352887DA" w:rsidR="009C7FDF" w:rsidRDefault="00332D50" w:rsidP="009C7FDF">
      <w:pPr>
        <w:spacing w:after="0"/>
        <w:rPr>
          <w:rFonts w:ascii="Arial" w:hAnsi="Arial" w:cs="Arial"/>
          <w:color w:val="000000" w:themeColor="text1"/>
        </w:rPr>
      </w:pPr>
      <w:ins w:id="511" w:author="Susairaj Kari" w:date="2022-07-16T09:11:00Z">
        <w:r>
          <w:rPr>
            <w:rFonts w:ascii="Arial" w:hAnsi="Arial" w:cs="Arial"/>
            <w:color w:val="000000" w:themeColor="text1"/>
          </w:rPr>
          <w:t xml:space="preserve">Sherri </w:t>
        </w:r>
        <w:proofErr w:type="spellStart"/>
        <w:r>
          <w:rPr>
            <w:rFonts w:ascii="Arial" w:hAnsi="Arial" w:cs="Arial"/>
            <w:color w:val="000000" w:themeColor="text1"/>
          </w:rPr>
          <w:t>Deleonardis</w:t>
        </w:r>
      </w:ins>
      <w:proofErr w:type="spellEnd"/>
      <w:r w:rsidR="00F71C31">
        <w:rPr>
          <w:rFonts w:ascii="Arial" w:hAnsi="Arial" w:cs="Arial"/>
          <w:color w:val="000000" w:themeColor="text1"/>
        </w:rPr>
        <w:t>,</w:t>
      </w:r>
      <w:ins w:id="512" w:author="Susairaj Kari" w:date="2022-08-11T15:17:00Z">
        <w:r w:rsidR="00662489">
          <w:rPr>
            <w:rFonts w:ascii="Arial" w:hAnsi="Arial" w:cs="Arial"/>
            <w:color w:val="000000" w:themeColor="text1"/>
          </w:rPr>
          <w:t xml:space="preserve"> DTM</w:t>
        </w:r>
      </w:ins>
      <w:del w:id="513" w:author="Susairaj Kari" w:date="2022-08-11T15:17:00Z">
        <w:r w:rsidR="00895CF4" w:rsidDel="00662489">
          <w:rPr>
            <w:rFonts w:ascii="Arial" w:hAnsi="Arial" w:cs="Arial"/>
            <w:color w:val="000000" w:themeColor="text1"/>
          </w:rPr>
          <w:delText xml:space="preserve"> </w:delText>
        </w:r>
      </w:del>
      <w:ins w:id="514" w:author="Susairaj Kari" w:date="2022-07-05T07:52:00Z">
        <w:r w:rsidR="00C21AEB">
          <w:rPr>
            <w:rFonts w:ascii="Arial" w:hAnsi="Arial" w:cs="Arial"/>
            <w:color w:val="000000" w:themeColor="text1"/>
          </w:rPr>
          <w:t>,</w:t>
        </w:r>
      </w:ins>
      <w:del w:id="515" w:author="Susairaj Kari" w:date="2022-06-18T09:11:00Z">
        <w:r w:rsidR="00C71D58" w:rsidDel="00F26275">
          <w:rPr>
            <w:rFonts w:ascii="Arial" w:hAnsi="Arial" w:cs="Arial"/>
            <w:color w:val="000000" w:themeColor="text1"/>
          </w:rPr>
          <w:delText xml:space="preserve">Area </w:delText>
        </w:r>
      </w:del>
      <w:del w:id="516" w:author="Susairaj Kari" w:date="2022-07-16T08:40:00Z">
        <w:r w:rsidR="00C71D58" w:rsidDel="00711ECE">
          <w:rPr>
            <w:rFonts w:ascii="Arial" w:hAnsi="Arial" w:cs="Arial"/>
            <w:color w:val="000000" w:themeColor="text1"/>
          </w:rPr>
          <w:delText>Director</w:delText>
        </w:r>
      </w:del>
      <w:r w:rsidR="00C71D58">
        <w:rPr>
          <w:rFonts w:ascii="Arial" w:hAnsi="Arial" w:cs="Arial"/>
          <w:color w:val="000000" w:themeColor="text1"/>
        </w:rPr>
        <w:t xml:space="preserve"> </w:t>
      </w:r>
      <w:ins w:id="517" w:author="Susairaj Kari" w:date="2022-08-11T15:17:00Z">
        <w:r w:rsidR="00662489">
          <w:rPr>
            <w:rFonts w:ascii="Arial" w:hAnsi="Arial" w:cs="Arial"/>
            <w:color w:val="000000" w:themeColor="text1"/>
          </w:rPr>
          <w:t xml:space="preserve">Public Relations Manager, </w:t>
        </w:r>
      </w:ins>
      <w:r w:rsidR="00081D88">
        <w:rPr>
          <w:rFonts w:ascii="Arial" w:hAnsi="Arial" w:cs="Arial"/>
          <w:color w:val="000000" w:themeColor="text1"/>
        </w:rPr>
        <w:t>made the motion to accept the agenda as amended</w:t>
      </w:r>
      <w:r w:rsidR="00BF125E">
        <w:rPr>
          <w:rFonts w:ascii="Arial" w:hAnsi="Arial" w:cs="Arial"/>
          <w:color w:val="000000" w:themeColor="text1"/>
        </w:rPr>
        <w:t>;</w:t>
      </w:r>
      <w:ins w:id="518" w:author="Susairaj Kari" w:date="2022-06-18T09:11:00Z">
        <w:r w:rsidR="00F26275">
          <w:rPr>
            <w:rFonts w:ascii="Arial" w:hAnsi="Arial" w:cs="Arial"/>
            <w:color w:val="000000" w:themeColor="text1"/>
          </w:rPr>
          <w:t xml:space="preserve"> </w:t>
        </w:r>
      </w:ins>
      <w:ins w:id="519" w:author="Susairaj Kari" w:date="2022-07-16T09:11:00Z">
        <w:r>
          <w:rPr>
            <w:rFonts w:ascii="Arial" w:hAnsi="Arial" w:cs="Arial"/>
            <w:color w:val="000000" w:themeColor="text1"/>
          </w:rPr>
          <w:t>Gary Vaughn</w:t>
        </w:r>
      </w:ins>
      <w:ins w:id="520" w:author="Susairaj Kari" w:date="2022-06-18T09:11:00Z">
        <w:r w:rsidR="00F26275">
          <w:rPr>
            <w:rFonts w:ascii="Arial" w:hAnsi="Arial" w:cs="Arial"/>
            <w:color w:val="000000" w:themeColor="text1"/>
          </w:rPr>
          <w:t xml:space="preserve">, </w:t>
        </w:r>
      </w:ins>
      <w:ins w:id="521" w:author="Susairaj Kari" w:date="2022-08-11T15:17:00Z">
        <w:r w:rsidR="00662489">
          <w:rPr>
            <w:rFonts w:ascii="Arial" w:hAnsi="Arial" w:cs="Arial"/>
            <w:color w:val="000000" w:themeColor="text1"/>
          </w:rPr>
          <w:t xml:space="preserve">Division </w:t>
        </w:r>
        <w:r w:rsidR="00283D3F">
          <w:rPr>
            <w:rFonts w:ascii="Arial" w:hAnsi="Arial" w:cs="Arial"/>
            <w:color w:val="000000" w:themeColor="text1"/>
          </w:rPr>
          <w:t>C Director</w:t>
        </w:r>
      </w:ins>
      <w:del w:id="522" w:author="Susairaj Kari" w:date="2022-06-18T08:49:00Z">
        <w:r w:rsidR="0013769F" w:rsidDel="00CA188D">
          <w:rPr>
            <w:rFonts w:ascii="Arial" w:hAnsi="Arial" w:cs="Arial"/>
            <w:color w:val="000000" w:themeColor="text1"/>
          </w:rPr>
          <w:delText xml:space="preserve"> </w:delText>
        </w:r>
        <w:r w:rsidR="00C71D58" w:rsidDel="00CA188D">
          <w:rPr>
            <w:rFonts w:ascii="Arial" w:hAnsi="Arial" w:cs="Arial"/>
            <w:color w:val="000000" w:themeColor="text1"/>
          </w:rPr>
          <w:delText>Bill Smola</w:delText>
        </w:r>
        <w:r w:rsidR="00EF4676" w:rsidDel="00CA188D">
          <w:rPr>
            <w:rFonts w:ascii="Arial" w:hAnsi="Arial" w:cs="Arial"/>
            <w:color w:val="000000" w:themeColor="text1"/>
          </w:rPr>
          <w:delText>,</w:delText>
        </w:r>
        <w:r w:rsidR="003270A6" w:rsidDel="00CA188D">
          <w:rPr>
            <w:rFonts w:ascii="Arial" w:hAnsi="Arial" w:cs="Arial"/>
            <w:color w:val="000000" w:themeColor="text1"/>
          </w:rPr>
          <w:delText xml:space="preserve"> </w:delText>
        </w:r>
        <w:r w:rsidR="00C71D58" w:rsidDel="00CA188D">
          <w:rPr>
            <w:rFonts w:ascii="Arial" w:hAnsi="Arial" w:cs="Arial"/>
            <w:color w:val="000000" w:themeColor="text1"/>
          </w:rPr>
          <w:delText>Division A Director</w:delText>
        </w:r>
      </w:del>
      <w:r w:rsidR="00F71C31">
        <w:rPr>
          <w:rFonts w:ascii="Arial" w:hAnsi="Arial" w:cs="Arial"/>
          <w:color w:val="000000" w:themeColor="text1"/>
        </w:rPr>
        <w:t xml:space="preserve">, </w:t>
      </w:r>
      <w:r w:rsidR="003270A6">
        <w:rPr>
          <w:rFonts w:ascii="Arial" w:hAnsi="Arial" w:cs="Arial"/>
          <w:color w:val="000000" w:themeColor="text1"/>
        </w:rPr>
        <w:t xml:space="preserve">seconded the motion. </w:t>
      </w:r>
      <w:r w:rsidR="009C7FDF">
        <w:rPr>
          <w:rFonts w:ascii="Arial" w:hAnsi="Arial" w:cs="Arial"/>
          <w:color w:val="000000" w:themeColor="text1"/>
        </w:rPr>
        <w:t xml:space="preserve">No </w:t>
      </w:r>
      <w:r w:rsidR="00EA7927">
        <w:rPr>
          <w:rFonts w:ascii="Arial" w:hAnsi="Arial" w:cs="Arial"/>
          <w:color w:val="000000" w:themeColor="text1"/>
        </w:rPr>
        <w:t>opposition:</w:t>
      </w:r>
      <w:r w:rsidR="009C7FDF">
        <w:rPr>
          <w:rFonts w:ascii="Arial" w:hAnsi="Arial" w:cs="Arial"/>
          <w:color w:val="000000" w:themeColor="text1"/>
        </w:rPr>
        <w:t xml:space="preserve"> agenda accepted as </w:t>
      </w:r>
      <w:r w:rsidR="008604C4">
        <w:rPr>
          <w:rFonts w:ascii="Arial" w:hAnsi="Arial" w:cs="Arial"/>
          <w:color w:val="000000" w:themeColor="text1"/>
        </w:rPr>
        <w:t>amended</w:t>
      </w:r>
      <w:r w:rsidR="009C7FDF">
        <w:rPr>
          <w:rFonts w:ascii="Arial" w:hAnsi="Arial" w:cs="Arial"/>
          <w:color w:val="000000" w:themeColor="text1"/>
        </w:rPr>
        <w:t>.</w:t>
      </w:r>
      <w:r w:rsidR="00081D88">
        <w:rPr>
          <w:rFonts w:ascii="Arial" w:hAnsi="Arial" w:cs="Arial"/>
          <w:color w:val="000000" w:themeColor="text1"/>
        </w:rPr>
        <w:t xml:space="preserve"> </w:t>
      </w:r>
    </w:p>
    <w:p w14:paraId="62365C52" w14:textId="7B8FE657" w:rsidR="009C7FDF" w:rsidRDefault="009C7FDF" w:rsidP="00F856C7">
      <w:pPr>
        <w:spacing w:after="0"/>
        <w:rPr>
          <w:rFonts w:ascii="Arial" w:hAnsi="Arial" w:cs="Arial"/>
          <w:color w:val="000000" w:themeColor="text1"/>
        </w:rPr>
      </w:pPr>
    </w:p>
    <w:p w14:paraId="5A849A47" w14:textId="43A9B365" w:rsidR="00C56725" w:rsidDel="000913BC" w:rsidRDefault="00C56725" w:rsidP="00F856C7">
      <w:pPr>
        <w:spacing w:after="0"/>
        <w:rPr>
          <w:del w:id="523" w:author="Susairaj Kari" w:date="2022-07-05T07:52:00Z"/>
          <w:rFonts w:ascii="Arial" w:hAnsi="Arial" w:cs="Arial"/>
          <w:color w:val="000000" w:themeColor="text1"/>
        </w:rPr>
      </w:pPr>
    </w:p>
    <w:p w14:paraId="518837CB" w14:textId="75BE7C4A" w:rsidR="00C56725" w:rsidDel="000913BC" w:rsidRDefault="00C56725" w:rsidP="00F856C7">
      <w:pPr>
        <w:spacing w:after="0"/>
        <w:rPr>
          <w:del w:id="524" w:author="Susairaj Kari" w:date="2022-07-05T07:52:00Z"/>
          <w:rFonts w:ascii="Arial" w:hAnsi="Arial" w:cs="Arial"/>
          <w:color w:val="000000" w:themeColor="text1"/>
        </w:rPr>
      </w:pPr>
    </w:p>
    <w:p w14:paraId="40A777A6" w14:textId="77777777" w:rsidR="00F856C7" w:rsidRDefault="00F856C7" w:rsidP="00297387">
      <w:pPr>
        <w:spacing w:after="0"/>
        <w:rPr>
          <w:rFonts w:ascii="Arial" w:hAnsi="Arial" w:cs="Arial"/>
          <w:color w:val="000000" w:themeColor="text1"/>
        </w:rPr>
      </w:pPr>
    </w:p>
    <w:p w14:paraId="47CD973C" w14:textId="77777777" w:rsidR="00385D8A" w:rsidRPr="00E7759F" w:rsidRDefault="00385D8A" w:rsidP="00E170F7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ADMINISTRATION MANAGER</w:t>
      </w:r>
    </w:p>
    <w:p w14:paraId="76009DAC" w14:textId="799E5B27" w:rsidR="007A023F" w:rsidRDefault="00166428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Kari Susairaj</w:t>
      </w:r>
      <w:r w:rsidR="00F8212A">
        <w:rPr>
          <w:rFonts w:ascii="Arial" w:hAnsi="Arial" w:cs="Arial"/>
          <w:color w:val="000000" w:themeColor="text1"/>
        </w:rPr>
        <w:t>,</w:t>
      </w:r>
      <w:r w:rsidR="00B94562">
        <w:rPr>
          <w:rFonts w:ascii="Arial" w:hAnsi="Arial" w:cs="Arial"/>
          <w:color w:val="000000" w:themeColor="text1"/>
        </w:rPr>
        <w:t xml:space="preserve"> </w:t>
      </w:r>
      <w:r w:rsidR="00F8212A">
        <w:rPr>
          <w:rFonts w:ascii="Arial" w:hAnsi="Arial" w:cs="Arial"/>
          <w:color w:val="000000" w:themeColor="text1"/>
        </w:rPr>
        <w:t xml:space="preserve">Administration Manager, presented the </w:t>
      </w:r>
      <w:del w:id="525" w:author="Susairaj Kari" w:date="2022-06-18T08:49:00Z">
        <w:r w:rsidR="001A0453" w:rsidDel="00CA188D">
          <w:rPr>
            <w:rFonts w:ascii="Arial" w:hAnsi="Arial" w:cs="Arial"/>
            <w:color w:val="000000" w:themeColor="text1"/>
          </w:rPr>
          <w:delText>April</w:delText>
        </w:r>
        <w:r w:rsidR="00F8212A" w:rsidDel="00CA188D">
          <w:rPr>
            <w:rFonts w:ascii="Arial" w:hAnsi="Arial" w:cs="Arial"/>
            <w:color w:val="000000" w:themeColor="text1"/>
          </w:rPr>
          <w:delText xml:space="preserve"> </w:delText>
        </w:r>
      </w:del>
      <w:ins w:id="526" w:author="Susairaj Kari" w:date="2022-07-16T08:41:00Z">
        <w:r w:rsidR="00711ECE">
          <w:rPr>
            <w:rFonts w:ascii="Arial" w:hAnsi="Arial" w:cs="Arial"/>
            <w:color w:val="000000" w:themeColor="text1"/>
          </w:rPr>
          <w:t>June</w:t>
        </w:r>
      </w:ins>
      <w:ins w:id="527" w:author="Susairaj Kari" w:date="2022-06-18T08:49:00Z">
        <w:r w:rsidR="00CA188D">
          <w:rPr>
            <w:rFonts w:ascii="Arial" w:hAnsi="Arial" w:cs="Arial"/>
            <w:color w:val="000000" w:themeColor="text1"/>
          </w:rPr>
          <w:t xml:space="preserve"> </w:t>
        </w:r>
      </w:ins>
      <w:r w:rsidR="00F8212A">
        <w:rPr>
          <w:rFonts w:ascii="Arial" w:hAnsi="Arial" w:cs="Arial"/>
          <w:color w:val="000000" w:themeColor="text1"/>
        </w:rPr>
        <w:t>minutes</w:t>
      </w:r>
      <w:r w:rsidR="00F563B9">
        <w:rPr>
          <w:rFonts w:ascii="Arial" w:hAnsi="Arial" w:cs="Arial"/>
          <w:color w:val="000000" w:themeColor="text1"/>
        </w:rPr>
        <w:t>.</w:t>
      </w:r>
      <w:r w:rsidR="00D34933">
        <w:rPr>
          <w:rFonts w:ascii="Arial" w:hAnsi="Arial" w:cs="Arial"/>
          <w:color w:val="000000" w:themeColor="text1"/>
        </w:rPr>
        <w:t xml:space="preserve"> </w:t>
      </w:r>
    </w:p>
    <w:p w14:paraId="7FEAFFA5" w14:textId="77777777" w:rsidR="005B4626" w:rsidRDefault="005B4626" w:rsidP="00E170F7">
      <w:pPr>
        <w:spacing w:after="0"/>
        <w:rPr>
          <w:rFonts w:ascii="Arial" w:hAnsi="Arial" w:cs="Arial"/>
          <w:color w:val="000000" w:themeColor="text1"/>
        </w:rPr>
      </w:pPr>
    </w:p>
    <w:p w14:paraId="57AC6EAD" w14:textId="1DF46BBF" w:rsidR="00283D3F" w:rsidRDefault="00785DBC" w:rsidP="00E170F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The meeting minutes and all other meeting-related documents are now housed on the D54 website. The meeting minutes were reviewed and approved beforehand by the D54 Trio. Therefore, no additional approval is needed during the meeting.</w:t>
      </w:r>
    </w:p>
    <w:p w14:paraId="47F406FA" w14:textId="77777777" w:rsidR="00303092" w:rsidRDefault="00303092" w:rsidP="00E170F7">
      <w:pPr>
        <w:spacing w:after="0"/>
        <w:rPr>
          <w:rFonts w:ascii="Arial" w:hAnsi="Arial" w:cs="Arial"/>
          <w:color w:val="000000" w:themeColor="text1"/>
        </w:rPr>
      </w:pPr>
    </w:p>
    <w:p w14:paraId="1C7389C7" w14:textId="77777777" w:rsidR="00BE2D86" w:rsidRPr="00E7759F" w:rsidRDefault="00BE2D86" w:rsidP="00BE2D86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FINANCE MANAGER</w:t>
      </w:r>
    </w:p>
    <w:p w14:paraId="246D6C06" w14:textId="30A10447" w:rsidR="00E05653" w:rsidRDefault="00944CA4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del w:id="528" w:author="Susairaj Kari" w:date="2022-07-05T07:53:00Z">
        <w:r w:rsidDel="000913BC">
          <w:rPr>
            <w:rFonts w:ascii="Arial" w:hAnsi="Arial" w:cs="Arial"/>
          </w:rPr>
          <w:delText>Abraham Gunaseelan</w:delText>
        </w:r>
        <w:r w:rsidR="00785DBC" w:rsidDel="000913BC">
          <w:rPr>
            <w:rFonts w:ascii="Arial" w:hAnsi="Arial" w:cs="Arial"/>
          </w:rPr>
          <w:delText>, Finance Manager</w:delText>
        </w:r>
      </w:del>
      <w:del w:id="529" w:author="Susairaj Kari" w:date="2022-08-11T17:07:00Z">
        <w:r w:rsidR="00785DBC" w:rsidDel="00A67E6D">
          <w:rPr>
            <w:rFonts w:ascii="Arial" w:hAnsi="Arial" w:cs="Arial"/>
          </w:rPr>
          <w:delText xml:space="preserve">, </w:delText>
        </w:r>
      </w:del>
      <w:ins w:id="530" w:author="Susairaj Kari" w:date="2022-08-11T15:21:00Z">
        <w:r w:rsidR="00336CEA">
          <w:rPr>
            <w:rFonts w:ascii="Arial" w:hAnsi="Arial" w:cs="Arial"/>
          </w:rPr>
          <w:t>No r</w:t>
        </w:r>
      </w:ins>
      <w:del w:id="531" w:author="Susairaj Kari" w:date="2022-08-11T15:21:00Z">
        <w:r w:rsidR="00B51D88" w:rsidDel="00336CEA">
          <w:rPr>
            <w:rFonts w:ascii="Arial" w:hAnsi="Arial" w:cs="Arial"/>
          </w:rPr>
          <w:delText>gave the finance report</w:delText>
        </w:r>
      </w:del>
      <w:del w:id="532" w:author="Susairaj Kari" w:date="2022-07-16T08:42:00Z">
        <w:r w:rsidR="00E05653" w:rsidDel="00B85C30">
          <w:rPr>
            <w:rFonts w:ascii="Arial" w:hAnsi="Arial" w:cs="Arial"/>
          </w:rPr>
          <w:delText xml:space="preserve"> </w:delText>
        </w:r>
      </w:del>
      <w:del w:id="533" w:author="Susairaj Kari" w:date="2022-08-11T15:21:00Z">
        <w:r w:rsidR="00E05653" w:rsidDel="00336CEA">
          <w:rPr>
            <w:rFonts w:ascii="Arial" w:hAnsi="Arial" w:cs="Arial"/>
          </w:rPr>
          <w:delText xml:space="preserve">as it was from </w:delText>
        </w:r>
      </w:del>
      <w:del w:id="534" w:author="Susairaj Kari" w:date="2022-06-18T08:49:00Z">
        <w:r w:rsidR="001A0453" w:rsidDel="00B04157">
          <w:rPr>
            <w:rFonts w:ascii="Arial" w:hAnsi="Arial" w:cs="Arial"/>
          </w:rPr>
          <w:delText>March</w:delText>
        </w:r>
      </w:del>
      <w:del w:id="535" w:author="Susairaj Kari" w:date="2022-08-11T15:21:00Z">
        <w:r w:rsidR="006363FF" w:rsidDel="00336CEA">
          <w:rPr>
            <w:rFonts w:ascii="Arial" w:hAnsi="Arial" w:cs="Arial"/>
          </w:rPr>
          <w:delText xml:space="preserve">. </w:delText>
        </w:r>
      </w:del>
      <w:del w:id="536" w:author="Susairaj Kari" w:date="2022-07-05T07:53:00Z">
        <w:r w:rsidR="0002738D" w:rsidDel="003750D2">
          <w:rPr>
            <w:rFonts w:ascii="Arial" w:hAnsi="Arial" w:cs="Arial"/>
          </w:rPr>
          <w:delText xml:space="preserve">No </w:delText>
        </w:r>
        <w:r w:rsidR="00DD1A38" w:rsidDel="003750D2">
          <w:rPr>
            <w:rFonts w:ascii="Arial" w:hAnsi="Arial" w:cs="Arial"/>
          </w:rPr>
          <w:delText>written r</w:delText>
        </w:r>
      </w:del>
      <w:r w:rsidR="008604C4">
        <w:rPr>
          <w:rFonts w:ascii="Arial" w:hAnsi="Arial" w:cs="Arial"/>
        </w:rPr>
        <w:t xml:space="preserve">eport </w:t>
      </w:r>
      <w:ins w:id="537" w:author="Susairaj Kari" w:date="2022-08-11T15:21:00Z">
        <w:r w:rsidR="00336CEA">
          <w:rPr>
            <w:rFonts w:ascii="Arial" w:hAnsi="Arial" w:cs="Arial"/>
          </w:rPr>
          <w:t>was given.</w:t>
        </w:r>
      </w:ins>
      <w:del w:id="538" w:author="Susairaj Kari" w:date="2022-08-11T15:21:00Z">
        <w:r w:rsidR="008604C4" w:rsidDel="00336CEA">
          <w:rPr>
            <w:rFonts w:ascii="Arial" w:hAnsi="Arial" w:cs="Arial"/>
          </w:rPr>
          <w:delText>submitted.</w:delText>
        </w:r>
      </w:del>
      <w:r w:rsidR="008604C4">
        <w:rPr>
          <w:rFonts w:ascii="Arial" w:hAnsi="Arial" w:cs="Arial"/>
        </w:rPr>
        <w:t xml:space="preserve"> </w:t>
      </w:r>
    </w:p>
    <w:p w14:paraId="512AD77D" w14:textId="2C2DE5F2" w:rsidR="00F95208" w:rsidRDefault="00F95208" w:rsidP="00B51D88">
      <w:pPr>
        <w:autoSpaceDE w:val="0"/>
        <w:autoSpaceDN w:val="0"/>
        <w:adjustRightInd w:val="0"/>
        <w:spacing w:after="0" w:line="240" w:lineRule="auto"/>
        <w:rPr>
          <w:ins w:id="539" w:author="Susairaj Kari" w:date="2022-08-11T17:07:00Z"/>
          <w:rFonts w:ascii="Arial" w:hAnsi="Arial" w:cs="Arial"/>
        </w:rPr>
      </w:pPr>
    </w:p>
    <w:p w14:paraId="77DB39B2" w14:textId="44D652D5" w:rsidR="00A67E6D" w:rsidDel="006A6951" w:rsidRDefault="00A67E6D" w:rsidP="00B51D88">
      <w:pPr>
        <w:autoSpaceDE w:val="0"/>
        <w:autoSpaceDN w:val="0"/>
        <w:adjustRightInd w:val="0"/>
        <w:spacing w:after="0" w:line="240" w:lineRule="auto"/>
        <w:rPr>
          <w:del w:id="540" w:author="Susairaj Kari" w:date="2022-08-11T17:34:00Z"/>
          <w:rFonts w:ascii="Arial" w:hAnsi="Arial" w:cs="Arial"/>
        </w:rPr>
      </w:pPr>
    </w:p>
    <w:p w14:paraId="69639171" w14:textId="6FAB2A91" w:rsidR="008C6E1B" w:rsidDel="00BC0ADA" w:rsidRDefault="008C6E1B" w:rsidP="00B0415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del w:id="541" w:author="Susairaj Kari" w:date="2022-06-18T08:50:00Z"/>
          <w:rFonts w:ascii="Arial" w:hAnsi="Arial" w:cs="Arial"/>
        </w:rPr>
      </w:pPr>
      <w:del w:id="542" w:author="Susairaj Kari" w:date="2022-08-11T15:21:00Z">
        <w:r w:rsidDel="00336CEA">
          <w:rPr>
            <w:rFonts w:ascii="Arial" w:hAnsi="Arial" w:cs="Arial"/>
          </w:rPr>
          <w:delText>YTD Revenue- $</w:delText>
        </w:r>
      </w:del>
      <w:del w:id="543" w:author="Susairaj Kari" w:date="2022-06-18T08:50:00Z">
        <w:r w:rsidDel="00B04157">
          <w:rPr>
            <w:rFonts w:ascii="Arial" w:hAnsi="Arial" w:cs="Arial"/>
          </w:rPr>
          <w:delText>14,990.58</w:delText>
        </w:r>
      </w:del>
    </w:p>
    <w:p w14:paraId="09C70545" w14:textId="758BF684" w:rsidR="002B5342" w:rsidDel="0038456F" w:rsidRDefault="008C6E1B" w:rsidP="0038456F">
      <w:pPr>
        <w:pStyle w:val="ListParagraph"/>
        <w:rPr>
          <w:del w:id="544" w:author="Susairaj Kari" w:date="2022-06-18T08:50:00Z"/>
          <w:rFonts w:ascii="Arial" w:hAnsi="Arial" w:cs="Arial"/>
        </w:rPr>
      </w:pPr>
      <w:del w:id="545" w:author="Susairaj Kari" w:date="2022-06-18T08:50:00Z">
        <w:r w:rsidRPr="0038456F" w:rsidDel="00B04157">
          <w:rPr>
            <w:rFonts w:ascii="Arial" w:hAnsi="Arial" w:cs="Arial"/>
            <w:rPrChange w:id="546" w:author="Susairaj Kari" w:date="2022-06-18T09:19:00Z">
              <w:rPr/>
            </w:rPrChange>
          </w:rPr>
          <w:delText xml:space="preserve">Expenses- $129.25, club growth and </w:delText>
        </w:r>
        <w:r w:rsidR="00EA2C87" w:rsidRPr="0038456F" w:rsidDel="00B04157">
          <w:rPr>
            <w:rFonts w:ascii="Arial" w:hAnsi="Arial" w:cs="Arial"/>
            <w:rPrChange w:id="547" w:author="Susairaj Kari" w:date="2022-06-18T09:19:00Z">
              <w:rPr/>
            </w:rPrChange>
          </w:rPr>
          <w:delText>allocation</w:delText>
        </w:r>
      </w:del>
    </w:p>
    <w:p w14:paraId="0C639577" w14:textId="4E561059" w:rsidR="00EA2C87" w:rsidDel="00B04157" w:rsidRDefault="006619EA" w:rsidP="00336CEA">
      <w:pPr>
        <w:autoSpaceDE w:val="0"/>
        <w:autoSpaceDN w:val="0"/>
        <w:adjustRightInd w:val="0"/>
        <w:spacing w:after="0" w:line="240" w:lineRule="auto"/>
        <w:rPr>
          <w:del w:id="548" w:author="Susairaj Kari" w:date="2022-06-18T08:50:00Z"/>
        </w:rPr>
        <w:pPrChange w:id="549" w:author="Susairaj Kari" w:date="2022-08-11T15:21:00Z">
          <w:pPr>
            <w:pStyle w:val="ListParagraph"/>
            <w:numPr>
              <w:numId w:val="18"/>
            </w:numPr>
            <w:autoSpaceDE w:val="0"/>
            <w:autoSpaceDN w:val="0"/>
            <w:adjustRightInd w:val="0"/>
            <w:spacing w:after="0" w:line="240" w:lineRule="auto"/>
            <w:ind w:hanging="360"/>
          </w:pPr>
        </w:pPrChange>
      </w:pPr>
      <w:del w:id="550" w:author="Susairaj Kari" w:date="2022-07-16T08:42:00Z">
        <w:r w:rsidDel="00B85C30">
          <w:rPr>
            <w:rFonts w:ascii="Arial" w:hAnsi="Arial" w:cs="Arial"/>
          </w:rPr>
          <w:fldChar w:fldCharType="begin"/>
        </w:r>
        <w:r w:rsidR="0066320E">
          <w:rPr>
            <w:rFonts w:ascii="Arial" w:hAnsi="Arial" w:cs="Arial"/>
          </w:rPr>
          <w:fldChar w:fldCharType="separate"/>
        </w:r>
        <w:r w:rsidDel="00B85C30">
          <w:rPr>
            <w:rFonts w:ascii="Arial" w:hAnsi="Arial" w:cs="Arial"/>
          </w:rPr>
          <w:fldChar w:fldCharType="end"/>
        </w:r>
      </w:del>
      <w:del w:id="551" w:author="Susairaj Kari" w:date="2022-06-18T08:50:00Z">
        <w:r w:rsidR="00EA2C87" w:rsidDel="00B04157">
          <w:delText>Expense for year- $5,134.82</w:delText>
        </w:r>
      </w:del>
    </w:p>
    <w:p w14:paraId="10A7C22A" w14:textId="7E568E2B" w:rsidR="00ED25F9" w:rsidRPr="00EB2CF0" w:rsidDel="00B04157" w:rsidRDefault="00EA2C87" w:rsidP="00336CEA">
      <w:pPr>
        <w:rPr>
          <w:del w:id="552" w:author="Susairaj Kari" w:date="2022-06-18T08:50:00Z"/>
        </w:rPr>
        <w:pPrChange w:id="553" w:author="Susairaj Kari" w:date="2022-08-11T15:21:00Z">
          <w:pPr>
            <w:pStyle w:val="ListParagraph"/>
            <w:numPr>
              <w:numId w:val="18"/>
            </w:numPr>
            <w:autoSpaceDE w:val="0"/>
            <w:autoSpaceDN w:val="0"/>
            <w:adjustRightInd w:val="0"/>
            <w:spacing w:after="0" w:line="240" w:lineRule="auto"/>
            <w:ind w:hanging="360"/>
          </w:pPr>
        </w:pPrChange>
      </w:pPr>
      <w:del w:id="554" w:author="Susairaj Kari" w:date="2022-06-18T08:50:00Z">
        <w:r w:rsidDel="00B04157">
          <w:delText>Increase in net incom</w:delText>
        </w:r>
      </w:del>
    </w:p>
    <w:p w14:paraId="64296F8B" w14:textId="56BDF3A8" w:rsidR="000D522A" w:rsidDel="00336CEA" w:rsidRDefault="000D522A" w:rsidP="00336CEA">
      <w:pPr>
        <w:rPr>
          <w:del w:id="555" w:author="Susairaj Kari" w:date="2022-08-11T15:21:00Z"/>
        </w:rPr>
        <w:pPrChange w:id="556" w:author="Susairaj Kari" w:date="2022-08-11T15:21:00Z">
          <w:pPr>
            <w:autoSpaceDE w:val="0"/>
            <w:autoSpaceDN w:val="0"/>
            <w:adjustRightInd w:val="0"/>
            <w:spacing w:after="0" w:line="240" w:lineRule="auto"/>
          </w:pPr>
        </w:pPrChange>
      </w:pPr>
    </w:p>
    <w:p w14:paraId="20EF1018" w14:textId="6D34840D" w:rsidR="00A132E5" w:rsidDel="006A6951" w:rsidRDefault="00A132E5" w:rsidP="00B51D88">
      <w:pPr>
        <w:autoSpaceDE w:val="0"/>
        <w:autoSpaceDN w:val="0"/>
        <w:adjustRightInd w:val="0"/>
        <w:spacing w:after="0" w:line="240" w:lineRule="auto"/>
        <w:rPr>
          <w:del w:id="557" w:author="Susairaj Kari" w:date="2022-08-11T17:34:00Z"/>
          <w:rFonts w:ascii="Arial" w:hAnsi="Arial" w:cs="Arial"/>
        </w:rPr>
      </w:pPr>
    </w:p>
    <w:p w14:paraId="4742371F" w14:textId="77777777" w:rsidR="00297387" w:rsidRPr="009926AA" w:rsidRDefault="00297387" w:rsidP="00297387">
      <w:pPr>
        <w:spacing w:after="0"/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</w:pPr>
      <w:r w:rsidRPr="009926AA"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>Division Reports</w:t>
      </w:r>
      <w:r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 xml:space="preserve"> &amp; PRM Report</w:t>
      </w:r>
    </w:p>
    <w:p w14:paraId="69ACD44B" w14:textId="628710FB" w:rsidR="00297387" w:rsidRDefault="00297387" w:rsidP="0029738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The verbal reports were submitted by Division Director</w:t>
      </w:r>
      <w:r w:rsidR="0035085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in advance of meeting. </w:t>
      </w:r>
      <w:r w:rsidR="00D44BEA">
        <w:rPr>
          <w:rFonts w:ascii="Arial" w:hAnsi="Arial" w:cs="Arial"/>
        </w:rPr>
        <w:t xml:space="preserve">The reports were presented in </w:t>
      </w:r>
      <w:del w:id="558" w:author="Susairaj Kari" w:date="2022-06-18T08:50:00Z">
        <w:r w:rsidR="00843404" w:rsidDel="00012AC1">
          <w:rPr>
            <w:rFonts w:ascii="Arial" w:hAnsi="Arial" w:cs="Arial"/>
          </w:rPr>
          <w:delText xml:space="preserve">reverse </w:delText>
        </w:r>
      </w:del>
      <w:r w:rsidR="00843404">
        <w:rPr>
          <w:rFonts w:ascii="Arial" w:hAnsi="Arial" w:cs="Arial"/>
        </w:rPr>
        <w:t>alphabetical</w:t>
      </w:r>
      <w:r w:rsidR="007A5044">
        <w:rPr>
          <w:rFonts w:ascii="Arial" w:hAnsi="Arial" w:cs="Arial"/>
        </w:rPr>
        <w:t xml:space="preserve"> order</w:t>
      </w:r>
      <w:r w:rsidR="00843404">
        <w:rPr>
          <w:rFonts w:ascii="Arial" w:hAnsi="Arial" w:cs="Arial"/>
        </w:rPr>
        <w:t>.</w:t>
      </w:r>
    </w:p>
    <w:p w14:paraId="265935B0" w14:textId="77777777" w:rsidR="00231064" w:rsidRPr="000C4F9A" w:rsidRDefault="00231064" w:rsidP="00873DA5">
      <w:pPr>
        <w:spacing w:after="0"/>
        <w:rPr>
          <w:rFonts w:ascii="Arial" w:hAnsi="Arial" w:cs="Arial"/>
        </w:rPr>
      </w:pPr>
    </w:p>
    <w:p w14:paraId="7D6CF3CC" w14:textId="72A35C60" w:rsidR="00843404" w:rsidRPr="00E7759F" w:rsidRDefault="00843404" w:rsidP="00843404">
      <w:pPr>
        <w:spacing w:after="0"/>
        <w:rPr>
          <w:rFonts w:ascii="Arial" w:hAnsi="Arial" w:cs="Arial"/>
          <w:b/>
          <w:color w:val="365F91" w:themeColor="accent1" w:themeShade="BF"/>
          <w:sz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</w:rPr>
        <w:t xml:space="preserve">DIVISION </w:t>
      </w:r>
      <w:ins w:id="559" w:author="Susairaj Kari" w:date="2022-06-18T08:50:00Z">
        <w:r w:rsidR="00012AC1">
          <w:rPr>
            <w:rFonts w:ascii="Arial" w:hAnsi="Arial" w:cs="Arial"/>
            <w:b/>
            <w:i/>
            <w:color w:val="365F91" w:themeColor="accent1" w:themeShade="BF"/>
            <w:sz w:val="28"/>
          </w:rPr>
          <w:t>A</w:t>
        </w:r>
      </w:ins>
      <w:del w:id="560" w:author="Susairaj Kari" w:date="2022-06-18T08:50:00Z">
        <w:r w:rsidDel="00012AC1">
          <w:rPr>
            <w:rFonts w:ascii="Arial" w:hAnsi="Arial" w:cs="Arial"/>
            <w:b/>
            <w:i/>
            <w:color w:val="365F91" w:themeColor="accent1" w:themeShade="BF"/>
            <w:sz w:val="28"/>
          </w:rPr>
          <w:delText>D</w:delText>
        </w:r>
      </w:del>
    </w:p>
    <w:p w14:paraId="6F55C7D1" w14:textId="04BFC203" w:rsidR="00012AC1" w:rsidRPr="002B29B5" w:rsidRDefault="00A47288">
      <w:pPr>
        <w:spacing w:after="0"/>
        <w:rPr>
          <w:ins w:id="561" w:author="Susairaj Kari" w:date="2022-06-18T09:22:00Z"/>
          <w:rFonts w:ascii="Arial" w:hAnsi="Arial" w:cs="Arial"/>
        </w:rPr>
        <w:pPrChange w:id="562" w:author="Susairaj Kari" w:date="2022-07-12T18:33:00Z">
          <w:pPr>
            <w:pStyle w:val="ListParagraph"/>
            <w:numPr>
              <w:numId w:val="18"/>
            </w:numPr>
            <w:autoSpaceDE w:val="0"/>
            <w:autoSpaceDN w:val="0"/>
            <w:adjustRightInd w:val="0"/>
            <w:spacing w:after="0" w:line="240" w:lineRule="auto"/>
            <w:ind w:hanging="360"/>
          </w:pPr>
        </w:pPrChange>
      </w:pPr>
      <w:ins w:id="563" w:author="Susairaj Kari" w:date="2022-07-16T08:43:00Z">
        <w:r>
          <w:rPr>
            <w:rFonts w:ascii="Arial" w:hAnsi="Arial" w:cs="Arial"/>
          </w:rPr>
          <w:t>Laks</w:t>
        </w:r>
        <w:r w:rsidR="000B272C">
          <w:rPr>
            <w:rFonts w:ascii="Arial" w:hAnsi="Arial" w:cs="Arial"/>
          </w:rPr>
          <w:t>h</w:t>
        </w:r>
        <w:r>
          <w:rPr>
            <w:rFonts w:ascii="Arial" w:hAnsi="Arial" w:cs="Arial"/>
          </w:rPr>
          <w:t>mi Gopalakrishnan</w:t>
        </w:r>
      </w:ins>
      <w:ins w:id="564" w:author="Susairaj Kari" w:date="2022-06-18T08:50:00Z">
        <w:r w:rsidR="00012AC1">
          <w:rPr>
            <w:rFonts w:ascii="Arial" w:hAnsi="Arial" w:cs="Arial"/>
          </w:rPr>
          <w:t xml:space="preserve">, Division A Director, presented the Division A Director’s report. </w:t>
        </w:r>
      </w:ins>
      <w:ins w:id="565" w:author="Susairaj Kari" w:date="2022-07-05T07:57:00Z">
        <w:r w:rsidR="008F47D8">
          <w:rPr>
            <w:rFonts w:ascii="Arial" w:hAnsi="Arial" w:cs="Arial"/>
          </w:rPr>
          <w:t>No written r</w:t>
        </w:r>
      </w:ins>
      <w:ins w:id="566" w:author="Susairaj Kari" w:date="2022-06-18T08:50:00Z">
        <w:r w:rsidR="00012AC1">
          <w:rPr>
            <w:rFonts w:ascii="Arial" w:hAnsi="Arial" w:cs="Arial"/>
          </w:rPr>
          <w:t>eport submitted.</w:t>
        </w:r>
      </w:ins>
    </w:p>
    <w:p w14:paraId="2D204658" w14:textId="50395F41" w:rsidR="008D23AD" w:rsidRPr="00A55383" w:rsidRDefault="0014651F" w:rsidP="00012AC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ins w:id="567" w:author="Susairaj Kari" w:date="2022-07-16T09:18:00Z"/>
          <w:rFonts w:ascii="Arial" w:hAnsi="Arial" w:cs="Arial"/>
          <w:i/>
          <w:rPrChange w:id="568" w:author="Susairaj Kari" w:date="2022-07-16T09:18:00Z">
            <w:rPr>
              <w:ins w:id="569" w:author="Susairaj Kari" w:date="2022-07-16T09:18:00Z"/>
              <w:rFonts w:ascii="Arial" w:hAnsi="Arial" w:cs="Arial"/>
            </w:rPr>
          </w:rPrChange>
        </w:rPr>
      </w:pPr>
      <w:ins w:id="570" w:author="Susairaj Kari" w:date="2022-07-16T09:17:00Z">
        <w:r>
          <w:rPr>
            <w:rFonts w:ascii="Arial" w:hAnsi="Arial" w:cs="Arial"/>
          </w:rPr>
          <w:lastRenderedPageBreak/>
          <w:t>Getting acquainted with club and are</w:t>
        </w:r>
      </w:ins>
      <w:ins w:id="571" w:author="Susairaj Kari" w:date="2022-08-11T15:21:00Z">
        <w:r w:rsidR="00336CEA">
          <w:rPr>
            <w:rFonts w:ascii="Arial" w:hAnsi="Arial" w:cs="Arial"/>
          </w:rPr>
          <w:t>a</w:t>
        </w:r>
      </w:ins>
      <w:ins w:id="572" w:author="Susairaj Kari" w:date="2022-07-16T09:17:00Z">
        <w:r>
          <w:rPr>
            <w:rFonts w:ascii="Arial" w:hAnsi="Arial" w:cs="Arial"/>
          </w:rPr>
          <w:t xml:space="preserve"> dire</w:t>
        </w:r>
      </w:ins>
      <w:ins w:id="573" w:author="Susairaj Kari" w:date="2022-07-16T09:18:00Z">
        <w:r>
          <w:rPr>
            <w:rFonts w:ascii="Arial" w:hAnsi="Arial" w:cs="Arial"/>
          </w:rPr>
          <w:t>ctors</w:t>
        </w:r>
      </w:ins>
    </w:p>
    <w:p w14:paraId="1A214BBC" w14:textId="2D92F4C1" w:rsidR="00A55383" w:rsidRPr="00A55383" w:rsidRDefault="00A55383" w:rsidP="00012AC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ins w:id="574" w:author="Susairaj Kari" w:date="2022-07-16T09:18:00Z"/>
          <w:rFonts w:ascii="Arial" w:hAnsi="Arial" w:cs="Arial"/>
          <w:i/>
          <w:rPrChange w:id="575" w:author="Susairaj Kari" w:date="2022-07-16T09:18:00Z">
            <w:rPr>
              <w:ins w:id="576" w:author="Susairaj Kari" w:date="2022-07-16T09:18:00Z"/>
              <w:rFonts w:ascii="Arial" w:hAnsi="Arial" w:cs="Arial"/>
            </w:rPr>
          </w:rPrChange>
        </w:rPr>
      </w:pPr>
      <w:ins w:id="577" w:author="Susairaj Kari" w:date="2022-07-16T09:18:00Z">
        <w:r>
          <w:rPr>
            <w:rFonts w:ascii="Arial" w:hAnsi="Arial" w:cs="Arial"/>
          </w:rPr>
          <w:t>Sent officer list to area directors as they have yet to get access to district central</w:t>
        </w:r>
      </w:ins>
    </w:p>
    <w:p w14:paraId="79C46A66" w14:textId="3A15CE82" w:rsidR="00A55383" w:rsidRPr="00A55383" w:rsidRDefault="00A55383" w:rsidP="00012AC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ins w:id="578" w:author="Susairaj Kari" w:date="2022-07-16T09:18:00Z"/>
          <w:rFonts w:ascii="Arial" w:hAnsi="Arial" w:cs="Arial"/>
          <w:i/>
          <w:rPrChange w:id="579" w:author="Susairaj Kari" w:date="2022-07-16T09:18:00Z">
            <w:rPr>
              <w:ins w:id="580" w:author="Susairaj Kari" w:date="2022-07-16T09:18:00Z"/>
              <w:rFonts w:ascii="Arial" w:hAnsi="Arial" w:cs="Arial"/>
            </w:rPr>
          </w:rPrChange>
        </w:rPr>
      </w:pPr>
      <w:ins w:id="581" w:author="Susairaj Kari" w:date="2022-07-16T09:18:00Z">
        <w:r>
          <w:rPr>
            <w:rFonts w:ascii="Arial" w:hAnsi="Arial" w:cs="Arial"/>
          </w:rPr>
          <w:t>2 clubs not meeting, working to provide workshops to lead a club</w:t>
        </w:r>
      </w:ins>
    </w:p>
    <w:p w14:paraId="71A02D50" w14:textId="7666BD01" w:rsidR="00A55383" w:rsidRPr="008E218F" w:rsidRDefault="00F246C2" w:rsidP="00012AC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ins w:id="582" w:author="Susairaj Kari" w:date="2022-06-18T09:25:00Z"/>
          <w:rFonts w:ascii="Arial" w:hAnsi="Arial" w:cs="Arial"/>
          <w:i/>
          <w:rPrChange w:id="583" w:author="Susairaj Kari" w:date="2022-06-18T09:25:00Z">
            <w:rPr>
              <w:ins w:id="584" w:author="Susairaj Kari" w:date="2022-06-18T09:25:00Z"/>
              <w:rFonts w:ascii="Arial" w:hAnsi="Arial" w:cs="Arial"/>
            </w:rPr>
          </w:rPrChange>
        </w:rPr>
      </w:pPr>
      <w:ins w:id="585" w:author="Susairaj Kari" w:date="2022-07-16T09:19:00Z">
        <w:r>
          <w:rPr>
            <w:rFonts w:ascii="Arial" w:hAnsi="Arial" w:cs="Arial"/>
          </w:rPr>
          <w:t>Clubs working on club success plan</w:t>
        </w:r>
      </w:ins>
      <w:ins w:id="586" w:author="Susairaj Kari" w:date="2022-08-11T15:23:00Z">
        <w:r w:rsidR="00243A80">
          <w:rPr>
            <w:rFonts w:ascii="Arial" w:hAnsi="Arial" w:cs="Arial"/>
          </w:rPr>
          <w:t>s</w:t>
        </w:r>
      </w:ins>
    </w:p>
    <w:p w14:paraId="57D1D650" w14:textId="459DEA65" w:rsidR="00843404" w:rsidDel="007B5EF5" w:rsidRDefault="00CC32A4" w:rsidP="00843404">
      <w:pPr>
        <w:spacing w:after="0"/>
        <w:rPr>
          <w:del w:id="587" w:author="Susairaj Kari" w:date="2022-06-18T08:51:00Z"/>
          <w:rFonts w:ascii="Arial" w:hAnsi="Arial" w:cs="Arial"/>
        </w:rPr>
      </w:pPr>
      <w:del w:id="588" w:author="Susairaj Kari" w:date="2022-06-18T08:51:00Z">
        <w:r w:rsidDel="007B5EF5">
          <w:rPr>
            <w:rFonts w:ascii="Arial" w:hAnsi="Arial" w:cs="Arial"/>
          </w:rPr>
          <w:delText>Martha Sojka</w:delText>
        </w:r>
        <w:r w:rsidR="00843404" w:rsidDel="007B5EF5">
          <w:rPr>
            <w:rFonts w:ascii="Arial" w:hAnsi="Arial" w:cs="Arial"/>
          </w:rPr>
          <w:delText xml:space="preserve">, </w:delText>
        </w:r>
        <w:r w:rsidR="000126C8" w:rsidDel="007B5EF5">
          <w:rPr>
            <w:rFonts w:ascii="Arial" w:hAnsi="Arial" w:cs="Arial"/>
          </w:rPr>
          <w:delText>Division D</w:delText>
        </w:r>
        <w:r w:rsidR="00843404" w:rsidDel="007B5EF5">
          <w:rPr>
            <w:rFonts w:ascii="Arial" w:hAnsi="Arial" w:cs="Arial"/>
          </w:rPr>
          <w:delText xml:space="preserve"> Director, presented the Division D Director’s report. Report submitted and attached.</w:delText>
        </w:r>
      </w:del>
    </w:p>
    <w:p w14:paraId="25E455A0" w14:textId="5AA6C616" w:rsidR="007056BF" w:rsidDel="007B5EF5" w:rsidRDefault="00843404" w:rsidP="008F3CB0">
      <w:pPr>
        <w:pStyle w:val="ListParagraph"/>
        <w:numPr>
          <w:ilvl w:val="0"/>
          <w:numId w:val="18"/>
        </w:numPr>
        <w:spacing w:after="0"/>
        <w:rPr>
          <w:del w:id="589" w:author="Susairaj Kari" w:date="2022-06-18T08:51:00Z"/>
          <w:rFonts w:ascii="Arial" w:hAnsi="Arial" w:cs="Arial"/>
        </w:rPr>
      </w:pPr>
      <w:del w:id="590" w:author="Susairaj Kari" w:date="2022-05-21T09:35:00Z">
        <w:r w:rsidDel="006A6A28">
          <w:rPr>
            <w:rFonts w:ascii="Arial" w:hAnsi="Arial" w:cs="Arial"/>
          </w:rPr>
          <w:delText>A</w:delText>
        </w:r>
      </w:del>
    </w:p>
    <w:p w14:paraId="54DA6E41" w14:textId="5D3167DD" w:rsidR="008F3CB0" w:rsidDel="00CC22DA" w:rsidRDefault="008F3CB0" w:rsidP="008F3CB0">
      <w:pPr>
        <w:spacing w:after="0"/>
        <w:rPr>
          <w:del w:id="591" w:author="Susairaj Kari" w:date="2022-07-05T07:58:00Z"/>
          <w:rFonts w:ascii="Arial" w:hAnsi="Arial" w:cs="Arial"/>
        </w:rPr>
      </w:pPr>
    </w:p>
    <w:p w14:paraId="2005B0FB" w14:textId="30415821" w:rsidR="008F3CB0" w:rsidRPr="008F3CB0" w:rsidDel="00A67E6D" w:rsidRDefault="005254B9" w:rsidP="008F3CB0">
      <w:pPr>
        <w:spacing w:after="0"/>
        <w:rPr>
          <w:del w:id="592" w:author="Susairaj Kari" w:date="2022-08-11T17:07:00Z"/>
          <w:rFonts w:ascii="Arial" w:hAnsi="Arial" w:cs="Arial"/>
        </w:rPr>
      </w:pPr>
      <w:del w:id="593" w:author="Susairaj Kari" w:date="2022-06-18T08:50:00Z">
        <w:r w:rsidDel="00012AC1">
          <w:rPr>
            <w:rFonts w:ascii="Arial" w:hAnsi="Arial" w:cs="Arial"/>
          </w:rPr>
          <w:object w:dxaOrig="1532" w:dyaOrig="998" w14:anchorId="7D6F40A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39" type="#_x0000_t75" style="width:77.25pt;height:50.25pt" o:ole="">
              <v:imagedata r:id="rId9" o:title=""/>
            </v:shape>
            <o:OLEObject Type="Embed" ProgID="WordPad.Document.1" ShapeID="_x0000_i1039" DrawAspect="Icon" ObjectID="_1721746276" r:id="rId10"/>
          </w:object>
        </w:r>
      </w:del>
    </w:p>
    <w:p w14:paraId="60462EC6" w14:textId="55DEA435" w:rsidR="00843404" w:rsidRDefault="00843404" w:rsidP="00A67E6D">
      <w:pPr>
        <w:spacing w:after="0"/>
        <w:rPr>
          <w:ins w:id="594" w:author="Susairaj Kari" w:date="2022-08-11T17:07:00Z"/>
          <w:rFonts w:ascii="Arial" w:hAnsi="Arial" w:cs="Arial"/>
        </w:rPr>
      </w:pPr>
    </w:p>
    <w:p w14:paraId="7474792C" w14:textId="77777777" w:rsidR="00A67E6D" w:rsidRDefault="00A67E6D" w:rsidP="00A67E6D">
      <w:pPr>
        <w:spacing w:after="0"/>
        <w:rPr>
          <w:rFonts w:ascii="Arial" w:hAnsi="Arial" w:cs="Arial"/>
        </w:rPr>
        <w:pPrChange w:id="595" w:author="Susairaj Kari" w:date="2022-08-11T17:07:00Z">
          <w:pPr>
            <w:tabs>
              <w:tab w:val="left" w:pos="8460"/>
            </w:tabs>
            <w:autoSpaceDE w:val="0"/>
            <w:autoSpaceDN w:val="0"/>
            <w:adjustRightInd w:val="0"/>
            <w:spacing w:after="0" w:line="240" w:lineRule="auto"/>
            <w:ind w:right="720"/>
          </w:pPr>
        </w:pPrChange>
      </w:pPr>
    </w:p>
    <w:p w14:paraId="3FB31838" w14:textId="19171AFA" w:rsidR="00843404" w:rsidRPr="00E7759F" w:rsidRDefault="00843404" w:rsidP="00843404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 xml:space="preserve">DIVISION </w:t>
      </w:r>
      <w:ins w:id="596" w:author="Susairaj Kari" w:date="2022-06-18T08:50:00Z">
        <w:r w:rsidR="00012AC1">
          <w:rPr>
            <w:rFonts w:ascii="Arial" w:hAnsi="Arial" w:cs="Arial"/>
            <w:i/>
          </w:rPr>
          <w:t>B</w:t>
        </w:r>
      </w:ins>
      <w:del w:id="597" w:author="Susairaj Kari" w:date="2022-06-18T08:50:00Z">
        <w:r w:rsidDel="00012AC1">
          <w:rPr>
            <w:rFonts w:ascii="Arial" w:hAnsi="Arial" w:cs="Arial"/>
            <w:i/>
          </w:rPr>
          <w:delText>C</w:delText>
        </w:r>
      </w:del>
    </w:p>
    <w:p w14:paraId="1C07371D" w14:textId="733214A0" w:rsidR="001841CA" w:rsidRDefault="00644521" w:rsidP="001841CA">
      <w:pPr>
        <w:spacing w:after="0"/>
        <w:rPr>
          <w:ins w:id="598" w:author="Susairaj Kari" w:date="2022-06-18T08:51:00Z"/>
          <w:rFonts w:ascii="Arial" w:hAnsi="Arial" w:cs="Arial"/>
        </w:rPr>
      </w:pPr>
      <w:ins w:id="599" w:author="Susairaj Kari" w:date="2022-06-18T09:25:00Z">
        <w:r>
          <w:rPr>
            <w:rFonts w:ascii="Arial" w:hAnsi="Arial" w:cs="Arial"/>
          </w:rPr>
          <w:t>Patrick Olson,</w:t>
        </w:r>
      </w:ins>
      <w:ins w:id="600" w:author="Susairaj Kari" w:date="2022-06-18T08:51:00Z">
        <w:r w:rsidR="001841CA">
          <w:rPr>
            <w:rFonts w:ascii="Arial" w:hAnsi="Arial" w:cs="Arial"/>
          </w:rPr>
          <w:t xml:space="preserve"> Division B Director, presented the Division B Director’s report. Report submitted and attached.</w:t>
        </w:r>
      </w:ins>
    </w:p>
    <w:p w14:paraId="6E88440F" w14:textId="47B09186" w:rsidR="00850325" w:rsidRDefault="004862AC" w:rsidP="001841CA">
      <w:pPr>
        <w:pStyle w:val="ListParagraph"/>
        <w:numPr>
          <w:ilvl w:val="0"/>
          <w:numId w:val="39"/>
        </w:numPr>
        <w:spacing w:after="0"/>
        <w:rPr>
          <w:ins w:id="601" w:author="Susairaj Kari" w:date="2022-07-16T09:20:00Z"/>
          <w:rFonts w:ascii="Arial" w:hAnsi="Arial" w:cs="Arial"/>
        </w:rPr>
      </w:pPr>
      <w:ins w:id="602" w:author="Susairaj Kari" w:date="2022-08-11T17:03:00Z">
        <w:r>
          <w:rPr>
            <w:rFonts w:ascii="Arial" w:hAnsi="Arial" w:cs="Arial"/>
          </w:rPr>
          <w:t>Working</w:t>
        </w:r>
      </w:ins>
      <w:ins w:id="603" w:author="Susairaj Kari" w:date="2022-07-16T09:19:00Z">
        <w:r w:rsidR="00F246C2">
          <w:rPr>
            <w:rFonts w:ascii="Arial" w:hAnsi="Arial" w:cs="Arial"/>
          </w:rPr>
          <w:t xml:space="preserve"> on division success plan</w:t>
        </w:r>
      </w:ins>
      <w:ins w:id="604" w:author="Susairaj Kari" w:date="2022-08-11T17:03:00Z">
        <w:r>
          <w:rPr>
            <w:rFonts w:ascii="Arial" w:hAnsi="Arial" w:cs="Arial"/>
          </w:rPr>
          <w:t>- dependent on TLI updates to see</w:t>
        </w:r>
      </w:ins>
      <w:ins w:id="605" w:author="Susairaj Kari" w:date="2022-07-16T09:19:00Z">
        <w:r w:rsidR="00F246C2">
          <w:rPr>
            <w:rFonts w:ascii="Arial" w:hAnsi="Arial" w:cs="Arial"/>
          </w:rPr>
          <w:t xml:space="preserve"> </w:t>
        </w:r>
        <w:r w:rsidR="004E3C6E">
          <w:rPr>
            <w:rFonts w:ascii="Arial" w:hAnsi="Arial" w:cs="Arial"/>
          </w:rPr>
          <w:t>DPM report</w:t>
        </w:r>
      </w:ins>
      <w:ins w:id="606" w:author="Susairaj Kari" w:date="2022-08-11T17:03:00Z">
        <w:r>
          <w:rPr>
            <w:rFonts w:ascii="Arial" w:hAnsi="Arial" w:cs="Arial"/>
          </w:rPr>
          <w:t>s</w:t>
        </w:r>
      </w:ins>
    </w:p>
    <w:p w14:paraId="2D3B48ED" w14:textId="56EF00B4" w:rsidR="004E3C6E" w:rsidRDefault="004E3C6E" w:rsidP="001841CA">
      <w:pPr>
        <w:pStyle w:val="ListParagraph"/>
        <w:numPr>
          <w:ilvl w:val="0"/>
          <w:numId w:val="39"/>
        </w:numPr>
        <w:spacing w:after="0"/>
        <w:rPr>
          <w:ins w:id="607" w:author="Susairaj Kari" w:date="2022-07-16T09:20:00Z"/>
          <w:rFonts w:ascii="Arial" w:hAnsi="Arial" w:cs="Arial"/>
        </w:rPr>
      </w:pPr>
      <w:ins w:id="608" w:author="Susairaj Kari" w:date="2022-07-16T09:20:00Z">
        <w:r>
          <w:rPr>
            <w:rFonts w:ascii="Arial" w:hAnsi="Arial" w:cs="Arial"/>
          </w:rPr>
          <w:t>Encourag</w:t>
        </w:r>
      </w:ins>
      <w:ins w:id="609" w:author="Susairaj Kari" w:date="2022-08-11T17:03:00Z">
        <w:r w:rsidR="00EA4F03">
          <w:rPr>
            <w:rFonts w:ascii="Arial" w:hAnsi="Arial" w:cs="Arial"/>
          </w:rPr>
          <w:t>ing</w:t>
        </w:r>
      </w:ins>
      <w:ins w:id="610" w:author="Susairaj Kari" w:date="2022-07-16T09:20:00Z">
        <w:r>
          <w:rPr>
            <w:rFonts w:ascii="Arial" w:hAnsi="Arial" w:cs="Arial"/>
          </w:rPr>
          <w:t xml:space="preserve"> clubs to complete </w:t>
        </w:r>
      </w:ins>
      <w:ins w:id="611" w:author="Susairaj Kari" w:date="2022-08-11T17:03:00Z">
        <w:r w:rsidR="00EA4F03">
          <w:rPr>
            <w:rFonts w:ascii="Arial" w:hAnsi="Arial" w:cs="Arial"/>
          </w:rPr>
          <w:t>M</w:t>
        </w:r>
      </w:ins>
      <w:ins w:id="612" w:author="Susairaj Kari" w:date="2022-07-16T09:20:00Z">
        <w:r>
          <w:rPr>
            <w:rFonts w:ascii="Arial" w:hAnsi="Arial" w:cs="Arial"/>
          </w:rPr>
          <w:t xml:space="preserve">oments of </w:t>
        </w:r>
      </w:ins>
      <w:ins w:id="613" w:author="Susairaj Kari" w:date="2022-08-11T17:03:00Z">
        <w:r w:rsidR="00EA4F03">
          <w:rPr>
            <w:rFonts w:ascii="Arial" w:hAnsi="Arial" w:cs="Arial"/>
          </w:rPr>
          <w:t>T</w:t>
        </w:r>
      </w:ins>
      <w:ins w:id="614" w:author="Susairaj Kari" w:date="2022-07-16T09:20:00Z">
        <w:r>
          <w:rPr>
            <w:rFonts w:ascii="Arial" w:hAnsi="Arial" w:cs="Arial"/>
          </w:rPr>
          <w:t>ruth</w:t>
        </w:r>
      </w:ins>
    </w:p>
    <w:p w14:paraId="54B4E33A" w14:textId="2E3DC077" w:rsidR="00843404" w:rsidDel="00EA4F03" w:rsidRDefault="00843404">
      <w:pPr>
        <w:spacing w:after="0"/>
        <w:ind w:left="360"/>
        <w:rPr>
          <w:del w:id="615" w:author="Susairaj Kari" w:date="2022-06-18T08:51:00Z"/>
          <w:rFonts w:ascii="Arial" w:hAnsi="Arial" w:cs="Arial"/>
        </w:rPr>
      </w:pPr>
      <w:del w:id="616" w:author="Susairaj Kari" w:date="2022-06-18T08:51:00Z">
        <w:r w:rsidRPr="001841CA" w:rsidDel="001841CA">
          <w:rPr>
            <w:rFonts w:ascii="Arial" w:hAnsi="Arial" w:cs="Arial"/>
            <w:rPrChange w:id="617" w:author="Susairaj Kari" w:date="2022-06-18T08:51:00Z">
              <w:rPr/>
            </w:rPrChange>
          </w:rPr>
          <w:delText xml:space="preserve">Jen Ho, Division C Director, presented the Division C Director’s Report. Report submitted and attached. </w:delText>
        </w:r>
      </w:del>
    </w:p>
    <w:p w14:paraId="120D742B" w14:textId="292E4E6B" w:rsidR="00EA4F03" w:rsidRDefault="00EA4F03" w:rsidP="00DB4B7A">
      <w:pPr>
        <w:spacing w:after="0"/>
        <w:rPr>
          <w:ins w:id="618" w:author="Susairaj Kari" w:date="2022-08-11T17:03:00Z"/>
          <w:rFonts w:ascii="Arial" w:hAnsi="Arial" w:cs="Arial"/>
        </w:rPr>
      </w:pPr>
    </w:p>
    <w:p w14:paraId="4ED4270D" w14:textId="1BBD2C00" w:rsidR="003E43ED" w:rsidDel="003E43ED" w:rsidRDefault="00EA4F03" w:rsidP="00DB4B7A">
      <w:pPr>
        <w:pStyle w:val="ListParagraph"/>
        <w:numPr>
          <w:ilvl w:val="0"/>
          <w:numId w:val="18"/>
        </w:numPr>
        <w:spacing w:after="0"/>
        <w:rPr>
          <w:del w:id="619" w:author="Susairaj Kari" w:date="2022-05-21T09:43:00Z"/>
          <w:rFonts w:ascii="Arial" w:hAnsi="Arial" w:cs="Arial"/>
        </w:rPr>
      </w:pPr>
      <w:ins w:id="620" w:author="Susairaj Kari" w:date="2022-08-11T17:04:00Z">
        <w:r>
          <w:rPr>
            <w:rFonts w:ascii="Arial" w:hAnsi="Arial" w:cs="Arial"/>
          </w:rPr>
          <w:object w:dxaOrig="1508" w:dyaOrig="984" w14:anchorId="502C70AE">
            <v:shape id="_x0000_i1031" type="#_x0000_t75" style="width:75.75pt;height:49.5pt" o:ole="">
              <v:imagedata r:id="rId11" o:title=""/>
            </v:shape>
            <o:OLEObject Type="Embed" ProgID="WordPad.Document.1" ShapeID="_x0000_i1031" DrawAspect="Icon" ObjectID="_1721746277" r:id="rId12"/>
          </w:object>
        </w:r>
      </w:ins>
      <w:del w:id="621" w:author="Susairaj Kari" w:date="2022-07-16T08:43:00Z">
        <w:r w:rsidR="00B46EF7" w:rsidDel="00A47288">
          <w:rPr>
            <w:rFonts w:ascii="Arial" w:hAnsi="Arial" w:cs="Arial"/>
          </w:rPr>
          <w:fldChar w:fldCharType="begin"/>
        </w:r>
        <w:r w:rsidR="0066320E">
          <w:rPr>
            <w:rFonts w:ascii="Arial" w:hAnsi="Arial" w:cs="Arial"/>
          </w:rPr>
          <w:fldChar w:fldCharType="separate"/>
        </w:r>
        <w:r w:rsidR="00B46EF7" w:rsidDel="00A47288">
          <w:rPr>
            <w:rFonts w:ascii="Arial" w:hAnsi="Arial" w:cs="Arial"/>
          </w:rPr>
          <w:fldChar w:fldCharType="end"/>
        </w:r>
      </w:del>
      <w:del w:id="622" w:author="Susairaj Kari" w:date="2022-05-21T09:41:00Z">
        <w:r w:rsidR="00843404" w:rsidDel="003E76BD">
          <w:rPr>
            <w:rFonts w:ascii="Arial" w:hAnsi="Arial" w:cs="Arial"/>
          </w:rPr>
          <w:delText>C</w:delText>
        </w:r>
      </w:del>
    </w:p>
    <w:p w14:paraId="375300C8" w14:textId="40CED97C" w:rsidR="00DB4B7A" w:rsidDel="003E43ED" w:rsidRDefault="00DB4B7A" w:rsidP="00DB4B7A">
      <w:pPr>
        <w:spacing w:after="0"/>
        <w:rPr>
          <w:del w:id="623" w:author="Susairaj Kari" w:date="2022-05-21T09:43:00Z"/>
          <w:rFonts w:ascii="Arial" w:hAnsi="Arial" w:cs="Arial"/>
        </w:rPr>
      </w:pPr>
    </w:p>
    <w:p w14:paraId="04B914EB" w14:textId="3B8011F5" w:rsidR="00DB4B7A" w:rsidRPr="00DB4B7A" w:rsidRDefault="00AE49CD" w:rsidP="00DB4B7A">
      <w:pPr>
        <w:spacing w:after="0"/>
        <w:rPr>
          <w:rFonts w:ascii="Arial" w:hAnsi="Arial" w:cs="Arial"/>
        </w:rPr>
      </w:pPr>
      <w:del w:id="624" w:author="Susairaj Kari" w:date="2022-06-18T08:50:00Z">
        <w:r w:rsidDel="00012AC1">
          <w:rPr>
            <w:rFonts w:ascii="Arial" w:hAnsi="Arial" w:cs="Arial"/>
          </w:rPr>
          <w:object w:dxaOrig="1532" w:dyaOrig="998" w14:anchorId="1E6A480D">
            <v:shape id="_x0000_i1026" type="#_x0000_t75" style="width:77.25pt;height:50.25pt" o:ole="">
              <v:imagedata r:id="rId13" o:title=""/>
            </v:shape>
            <o:OLEObject Type="Embed" ProgID="WordPad.Document.1" ShapeID="_x0000_i1026" DrawAspect="Icon" ObjectID="_1721746278" r:id="rId14"/>
          </w:object>
        </w:r>
      </w:del>
    </w:p>
    <w:p w14:paraId="047232FD" w14:textId="77777777" w:rsidR="00843404" w:rsidRDefault="00843404" w:rsidP="00843404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439AC4D" w14:textId="1F8205EA" w:rsidR="00007340" w:rsidRDefault="00007340" w:rsidP="00843404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</w:pPr>
      <w:r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  <w:t xml:space="preserve">DIVISION </w:t>
      </w:r>
      <w:ins w:id="625" w:author="Susairaj Kari" w:date="2022-06-18T08:50:00Z">
        <w:r w:rsidR="001841CA">
          <w:rPr>
            <w:rFonts w:ascii="Arial" w:eastAsiaTheme="majorEastAsia" w:hAnsi="Arial" w:cs="Arial"/>
            <w:b/>
            <w:bCs/>
            <w:i/>
            <w:color w:val="365F91" w:themeColor="accent1" w:themeShade="BF"/>
            <w:sz w:val="28"/>
            <w:szCs w:val="28"/>
          </w:rPr>
          <w:t>C</w:t>
        </w:r>
      </w:ins>
      <w:del w:id="626" w:author="Susairaj Kari" w:date="2022-06-18T08:50:00Z">
        <w:r w:rsidDel="001841CA">
          <w:rPr>
            <w:rFonts w:ascii="Arial" w:eastAsiaTheme="majorEastAsia" w:hAnsi="Arial" w:cs="Arial"/>
            <w:b/>
            <w:bCs/>
            <w:i/>
            <w:color w:val="365F91" w:themeColor="accent1" w:themeShade="BF"/>
            <w:sz w:val="28"/>
            <w:szCs w:val="28"/>
          </w:rPr>
          <w:delText>B</w:delText>
        </w:r>
      </w:del>
    </w:p>
    <w:p w14:paraId="1393EF1A" w14:textId="7D0944AD" w:rsidR="00007340" w:rsidDel="00CA0840" w:rsidRDefault="000B272C" w:rsidP="00AE49CD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del w:id="627" w:author="Susairaj Kari" w:date="2022-06-18T08:51:00Z"/>
          <w:rFonts w:ascii="Arial" w:hAnsi="Arial" w:cs="Arial"/>
        </w:rPr>
      </w:pPr>
      <w:ins w:id="628" w:author="Susairaj Kari" w:date="2022-07-16T08:43:00Z">
        <w:r>
          <w:rPr>
            <w:rFonts w:ascii="Arial" w:hAnsi="Arial" w:cs="Arial"/>
          </w:rPr>
          <w:t>Gary Vaughn</w:t>
        </w:r>
      </w:ins>
      <w:ins w:id="629" w:author="Susairaj Kari" w:date="2022-06-18T08:51:00Z">
        <w:r w:rsidR="001841CA" w:rsidRPr="001B4354">
          <w:rPr>
            <w:rFonts w:ascii="Arial" w:hAnsi="Arial" w:cs="Arial"/>
          </w:rPr>
          <w:t xml:space="preserve">, Division C Director, presented the Division C Director’s Report. </w:t>
        </w:r>
      </w:ins>
      <w:ins w:id="630" w:author="Susairaj Kari" w:date="2022-08-11T17:05:00Z">
        <w:r w:rsidR="00106AE5">
          <w:rPr>
            <w:rFonts w:ascii="Arial" w:hAnsi="Arial" w:cs="Arial"/>
          </w:rPr>
          <w:t>No written r</w:t>
        </w:r>
      </w:ins>
      <w:ins w:id="631" w:author="Susairaj Kari" w:date="2022-06-18T08:51:00Z">
        <w:r w:rsidR="001841CA" w:rsidRPr="001B4354">
          <w:rPr>
            <w:rFonts w:ascii="Arial" w:hAnsi="Arial" w:cs="Arial"/>
          </w:rPr>
          <w:t xml:space="preserve">eport submitted. </w:t>
        </w:r>
      </w:ins>
      <w:del w:id="632" w:author="Susairaj Kari" w:date="2022-06-18T08:51:00Z">
        <w:r w:rsidR="00007340" w:rsidDel="001841CA">
          <w:rPr>
            <w:rFonts w:ascii="Arial" w:hAnsi="Arial" w:cs="Arial"/>
          </w:rPr>
          <w:delText>Laura Hansen, Division B Director, presented the Division B Director’s report. Report submitted and attached.</w:delText>
        </w:r>
      </w:del>
    </w:p>
    <w:p w14:paraId="39340F5B" w14:textId="77777777" w:rsidR="00CA0840" w:rsidRDefault="00CA0840" w:rsidP="001841CA">
      <w:pPr>
        <w:spacing w:after="0"/>
        <w:rPr>
          <w:ins w:id="633" w:author="Susairaj Kari" w:date="2022-06-18T09:28:00Z"/>
          <w:rFonts w:ascii="Arial" w:hAnsi="Arial" w:cs="Arial"/>
        </w:rPr>
      </w:pPr>
    </w:p>
    <w:p w14:paraId="4D9C3CC0" w14:textId="45123EC6" w:rsidR="00106AE5" w:rsidRPr="00106AE5" w:rsidRDefault="00EE1878" w:rsidP="00281DC3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ins w:id="634" w:author="Susairaj Kari" w:date="2022-08-11T17:05:00Z"/>
          <w:rFonts w:ascii="Arial" w:hAnsi="Arial" w:cs="Arial"/>
          <w:i/>
          <w:rPrChange w:id="635" w:author="Susairaj Kari" w:date="2022-08-11T17:05:00Z">
            <w:rPr>
              <w:ins w:id="636" w:author="Susairaj Kari" w:date="2022-08-11T17:05:00Z"/>
              <w:rFonts w:ascii="Arial" w:hAnsi="Arial" w:cs="Arial"/>
            </w:rPr>
          </w:rPrChange>
        </w:rPr>
      </w:pPr>
      <w:del w:id="637" w:author="Susairaj Kari" w:date="2022-05-21T09:49:00Z">
        <w:r w:rsidDel="00A604D7">
          <w:rPr>
            <w:rFonts w:ascii="Arial" w:hAnsi="Arial" w:cs="Arial"/>
          </w:rPr>
          <w:delText>D</w:delText>
        </w:r>
      </w:del>
      <w:ins w:id="638" w:author="Susairaj Kari" w:date="2022-08-11T17:05:00Z">
        <w:r w:rsidR="00106AE5">
          <w:rPr>
            <w:rFonts w:ascii="Arial" w:hAnsi="Arial" w:cs="Arial"/>
          </w:rPr>
          <w:t>Still looking for an</w:t>
        </w:r>
      </w:ins>
      <w:ins w:id="639" w:author="Susairaj Kari" w:date="2022-07-16T09:21:00Z">
        <w:r w:rsidR="006913AA">
          <w:rPr>
            <w:rFonts w:ascii="Arial" w:hAnsi="Arial" w:cs="Arial"/>
          </w:rPr>
          <w:t xml:space="preserve"> </w:t>
        </w:r>
      </w:ins>
      <w:ins w:id="640" w:author="Susairaj Kari" w:date="2022-08-11T17:05:00Z">
        <w:r w:rsidR="000301EC">
          <w:rPr>
            <w:rFonts w:ascii="Arial" w:hAnsi="Arial" w:cs="Arial"/>
          </w:rPr>
          <w:t>A</w:t>
        </w:r>
      </w:ins>
      <w:ins w:id="641" w:author="Susairaj Kari" w:date="2022-07-16T09:21:00Z">
        <w:r w:rsidR="006913AA">
          <w:rPr>
            <w:rFonts w:ascii="Arial" w:hAnsi="Arial" w:cs="Arial"/>
          </w:rPr>
          <w:t xml:space="preserve">rea 32 </w:t>
        </w:r>
      </w:ins>
      <w:ins w:id="642" w:author="Susairaj Kari" w:date="2022-08-11T17:05:00Z">
        <w:r w:rsidR="000301EC">
          <w:rPr>
            <w:rFonts w:ascii="Arial" w:hAnsi="Arial" w:cs="Arial"/>
          </w:rPr>
          <w:t>D</w:t>
        </w:r>
      </w:ins>
      <w:ins w:id="643" w:author="Susairaj Kari" w:date="2022-07-16T09:21:00Z">
        <w:r w:rsidR="006913AA">
          <w:rPr>
            <w:rFonts w:ascii="Arial" w:hAnsi="Arial" w:cs="Arial"/>
          </w:rPr>
          <w:t xml:space="preserve">irector, </w:t>
        </w:r>
      </w:ins>
    </w:p>
    <w:p w14:paraId="481393F5" w14:textId="051F5ABB" w:rsidR="006913AA" w:rsidRPr="006913AA" w:rsidRDefault="00106AE5" w:rsidP="00281DC3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ins w:id="644" w:author="Susairaj Kari" w:date="2022-07-16T09:21:00Z"/>
          <w:rFonts w:ascii="Arial" w:hAnsi="Arial" w:cs="Arial"/>
          <w:i/>
          <w:rPrChange w:id="645" w:author="Susairaj Kari" w:date="2022-07-16T09:21:00Z">
            <w:rPr>
              <w:ins w:id="646" w:author="Susairaj Kari" w:date="2022-07-16T09:21:00Z"/>
              <w:rFonts w:ascii="Arial" w:hAnsi="Arial" w:cs="Arial"/>
            </w:rPr>
          </w:rPrChange>
        </w:rPr>
      </w:pPr>
      <w:ins w:id="647" w:author="Susairaj Kari" w:date="2022-08-11T17:05:00Z">
        <w:r>
          <w:rPr>
            <w:rFonts w:ascii="Arial" w:hAnsi="Arial" w:cs="Arial"/>
          </w:rPr>
          <w:t>Plan to have o</w:t>
        </w:r>
      </w:ins>
      <w:ins w:id="648" w:author="Susairaj Kari" w:date="2022-07-16T09:21:00Z">
        <w:r w:rsidR="006913AA">
          <w:rPr>
            <w:rFonts w:ascii="Arial" w:hAnsi="Arial" w:cs="Arial"/>
          </w:rPr>
          <w:t xml:space="preserve">ther area directors help fill in </w:t>
        </w:r>
      </w:ins>
      <w:ins w:id="649" w:author="Susairaj Kari" w:date="2022-08-11T17:05:00Z">
        <w:r w:rsidR="000301EC">
          <w:rPr>
            <w:rFonts w:ascii="Arial" w:hAnsi="Arial" w:cs="Arial"/>
          </w:rPr>
          <w:t>until an area director is found</w:t>
        </w:r>
      </w:ins>
    </w:p>
    <w:p w14:paraId="07F12284" w14:textId="75350FD4" w:rsidR="006913AA" w:rsidRPr="00523E23" w:rsidRDefault="00523E23" w:rsidP="00281DC3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ins w:id="650" w:author="Susairaj Kari" w:date="2022-07-16T09:22:00Z"/>
          <w:rFonts w:ascii="Arial" w:hAnsi="Arial" w:cs="Arial"/>
          <w:i/>
          <w:rPrChange w:id="651" w:author="Susairaj Kari" w:date="2022-07-16T09:22:00Z">
            <w:rPr>
              <w:ins w:id="652" w:author="Susairaj Kari" w:date="2022-07-16T09:22:00Z"/>
              <w:rFonts w:ascii="Arial" w:hAnsi="Arial" w:cs="Arial"/>
            </w:rPr>
          </w:rPrChange>
        </w:rPr>
      </w:pPr>
      <w:ins w:id="653" w:author="Susairaj Kari" w:date="2022-07-16T09:22:00Z">
        <w:r>
          <w:rPr>
            <w:rFonts w:ascii="Arial" w:hAnsi="Arial" w:cs="Arial"/>
          </w:rPr>
          <w:t>Working on addressing issues- one club with no officers elected</w:t>
        </w:r>
      </w:ins>
    </w:p>
    <w:p w14:paraId="0FAD3F7D" w14:textId="5370A3B5" w:rsidR="00523E23" w:rsidRPr="00FE3C2E" w:rsidRDefault="00FE3C2E" w:rsidP="00281DC3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ins w:id="654" w:author="Susairaj Kari" w:date="2022-07-16T09:22:00Z"/>
          <w:rFonts w:ascii="Arial" w:hAnsi="Arial" w:cs="Arial"/>
          <w:i/>
          <w:rPrChange w:id="655" w:author="Susairaj Kari" w:date="2022-07-16T09:22:00Z">
            <w:rPr>
              <w:ins w:id="656" w:author="Susairaj Kari" w:date="2022-07-16T09:22:00Z"/>
              <w:rFonts w:ascii="Arial" w:hAnsi="Arial" w:cs="Arial"/>
            </w:rPr>
          </w:rPrChange>
        </w:rPr>
      </w:pPr>
      <w:ins w:id="657" w:author="Susairaj Kari" w:date="2022-07-16T09:22:00Z">
        <w:r>
          <w:rPr>
            <w:rFonts w:ascii="Arial" w:hAnsi="Arial" w:cs="Arial"/>
          </w:rPr>
          <w:t xml:space="preserve">Area club visits scheduled in </w:t>
        </w:r>
      </w:ins>
      <w:ins w:id="658" w:author="Susairaj Kari" w:date="2022-08-11T17:05:00Z">
        <w:r w:rsidR="000301EC">
          <w:rPr>
            <w:rFonts w:ascii="Arial" w:hAnsi="Arial" w:cs="Arial"/>
          </w:rPr>
          <w:t>A</w:t>
        </w:r>
      </w:ins>
      <w:ins w:id="659" w:author="Susairaj Kari" w:date="2022-07-16T09:22:00Z">
        <w:r>
          <w:rPr>
            <w:rFonts w:ascii="Arial" w:hAnsi="Arial" w:cs="Arial"/>
          </w:rPr>
          <w:t>rea 31</w:t>
        </w:r>
      </w:ins>
    </w:p>
    <w:p w14:paraId="1481D952" w14:textId="03C62FF1" w:rsidR="00FE3C2E" w:rsidRPr="006A6951" w:rsidRDefault="00FE3C2E" w:rsidP="00281DC3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ins w:id="660" w:author="Susairaj Kari" w:date="2022-08-11T17:35:00Z"/>
          <w:rFonts w:ascii="Arial" w:hAnsi="Arial" w:cs="Arial"/>
          <w:i/>
          <w:rPrChange w:id="661" w:author="Susairaj Kari" w:date="2022-08-11T17:35:00Z">
            <w:rPr>
              <w:ins w:id="662" w:author="Susairaj Kari" w:date="2022-08-11T17:35:00Z"/>
              <w:rFonts w:ascii="Arial" w:hAnsi="Arial" w:cs="Arial"/>
            </w:rPr>
          </w:rPrChange>
        </w:rPr>
      </w:pPr>
      <w:ins w:id="663" w:author="Susairaj Kari" w:date="2022-07-16T09:22:00Z">
        <w:r>
          <w:rPr>
            <w:rFonts w:ascii="Arial" w:hAnsi="Arial" w:cs="Arial"/>
          </w:rPr>
          <w:t xml:space="preserve">Great communication plan </w:t>
        </w:r>
      </w:ins>
      <w:ins w:id="664" w:author="Susairaj Kari" w:date="2022-08-11T17:06:00Z">
        <w:r w:rsidR="000301EC">
          <w:rPr>
            <w:rFonts w:ascii="Arial" w:hAnsi="Arial" w:cs="Arial"/>
          </w:rPr>
          <w:t>is i</w:t>
        </w:r>
      </w:ins>
      <w:ins w:id="665" w:author="Susairaj Kari" w:date="2022-07-16T09:22:00Z">
        <w:r w:rsidR="007E322E">
          <w:rPr>
            <w:rFonts w:ascii="Arial" w:hAnsi="Arial" w:cs="Arial"/>
          </w:rPr>
          <w:t>n the works to send out</w:t>
        </w:r>
      </w:ins>
    </w:p>
    <w:p w14:paraId="6529DE98" w14:textId="77777777" w:rsidR="006A6951" w:rsidRPr="00281DC3" w:rsidRDefault="006A6951" w:rsidP="006A6951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  <w:pPrChange w:id="666" w:author="Susairaj Kari" w:date="2022-08-11T17:35:00Z">
          <w:pPr>
            <w:pStyle w:val="ListParagraph"/>
            <w:numPr>
              <w:numId w:val="18"/>
            </w:numPr>
            <w:autoSpaceDE w:val="0"/>
            <w:autoSpaceDN w:val="0"/>
            <w:adjustRightInd w:val="0"/>
            <w:spacing w:after="0" w:line="240" w:lineRule="auto"/>
            <w:ind w:hanging="360"/>
          </w:pPr>
        </w:pPrChange>
      </w:pPr>
    </w:p>
    <w:p w14:paraId="232D36B8" w14:textId="6DE23FE8" w:rsidR="00AE49CD" w:rsidDel="00354704" w:rsidRDefault="00AE49CD" w:rsidP="00AE49CD">
      <w:pPr>
        <w:autoSpaceDE w:val="0"/>
        <w:autoSpaceDN w:val="0"/>
        <w:adjustRightInd w:val="0"/>
        <w:spacing w:after="0" w:line="240" w:lineRule="auto"/>
        <w:rPr>
          <w:del w:id="667" w:author="Susairaj Kari" w:date="2022-07-12T18:35:00Z"/>
          <w:rFonts w:ascii="Arial" w:hAnsi="Arial" w:cs="Arial"/>
          <w:i/>
        </w:rPr>
      </w:pPr>
    </w:p>
    <w:p w14:paraId="51D6BBD2" w14:textId="063EE211" w:rsidR="00AE49CD" w:rsidRPr="00AE49CD" w:rsidDel="006A6951" w:rsidRDefault="00664EC1" w:rsidP="00AE49CD">
      <w:pPr>
        <w:autoSpaceDE w:val="0"/>
        <w:autoSpaceDN w:val="0"/>
        <w:adjustRightInd w:val="0"/>
        <w:spacing w:after="0" w:line="240" w:lineRule="auto"/>
        <w:rPr>
          <w:del w:id="668" w:author="Susairaj Kari" w:date="2022-08-11T17:34:00Z"/>
          <w:rFonts w:ascii="Arial" w:hAnsi="Arial" w:cs="Arial"/>
          <w:i/>
        </w:rPr>
      </w:pPr>
      <w:del w:id="669" w:author="Susairaj Kari" w:date="2022-06-18T08:50:00Z">
        <w:r w:rsidDel="00012AC1">
          <w:rPr>
            <w:rFonts w:ascii="Arial" w:hAnsi="Arial" w:cs="Arial"/>
            <w:i/>
          </w:rPr>
          <w:object w:dxaOrig="1532" w:dyaOrig="998" w14:anchorId="49831FC4">
            <v:shape id="_x0000_i1027" type="#_x0000_t75" style="width:77.25pt;height:50.25pt" o:ole="">
              <v:imagedata r:id="rId15" o:title=""/>
            </v:shape>
            <o:OLEObject Type="Embed" ProgID="WordPad.Document.1" ShapeID="_x0000_i1027" DrawAspect="Icon" ObjectID="_1721746279" r:id="rId16"/>
          </w:object>
        </w:r>
      </w:del>
    </w:p>
    <w:p w14:paraId="34140623" w14:textId="75F78511" w:rsidR="00A67E6D" w:rsidRPr="00A67E6D" w:rsidRDefault="0050767F" w:rsidP="006A6951">
      <w:pPr>
        <w:autoSpaceDE w:val="0"/>
        <w:autoSpaceDN w:val="0"/>
        <w:adjustRightInd w:val="0"/>
        <w:spacing w:after="0" w:line="240" w:lineRule="auto"/>
        <w:rPr>
          <w:rPrChange w:id="670" w:author="Susairaj Kari" w:date="2022-08-11T17:07:00Z">
            <w:rPr>
              <w:rFonts w:ascii="Arial" w:hAnsi="Arial" w:cs="Arial"/>
              <w:i/>
            </w:rPr>
          </w:rPrChange>
        </w:rPr>
        <w:pPrChange w:id="671" w:author="Susairaj Kari" w:date="2022-08-11T17:34:00Z">
          <w:pPr>
            <w:pStyle w:val="Heading1"/>
            <w:spacing w:before="0"/>
          </w:pPr>
        </w:pPrChange>
      </w:pPr>
      <w:del w:id="672" w:author="Susairaj Kari" w:date="2022-07-16T08:43:00Z">
        <w:r w:rsidDel="000B272C">
          <w:rPr>
            <w:rFonts w:ascii="Arial" w:hAnsi="Arial" w:cs="Arial"/>
            <w:i/>
          </w:rPr>
          <w:fldChar w:fldCharType="begin"/>
        </w:r>
        <w:r w:rsidR="0066320E">
          <w:rPr>
            <w:rFonts w:ascii="Arial" w:hAnsi="Arial" w:cs="Arial"/>
            <w:i/>
          </w:rPr>
          <w:fldChar w:fldCharType="separate"/>
        </w:r>
        <w:r w:rsidDel="000B272C">
          <w:rPr>
            <w:rFonts w:ascii="Arial" w:hAnsi="Arial" w:cs="Arial"/>
            <w:i/>
          </w:rPr>
          <w:fldChar w:fldCharType="end"/>
        </w:r>
      </w:del>
    </w:p>
    <w:p w14:paraId="37C56F7C" w14:textId="33367D79" w:rsidR="00082B3F" w:rsidRPr="00082B3F" w:rsidDel="00354704" w:rsidRDefault="00082B3F" w:rsidP="00082B3F">
      <w:pPr>
        <w:rPr>
          <w:del w:id="673" w:author="Susairaj Kari" w:date="2022-07-12T18:34:00Z"/>
        </w:rPr>
      </w:pPr>
    </w:p>
    <w:p w14:paraId="628EE191" w14:textId="4B0A328D" w:rsidR="002628DD" w:rsidRPr="002628DD" w:rsidDel="007B5EF5" w:rsidRDefault="002628DD" w:rsidP="00843404">
      <w:pPr>
        <w:spacing w:after="0"/>
        <w:rPr>
          <w:del w:id="674" w:author="Susairaj Kari" w:date="2022-06-18T08:51:00Z"/>
        </w:rPr>
      </w:pPr>
    </w:p>
    <w:p w14:paraId="5BC3EDB8" w14:textId="61422F07" w:rsidR="002628DD" w:rsidDel="007B5EF5" w:rsidRDefault="002628DD" w:rsidP="001305AA">
      <w:pPr>
        <w:pStyle w:val="ListParagraph"/>
        <w:spacing w:after="0"/>
        <w:rPr>
          <w:del w:id="675" w:author="Susairaj Kari" w:date="2022-06-18T08:51:00Z"/>
        </w:rPr>
      </w:pPr>
    </w:p>
    <w:p w14:paraId="0A407055" w14:textId="4C784B9F" w:rsidR="00EF3A8B" w:rsidRPr="00EF3A8B" w:rsidDel="00354704" w:rsidRDefault="00EF3A8B" w:rsidP="00D875EF">
      <w:pPr>
        <w:spacing w:after="0"/>
        <w:rPr>
          <w:del w:id="676" w:author="Susairaj Kari" w:date="2022-07-12T18:34:00Z"/>
          <w:rFonts w:ascii="Arial" w:hAnsi="Arial" w:cs="Arial"/>
          <w:b/>
          <w:bCs/>
        </w:rPr>
      </w:pPr>
    </w:p>
    <w:p w14:paraId="302A2878" w14:textId="7AD9927B" w:rsidR="00F278FC" w:rsidDel="00FF2F8A" w:rsidRDefault="00F278FC" w:rsidP="00D875EF">
      <w:pPr>
        <w:spacing w:after="0"/>
        <w:rPr>
          <w:del w:id="677" w:author="Susairaj Kari" w:date="2022-07-12T18:35:00Z"/>
          <w:rFonts w:ascii="Arial" w:hAnsi="Arial" w:cs="Arial"/>
        </w:rPr>
      </w:pPr>
    </w:p>
    <w:p w14:paraId="4714AFFF" w14:textId="5A299748" w:rsidR="00ED3894" w:rsidRPr="00E7759F" w:rsidRDefault="00ED3894" w:rsidP="00ED3894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 xml:space="preserve">DIVISION </w:t>
      </w:r>
      <w:ins w:id="678" w:author="Susairaj Kari" w:date="2022-06-18T08:50:00Z">
        <w:r w:rsidR="001841CA">
          <w:rPr>
            <w:rFonts w:ascii="Arial" w:hAnsi="Arial" w:cs="Arial"/>
            <w:i/>
          </w:rPr>
          <w:t>D</w:t>
        </w:r>
      </w:ins>
      <w:del w:id="679" w:author="Susairaj Kari" w:date="2022-06-18T08:50:00Z">
        <w:r w:rsidDel="001841CA">
          <w:rPr>
            <w:rFonts w:ascii="Arial" w:hAnsi="Arial" w:cs="Arial"/>
            <w:i/>
          </w:rPr>
          <w:delText>A</w:delText>
        </w:r>
      </w:del>
    </w:p>
    <w:p w14:paraId="6A218BE3" w14:textId="173F20C2" w:rsidR="001841CA" w:rsidRDefault="000B272C" w:rsidP="001841CA">
      <w:pPr>
        <w:spacing w:after="0"/>
        <w:rPr>
          <w:ins w:id="680" w:author="Susairaj Kari" w:date="2022-06-18T08:51:00Z"/>
          <w:rFonts w:ascii="Arial" w:hAnsi="Arial" w:cs="Arial"/>
        </w:rPr>
      </w:pPr>
      <w:ins w:id="681" w:author="Susairaj Kari" w:date="2022-07-16T08:43:00Z">
        <w:r>
          <w:rPr>
            <w:rFonts w:ascii="Arial" w:hAnsi="Arial" w:cs="Arial"/>
          </w:rPr>
          <w:t xml:space="preserve">Dale </w:t>
        </w:r>
        <w:proofErr w:type="spellStart"/>
        <w:r>
          <w:rPr>
            <w:rFonts w:ascii="Arial" w:hAnsi="Arial" w:cs="Arial"/>
          </w:rPr>
          <w:t>Pos</w:t>
        </w:r>
      </w:ins>
      <w:ins w:id="682" w:author="Susairaj Kari" w:date="2022-07-16T08:44:00Z">
        <w:r>
          <w:rPr>
            <w:rFonts w:ascii="Arial" w:hAnsi="Arial" w:cs="Arial"/>
          </w:rPr>
          <w:t>ont</w:t>
        </w:r>
      </w:ins>
      <w:proofErr w:type="spellEnd"/>
      <w:ins w:id="683" w:author="Susairaj Kari" w:date="2022-06-18T08:51:00Z">
        <w:r w:rsidR="001841CA">
          <w:rPr>
            <w:rFonts w:ascii="Arial" w:hAnsi="Arial" w:cs="Arial"/>
          </w:rPr>
          <w:t>, Division D Director, presented the Division D Director’s report. Report submitted and attached.</w:t>
        </w:r>
      </w:ins>
    </w:p>
    <w:p w14:paraId="7FB097EF" w14:textId="671D1DA1" w:rsidR="00ED3894" w:rsidDel="001841CA" w:rsidRDefault="00ED3894" w:rsidP="001841CA">
      <w:pPr>
        <w:spacing w:after="0"/>
        <w:rPr>
          <w:del w:id="684" w:author="Susairaj Kari" w:date="2022-06-18T08:51:00Z"/>
          <w:rFonts w:ascii="Arial" w:hAnsi="Arial" w:cs="Arial"/>
        </w:rPr>
      </w:pPr>
      <w:del w:id="685" w:author="Susairaj Kari" w:date="2022-06-18T08:51:00Z">
        <w:r w:rsidDel="001841CA">
          <w:rPr>
            <w:rFonts w:ascii="Arial" w:hAnsi="Arial" w:cs="Arial"/>
          </w:rPr>
          <w:delText>Bill Smola, Division A Director, presented the Division A Director’s report. Report submitted and attached.</w:delText>
        </w:r>
      </w:del>
    </w:p>
    <w:p w14:paraId="1B9C26E8" w14:textId="7C74A3D4" w:rsidR="007E322E" w:rsidRPr="001A72E3" w:rsidRDefault="00154B2C" w:rsidP="00154B2C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ins w:id="686" w:author="Susairaj Kari" w:date="2022-07-16T10:06:00Z"/>
          <w:rFonts w:ascii="Arial" w:hAnsi="Arial" w:cs="Arial"/>
          <w:i/>
          <w:rPrChange w:id="687" w:author="Susairaj Kari" w:date="2022-07-16T10:06:00Z">
            <w:rPr>
              <w:ins w:id="688" w:author="Susairaj Kari" w:date="2022-07-16T10:06:00Z"/>
              <w:rFonts w:ascii="Arial" w:hAnsi="Arial" w:cs="Arial"/>
            </w:rPr>
          </w:rPrChange>
        </w:rPr>
      </w:pPr>
      <w:del w:id="689" w:author="Susairaj Kari" w:date="2022-05-21T09:55:00Z">
        <w:r w:rsidRPr="00E95E1D" w:rsidDel="007E17F7">
          <w:rPr>
            <w:rFonts w:ascii="Arial" w:hAnsi="Arial" w:cs="Arial"/>
          </w:rPr>
          <w:delText>D</w:delText>
        </w:r>
      </w:del>
      <w:ins w:id="690" w:author="Susairaj Kari" w:date="2022-07-16T10:05:00Z">
        <w:r w:rsidR="001A72E3">
          <w:rPr>
            <w:rFonts w:ascii="Arial" w:hAnsi="Arial" w:cs="Arial"/>
          </w:rPr>
          <w:t>3 areas</w:t>
        </w:r>
      </w:ins>
      <w:ins w:id="691" w:author="Susairaj Kari" w:date="2022-08-11T17:06:00Z">
        <w:r w:rsidR="00521059">
          <w:rPr>
            <w:rFonts w:ascii="Arial" w:hAnsi="Arial" w:cs="Arial"/>
          </w:rPr>
          <w:t xml:space="preserve"> with</w:t>
        </w:r>
      </w:ins>
      <w:ins w:id="692" w:author="Susairaj Kari" w:date="2022-07-16T10:05:00Z">
        <w:r w:rsidR="001A72E3">
          <w:rPr>
            <w:rFonts w:ascii="Arial" w:hAnsi="Arial" w:cs="Arial"/>
          </w:rPr>
          <w:t xml:space="preserve"> 15 cl</w:t>
        </w:r>
      </w:ins>
      <w:ins w:id="693" w:author="Susairaj Kari" w:date="2022-07-16T10:06:00Z">
        <w:r w:rsidR="001A72E3">
          <w:rPr>
            <w:rFonts w:ascii="Arial" w:hAnsi="Arial" w:cs="Arial"/>
          </w:rPr>
          <w:t>ubs</w:t>
        </w:r>
      </w:ins>
    </w:p>
    <w:p w14:paraId="3B7B60F7" w14:textId="11A4E9FB" w:rsidR="001A72E3" w:rsidRPr="000533CB" w:rsidRDefault="001A72E3" w:rsidP="00154B2C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ins w:id="694" w:author="Susairaj Kari" w:date="2022-07-16T10:06:00Z"/>
          <w:rFonts w:ascii="Arial" w:hAnsi="Arial" w:cs="Arial"/>
          <w:i/>
          <w:rPrChange w:id="695" w:author="Susairaj Kari" w:date="2022-07-16T10:06:00Z">
            <w:rPr>
              <w:ins w:id="696" w:author="Susairaj Kari" w:date="2022-07-16T10:06:00Z"/>
              <w:rFonts w:ascii="Arial" w:hAnsi="Arial" w:cs="Arial"/>
            </w:rPr>
          </w:rPrChange>
        </w:rPr>
      </w:pPr>
      <w:ins w:id="697" w:author="Susairaj Kari" w:date="2022-07-16T10:06:00Z">
        <w:r>
          <w:rPr>
            <w:rFonts w:ascii="Arial" w:hAnsi="Arial" w:cs="Arial"/>
          </w:rPr>
          <w:t>Looking for one area director</w:t>
        </w:r>
      </w:ins>
      <w:ins w:id="698" w:author="Susairaj Kari" w:date="2022-08-11T17:06:00Z">
        <w:r w:rsidR="00521059">
          <w:rPr>
            <w:rFonts w:ascii="Arial" w:hAnsi="Arial" w:cs="Arial"/>
          </w:rPr>
          <w:t>-</w:t>
        </w:r>
      </w:ins>
      <w:ins w:id="699" w:author="Susairaj Kari" w:date="2022-07-16T10:06:00Z">
        <w:r w:rsidR="000533CB">
          <w:rPr>
            <w:rFonts w:ascii="Arial" w:hAnsi="Arial" w:cs="Arial"/>
          </w:rPr>
          <w:t xml:space="preserve"> </w:t>
        </w:r>
      </w:ins>
      <w:ins w:id="700" w:author="Susairaj Kari" w:date="2022-08-11T17:06:00Z">
        <w:r w:rsidR="00521059">
          <w:rPr>
            <w:rFonts w:ascii="Arial" w:hAnsi="Arial" w:cs="Arial"/>
          </w:rPr>
          <w:t xml:space="preserve">following up with </w:t>
        </w:r>
      </w:ins>
      <w:ins w:id="701" w:author="Susairaj Kari" w:date="2022-07-16T10:06:00Z">
        <w:r w:rsidR="000533CB">
          <w:rPr>
            <w:rFonts w:ascii="Arial" w:hAnsi="Arial" w:cs="Arial"/>
          </w:rPr>
          <w:t>possible candidate</w:t>
        </w:r>
      </w:ins>
    </w:p>
    <w:p w14:paraId="1EA7D264" w14:textId="7F3C4E45" w:rsidR="000533CB" w:rsidRPr="00A67E6D" w:rsidRDefault="000533CB" w:rsidP="00154B2C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ins w:id="702" w:author="Susairaj Kari" w:date="2022-08-11T17:08:00Z"/>
          <w:rFonts w:ascii="Arial" w:hAnsi="Arial" w:cs="Arial"/>
          <w:i/>
          <w:rPrChange w:id="703" w:author="Susairaj Kari" w:date="2022-08-11T17:08:00Z">
            <w:rPr>
              <w:ins w:id="704" w:author="Susairaj Kari" w:date="2022-08-11T17:08:00Z"/>
              <w:rFonts w:ascii="Arial" w:hAnsi="Arial" w:cs="Arial"/>
            </w:rPr>
          </w:rPrChange>
        </w:rPr>
      </w:pPr>
      <w:ins w:id="705" w:author="Susairaj Kari" w:date="2022-07-16T10:06:00Z">
        <w:r>
          <w:rPr>
            <w:rFonts w:ascii="Arial" w:hAnsi="Arial" w:cs="Arial"/>
          </w:rPr>
          <w:t>Monthly scheduled call to coordinate activities</w:t>
        </w:r>
      </w:ins>
    </w:p>
    <w:p w14:paraId="479399F0" w14:textId="77777777" w:rsidR="00A67E6D" w:rsidRPr="00A67E6D" w:rsidRDefault="00A67E6D" w:rsidP="00A67E6D">
      <w:pPr>
        <w:autoSpaceDE w:val="0"/>
        <w:autoSpaceDN w:val="0"/>
        <w:adjustRightInd w:val="0"/>
        <w:spacing w:after="0" w:line="240" w:lineRule="auto"/>
        <w:rPr>
          <w:ins w:id="706" w:author="Susairaj Kari" w:date="2022-07-16T10:06:00Z"/>
          <w:rFonts w:ascii="Arial" w:hAnsi="Arial" w:cs="Arial"/>
          <w:i/>
          <w:rPrChange w:id="707" w:author="Susairaj Kari" w:date="2022-08-11T17:08:00Z">
            <w:rPr>
              <w:ins w:id="708" w:author="Susairaj Kari" w:date="2022-07-16T10:06:00Z"/>
              <w:rFonts w:ascii="Arial" w:hAnsi="Arial" w:cs="Arial"/>
            </w:rPr>
          </w:rPrChange>
        </w:rPr>
        <w:pPrChange w:id="709" w:author="Susairaj Kari" w:date="2022-08-11T17:08:00Z">
          <w:pPr>
            <w:pStyle w:val="ListParagraph"/>
            <w:numPr>
              <w:numId w:val="18"/>
            </w:numPr>
            <w:autoSpaceDE w:val="0"/>
            <w:autoSpaceDN w:val="0"/>
            <w:adjustRightInd w:val="0"/>
            <w:spacing w:after="0" w:line="240" w:lineRule="auto"/>
            <w:ind w:hanging="360"/>
          </w:pPr>
        </w:pPrChange>
      </w:pPr>
    </w:p>
    <w:p w14:paraId="3D1D1FD0" w14:textId="0FCBE829" w:rsidR="00E95E1D" w:rsidRDefault="00383ED9" w:rsidP="00E95E1D">
      <w:pPr>
        <w:autoSpaceDE w:val="0"/>
        <w:autoSpaceDN w:val="0"/>
        <w:adjustRightInd w:val="0"/>
        <w:spacing w:after="0" w:line="240" w:lineRule="auto"/>
        <w:rPr>
          <w:ins w:id="710" w:author="Susairaj Kari" w:date="2022-07-05T08:13:00Z"/>
          <w:rFonts w:ascii="Arial" w:hAnsi="Arial" w:cs="Arial"/>
          <w:i/>
        </w:rPr>
      </w:pPr>
      <w:ins w:id="711" w:author="Susairaj Kari" w:date="2022-08-11T17:06:00Z">
        <w:r>
          <w:rPr>
            <w:rFonts w:ascii="Arial" w:hAnsi="Arial" w:cs="Arial"/>
            <w:i/>
          </w:rPr>
          <w:object w:dxaOrig="1508" w:dyaOrig="984" w14:anchorId="17570AB7">
            <v:shape id="_x0000_i1033" type="#_x0000_t75" style="width:75.75pt;height:49.5pt" o:ole="">
              <v:imagedata r:id="rId17" o:title=""/>
            </v:shape>
            <o:OLEObject Type="Embed" ProgID="WordPad.Document.1" ShapeID="_x0000_i1033" DrawAspect="Icon" ObjectID="_1721746280" r:id="rId18"/>
          </w:object>
        </w:r>
      </w:ins>
    </w:p>
    <w:p w14:paraId="02352512" w14:textId="0FF62B63" w:rsidR="00E95E1D" w:rsidRPr="00E95E1D" w:rsidRDefault="006E3C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rPrChange w:id="712" w:author="Susairaj Kari" w:date="2022-07-05T08:13:00Z">
            <w:rPr/>
          </w:rPrChange>
        </w:rPr>
        <w:pPrChange w:id="713" w:author="Susairaj Kari" w:date="2022-07-05T08:13:00Z">
          <w:pPr>
            <w:pStyle w:val="ListParagraph"/>
            <w:numPr>
              <w:numId w:val="18"/>
            </w:numPr>
            <w:autoSpaceDE w:val="0"/>
            <w:autoSpaceDN w:val="0"/>
            <w:adjustRightInd w:val="0"/>
            <w:spacing w:after="0" w:line="240" w:lineRule="auto"/>
            <w:ind w:hanging="360"/>
          </w:pPr>
        </w:pPrChange>
      </w:pPr>
      <w:del w:id="714" w:author="Susairaj Kari" w:date="2022-07-16T08:44:00Z">
        <w:r w:rsidDel="000B272C">
          <w:rPr>
            <w:rFonts w:ascii="Arial" w:hAnsi="Arial" w:cs="Arial"/>
            <w:i/>
          </w:rPr>
          <w:fldChar w:fldCharType="begin"/>
        </w:r>
        <w:r w:rsidR="0066320E">
          <w:rPr>
            <w:rFonts w:ascii="Arial" w:hAnsi="Arial" w:cs="Arial"/>
            <w:i/>
          </w:rPr>
          <w:fldChar w:fldCharType="separate"/>
        </w:r>
        <w:r w:rsidDel="000B272C">
          <w:rPr>
            <w:rFonts w:ascii="Arial" w:hAnsi="Arial" w:cs="Arial"/>
            <w:i/>
          </w:rPr>
          <w:fldChar w:fldCharType="end"/>
        </w:r>
      </w:del>
    </w:p>
    <w:p w14:paraId="4B9A1099" w14:textId="756E3DDD" w:rsidR="00154B2C" w:rsidDel="00C5529C" w:rsidRDefault="00154B2C" w:rsidP="00ED3894">
      <w:pPr>
        <w:spacing w:after="0"/>
        <w:rPr>
          <w:del w:id="715" w:author="Susairaj Kari" w:date="2022-07-12T18:36:00Z"/>
          <w:rFonts w:ascii="Arial" w:hAnsi="Arial" w:cs="Arial"/>
        </w:rPr>
      </w:pPr>
    </w:p>
    <w:p w14:paraId="23AC7C96" w14:textId="21483D73" w:rsidR="00154B2C" w:rsidRPr="00154B2C" w:rsidDel="00C5529C" w:rsidRDefault="00154B2C" w:rsidP="00154B2C">
      <w:pPr>
        <w:spacing w:after="0"/>
        <w:rPr>
          <w:del w:id="716" w:author="Susairaj Kari" w:date="2022-07-12T18:36:00Z"/>
          <w:rFonts w:ascii="Arial" w:hAnsi="Arial" w:cs="Arial"/>
          <w:b/>
          <w:i/>
          <w:color w:val="365F91" w:themeColor="accent1" w:themeShade="BF"/>
          <w:sz w:val="28"/>
        </w:rPr>
      </w:pPr>
    </w:p>
    <w:p w14:paraId="03028F82" w14:textId="1D53B72E" w:rsidR="004808B2" w:rsidDel="00C5529C" w:rsidRDefault="004808B2" w:rsidP="003C4CFE">
      <w:pPr>
        <w:spacing w:after="0"/>
        <w:rPr>
          <w:del w:id="717" w:author="Susairaj Kari" w:date="2022-07-12T18:36:00Z"/>
        </w:rPr>
      </w:pPr>
    </w:p>
    <w:p w14:paraId="53FBD7A4" w14:textId="77777777" w:rsidR="006A72F1" w:rsidRPr="00E7759F" w:rsidRDefault="006A72F1" w:rsidP="006A7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PUBLIC RELATIONS MANAGER</w:t>
      </w:r>
    </w:p>
    <w:p w14:paraId="7F8C84BE" w14:textId="472E3A53" w:rsidR="006A72F1" w:rsidDel="001F2C49" w:rsidRDefault="00BB548F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del w:id="718" w:author="Susairaj Kari" w:date="2022-06-18T09:40:00Z"/>
          <w:rFonts w:ascii="Arial" w:hAnsi="Arial" w:cs="Arial"/>
        </w:rPr>
      </w:pPr>
      <w:del w:id="719" w:author="Susairaj Kari" w:date="2022-07-16T08:44:00Z">
        <w:r w:rsidDel="000B272C">
          <w:rPr>
            <w:rFonts w:ascii="Arial" w:hAnsi="Arial" w:cs="Arial"/>
          </w:rPr>
          <w:delText xml:space="preserve">Adam </w:delText>
        </w:r>
        <w:r w:rsidR="00CA30A6" w:rsidDel="000B272C">
          <w:rPr>
            <w:rFonts w:ascii="Arial" w:hAnsi="Arial" w:cs="Arial"/>
          </w:rPr>
          <w:delText>B</w:delText>
        </w:r>
        <w:r w:rsidDel="000B272C">
          <w:rPr>
            <w:rFonts w:ascii="Arial" w:hAnsi="Arial" w:cs="Arial"/>
          </w:rPr>
          <w:delText>ockler</w:delText>
        </w:r>
      </w:del>
      <w:ins w:id="720" w:author="Susairaj Kari" w:date="2022-07-16T08:44:00Z">
        <w:r w:rsidR="000B272C">
          <w:rPr>
            <w:rFonts w:ascii="Arial" w:hAnsi="Arial" w:cs="Arial"/>
          </w:rPr>
          <w:t xml:space="preserve">Sherri </w:t>
        </w:r>
        <w:proofErr w:type="spellStart"/>
        <w:r w:rsidR="000B272C">
          <w:rPr>
            <w:rFonts w:ascii="Arial" w:hAnsi="Arial" w:cs="Arial"/>
          </w:rPr>
          <w:t>Deleonardis</w:t>
        </w:r>
      </w:ins>
      <w:proofErr w:type="spellEnd"/>
      <w:r w:rsidR="00EA6089">
        <w:rPr>
          <w:rFonts w:ascii="Arial" w:hAnsi="Arial" w:cs="Arial"/>
        </w:rPr>
        <w:t xml:space="preserve">, </w:t>
      </w:r>
      <w:ins w:id="721" w:author="Susairaj Kari" w:date="2022-07-16T08:44:00Z">
        <w:r w:rsidR="00BD7E5D">
          <w:rPr>
            <w:rFonts w:ascii="Arial" w:hAnsi="Arial" w:cs="Arial"/>
          </w:rPr>
          <w:t xml:space="preserve">DTM, </w:t>
        </w:r>
      </w:ins>
      <w:r w:rsidR="00EA6089">
        <w:rPr>
          <w:rFonts w:ascii="Arial" w:hAnsi="Arial" w:cs="Arial"/>
        </w:rPr>
        <w:t>Public Relations Manager</w:t>
      </w:r>
      <w:r w:rsidR="00787D06">
        <w:rPr>
          <w:rFonts w:ascii="Arial" w:hAnsi="Arial" w:cs="Arial"/>
        </w:rPr>
        <w:t>,</w:t>
      </w:r>
      <w:r w:rsidR="001E4FCD">
        <w:rPr>
          <w:rFonts w:ascii="Arial" w:hAnsi="Arial" w:cs="Arial"/>
        </w:rPr>
        <w:t xml:space="preserve"> presented the Public Relations Manager report.</w:t>
      </w:r>
      <w:r w:rsidR="007253E9">
        <w:rPr>
          <w:rFonts w:ascii="Arial" w:hAnsi="Arial" w:cs="Arial"/>
        </w:rPr>
        <w:t xml:space="preserve"> </w:t>
      </w:r>
      <w:r w:rsidR="00EA6089">
        <w:rPr>
          <w:rFonts w:ascii="Arial" w:hAnsi="Arial" w:cs="Arial"/>
        </w:rPr>
        <w:t xml:space="preserve">Report </w:t>
      </w:r>
      <w:r w:rsidR="006363FF">
        <w:rPr>
          <w:rFonts w:ascii="Arial" w:hAnsi="Arial" w:cs="Arial"/>
        </w:rPr>
        <w:t>submitted and</w:t>
      </w:r>
      <w:r w:rsidR="00EA6089">
        <w:rPr>
          <w:rFonts w:ascii="Arial" w:hAnsi="Arial" w:cs="Arial"/>
        </w:rPr>
        <w:t xml:space="preserve"> attached.</w:t>
      </w:r>
    </w:p>
    <w:p w14:paraId="42A7C2BA" w14:textId="4281DC2A" w:rsidR="007513F2" w:rsidRPr="001F2C49" w:rsidDel="00FF16E4" w:rsidRDefault="00773D76">
      <w:pPr>
        <w:rPr>
          <w:del w:id="722" w:author="Susairaj Kari" w:date="2022-06-18T08:52:00Z"/>
          <w:rFonts w:ascii="Arial" w:hAnsi="Arial" w:cs="Arial"/>
          <w:rPrChange w:id="723" w:author="Susairaj Kari" w:date="2022-06-18T09:40:00Z">
            <w:rPr>
              <w:del w:id="724" w:author="Susairaj Kari" w:date="2022-06-18T08:52:00Z"/>
            </w:rPr>
          </w:rPrChange>
        </w:rPr>
        <w:pPrChange w:id="725" w:author="Susairaj Kari" w:date="2022-06-18T09:40:00Z">
          <w:pPr>
            <w:pStyle w:val="ListParagraph"/>
            <w:numPr>
              <w:numId w:val="26"/>
            </w:numPr>
            <w:tabs>
              <w:tab w:val="left" w:pos="8460"/>
            </w:tabs>
            <w:autoSpaceDE w:val="0"/>
            <w:autoSpaceDN w:val="0"/>
            <w:adjustRightInd w:val="0"/>
            <w:spacing w:after="0" w:line="240" w:lineRule="auto"/>
            <w:ind w:right="720" w:hanging="360"/>
          </w:pPr>
        </w:pPrChange>
      </w:pPr>
      <w:del w:id="726" w:author="Susairaj Kari" w:date="2022-05-21T09:59:00Z">
        <w:r w:rsidRPr="001F2C49" w:rsidDel="001518AC">
          <w:rPr>
            <w:rFonts w:ascii="Arial" w:hAnsi="Arial" w:cs="Arial"/>
            <w:rPrChange w:id="727" w:author="Susairaj Kari" w:date="2022-06-18T09:40:00Z">
              <w:rPr/>
            </w:rPrChange>
          </w:rPr>
          <w:delText xml:space="preserve">All </w:delText>
        </w:r>
      </w:del>
    </w:p>
    <w:p w14:paraId="6D5EA46B" w14:textId="77777777" w:rsidR="00FF16E4" w:rsidRDefault="00FF16E4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728" w:author="Susairaj Kari" w:date="2022-06-18T09:39:00Z"/>
        </w:rPr>
        <w:pPrChange w:id="729" w:author="Susairaj Kari" w:date="2022-06-18T09:40:00Z">
          <w:pPr>
            <w:pStyle w:val="ListParagraph"/>
            <w:numPr>
              <w:numId w:val="26"/>
            </w:numPr>
            <w:tabs>
              <w:tab w:val="left" w:pos="8460"/>
            </w:tabs>
            <w:autoSpaceDE w:val="0"/>
            <w:autoSpaceDN w:val="0"/>
            <w:adjustRightInd w:val="0"/>
            <w:spacing w:after="0" w:line="240" w:lineRule="auto"/>
            <w:ind w:right="720" w:hanging="360"/>
          </w:pPr>
        </w:pPrChange>
      </w:pPr>
    </w:p>
    <w:p w14:paraId="458CAC6B" w14:textId="324D6568" w:rsidR="00DB3F8A" w:rsidRDefault="006537FD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730" w:author="Susairaj Kari" w:date="2022-07-16T09:24:00Z"/>
          <w:rFonts w:ascii="Arial" w:hAnsi="Arial" w:cs="Arial"/>
        </w:rPr>
      </w:pPr>
      <w:ins w:id="731" w:author="Susairaj Kari" w:date="2022-07-16T09:24:00Z">
        <w:r>
          <w:rPr>
            <w:rFonts w:ascii="Arial" w:hAnsi="Arial" w:cs="Arial"/>
          </w:rPr>
          <w:t>Attending webinar on July 26</w:t>
        </w:r>
      </w:ins>
    </w:p>
    <w:p w14:paraId="294C9B2F" w14:textId="77777777" w:rsidR="007C1D08" w:rsidRDefault="006537FD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732" w:author="Susairaj Kari" w:date="2022-08-11T17:08:00Z"/>
          <w:rFonts w:ascii="Arial" w:hAnsi="Arial" w:cs="Arial"/>
        </w:rPr>
      </w:pPr>
      <w:ins w:id="733" w:author="Susairaj Kari" w:date="2022-07-16T09:24:00Z">
        <w:r>
          <w:rPr>
            <w:rFonts w:ascii="Arial" w:hAnsi="Arial" w:cs="Arial"/>
          </w:rPr>
          <w:t xml:space="preserve">Created first district dispatch </w:t>
        </w:r>
      </w:ins>
    </w:p>
    <w:p w14:paraId="4202AED5" w14:textId="77777777" w:rsidR="00A91D1A" w:rsidRDefault="00A91D1A" w:rsidP="007C1D08">
      <w:pPr>
        <w:pStyle w:val="ListParagraph"/>
        <w:numPr>
          <w:ilvl w:val="2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734" w:author="Susairaj Kari" w:date="2022-08-11T17:09:00Z"/>
          <w:rFonts w:ascii="Arial" w:hAnsi="Arial" w:cs="Arial"/>
        </w:rPr>
      </w:pPr>
      <w:ins w:id="735" w:author="Susairaj Kari" w:date="2022-08-11T17:09:00Z">
        <w:r>
          <w:rPr>
            <w:rFonts w:ascii="Arial" w:hAnsi="Arial" w:cs="Arial"/>
          </w:rPr>
          <w:t>These will continue weekly on Mondays</w:t>
        </w:r>
      </w:ins>
    </w:p>
    <w:p w14:paraId="5E38209E" w14:textId="218D3A4F" w:rsidR="006537FD" w:rsidRDefault="007C1D08" w:rsidP="007C1D08">
      <w:pPr>
        <w:pStyle w:val="ListParagraph"/>
        <w:numPr>
          <w:ilvl w:val="2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736" w:author="Susairaj Kari" w:date="2022-07-16T09:24:00Z"/>
          <w:rFonts w:ascii="Arial" w:hAnsi="Arial" w:cs="Arial"/>
        </w:rPr>
        <w:pPrChange w:id="737" w:author="Susairaj Kari" w:date="2022-08-11T17:08:00Z">
          <w:pPr>
            <w:pStyle w:val="ListParagraph"/>
            <w:numPr>
              <w:ilvl w:val="1"/>
              <w:numId w:val="26"/>
            </w:numPr>
            <w:tabs>
              <w:tab w:val="left" w:pos="8460"/>
            </w:tabs>
            <w:autoSpaceDE w:val="0"/>
            <w:autoSpaceDN w:val="0"/>
            <w:adjustRightInd w:val="0"/>
            <w:spacing w:after="0" w:line="240" w:lineRule="auto"/>
            <w:ind w:left="1440" w:right="720" w:hanging="360"/>
          </w:pPr>
        </w:pPrChange>
      </w:pPr>
      <w:ins w:id="738" w:author="Susairaj Kari" w:date="2022-08-11T17:08:00Z">
        <w:r>
          <w:rPr>
            <w:rFonts w:ascii="Arial" w:hAnsi="Arial" w:cs="Arial"/>
          </w:rPr>
          <w:t xml:space="preserve">Issue with </w:t>
        </w:r>
      </w:ins>
      <w:ins w:id="739" w:author="Susairaj Kari" w:date="2022-07-16T09:24:00Z">
        <w:r w:rsidR="006537FD">
          <w:rPr>
            <w:rFonts w:ascii="Arial" w:hAnsi="Arial" w:cs="Arial"/>
          </w:rPr>
          <w:t xml:space="preserve">State Farm </w:t>
        </w:r>
      </w:ins>
      <w:ins w:id="740" w:author="Susairaj Kari" w:date="2022-08-11T17:08:00Z">
        <w:r>
          <w:rPr>
            <w:rFonts w:ascii="Arial" w:hAnsi="Arial" w:cs="Arial"/>
          </w:rPr>
          <w:t>receiving these but</w:t>
        </w:r>
      </w:ins>
      <w:ins w:id="741" w:author="Susairaj Kari" w:date="2022-07-16T09:24:00Z">
        <w:r w:rsidR="006537FD">
          <w:rPr>
            <w:rFonts w:ascii="Arial" w:hAnsi="Arial" w:cs="Arial"/>
          </w:rPr>
          <w:t xml:space="preserve"> </w:t>
        </w:r>
        <w:r w:rsidR="007C06F8">
          <w:rPr>
            <w:rFonts w:ascii="Arial" w:hAnsi="Arial" w:cs="Arial"/>
          </w:rPr>
          <w:t xml:space="preserve">fixed it by sending internally through </w:t>
        </w:r>
      </w:ins>
      <w:ins w:id="742" w:author="Susairaj Kari" w:date="2022-08-11T17:08:00Z">
        <w:r>
          <w:rPr>
            <w:rFonts w:ascii="Arial" w:hAnsi="Arial" w:cs="Arial"/>
          </w:rPr>
          <w:t>the company email</w:t>
        </w:r>
      </w:ins>
    </w:p>
    <w:p w14:paraId="78B42499" w14:textId="5CD3D121" w:rsidR="007C06F8" w:rsidRDefault="00A91D1A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743" w:author="Susairaj Kari" w:date="2022-07-16T09:25:00Z"/>
          <w:rFonts w:ascii="Arial" w:hAnsi="Arial" w:cs="Arial"/>
        </w:rPr>
      </w:pPr>
      <w:ins w:id="744" w:author="Susairaj Kari" w:date="2022-08-11T17:09:00Z">
        <w:r>
          <w:rPr>
            <w:rFonts w:ascii="Arial" w:hAnsi="Arial" w:cs="Arial"/>
          </w:rPr>
          <w:t>Anything to include in the</w:t>
        </w:r>
      </w:ins>
      <w:ins w:id="745" w:author="Susairaj Kari" w:date="2022-07-16T09:24:00Z">
        <w:r w:rsidR="007C06F8">
          <w:rPr>
            <w:rFonts w:ascii="Arial" w:hAnsi="Arial" w:cs="Arial"/>
          </w:rPr>
          <w:t xml:space="preserve"> district dispatch, let She</w:t>
        </w:r>
      </w:ins>
      <w:ins w:id="746" w:author="Susairaj Kari" w:date="2022-07-16T09:25:00Z">
        <w:r w:rsidR="007C06F8">
          <w:rPr>
            <w:rFonts w:ascii="Arial" w:hAnsi="Arial" w:cs="Arial"/>
          </w:rPr>
          <w:t xml:space="preserve">rri know </w:t>
        </w:r>
      </w:ins>
      <w:ins w:id="747" w:author="Susairaj Kari" w:date="2022-07-16T09:28:00Z">
        <w:r w:rsidR="00752310">
          <w:rPr>
            <w:rFonts w:ascii="Arial" w:hAnsi="Arial" w:cs="Arial"/>
          </w:rPr>
          <w:fldChar w:fldCharType="begin"/>
        </w:r>
        <w:r w:rsidR="00752310">
          <w:rPr>
            <w:rFonts w:ascii="Arial" w:hAnsi="Arial" w:cs="Arial"/>
          </w:rPr>
          <w:instrText xml:space="preserve"> HYPERLINK "mailto:</w:instrText>
        </w:r>
      </w:ins>
      <w:ins w:id="748" w:author="Susairaj Kari" w:date="2022-07-16T09:25:00Z">
        <w:r w:rsidR="00752310" w:rsidRPr="00752310">
          <w:rPr>
            <w:rPrChange w:id="749" w:author="Susairaj Kari" w:date="2022-07-16T09:28:00Z">
              <w:rPr>
                <w:rStyle w:val="Hyperlink"/>
                <w:rFonts w:ascii="Arial" w:hAnsi="Arial" w:cs="Arial"/>
              </w:rPr>
            </w:rPrChange>
          </w:rPr>
          <w:instrText>sherri</w:instrText>
        </w:r>
      </w:ins>
      <w:ins w:id="750" w:author="Susairaj Kari" w:date="2022-07-16T09:28:00Z">
        <w:r w:rsidR="00752310" w:rsidRPr="00752310">
          <w:rPr>
            <w:rPrChange w:id="751" w:author="Susairaj Kari" w:date="2022-07-16T09:28:00Z">
              <w:rPr>
                <w:rStyle w:val="Hyperlink"/>
                <w:rFonts w:ascii="Arial" w:hAnsi="Arial" w:cs="Arial"/>
              </w:rPr>
            </w:rPrChange>
          </w:rPr>
          <w:instrText>scott</w:instrText>
        </w:r>
      </w:ins>
      <w:ins w:id="752" w:author="Susairaj Kari" w:date="2022-07-16T09:25:00Z">
        <w:r w:rsidR="00752310" w:rsidRPr="00752310">
          <w:rPr>
            <w:rPrChange w:id="753" w:author="Susairaj Kari" w:date="2022-07-16T09:28:00Z">
              <w:rPr>
                <w:rStyle w:val="Hyperlink"/>
                <w:rFonts w:ascii="Arial" w:hAnsi="Arial" w:cs="Arial"/>
              </w:rPr>
            </w:rPrChange>
          </w:rPr>
          <w:instrText>09@comcast.net</w:instrText>
        </w:r>
      </w:ins>
      <w:ins w:id="754" w:author="Susairaj Kari" w:date="2022-07-16T09:28:00Z">
        <w:r w:rsidR="00752310">
          <w:rPr>
            <w:rFonts w:ascii="Arial" w:hAnsi="Arial" w:cs="Arial"/>
          </w:rPr>
          <w:instrText xml:space="preserve">" </w:instrText>
        </w:r>
        <w:r w:rsidR="00752310">
          <w:rPr>
            <w:rFonts w:ascii="Arial" w:hAnsi="Arial" w:cs="Arial"/>
          </w:rPr>
          <w:fldChar w:fldCharType="separate"/>
        </w:r>
      </w:ins>
      <w:ins w:id="755" w:author="Susairaj Kari" w:date="2022-07-16T09:25:00Z">
        <w:r w:rsidR="00752310" w:rsidRPr="00752310">
          <w:rPr>
            <w:rStyle w:val="Hyperlink"/>
            <w:rFonts w:ascii="Arial" w:hAnsi="Arial" w:cs="Arial"/>
          </w:rPr>
          <w:t>sherri</w:t>
        </w:r>
      </w:ins>
      <w:ins w:id="756" w:author="Susairaj Kari" w:date="2022-07-16T09:28:00Z">
        <w:r w:rsidR="00752310" w:rsidRPr="00752310">
          <w:rPr>
            <w:rStyle w:val="Hyperlink"/>
            <w:rFonts w:ascii="Arial" w:hAnsi="Arial" w:cs="Arial"/>
          </w:rPr>
          <w:t>scott</w:t>
        </w:r>
      </w:ins>
      <w:ins w:id="757" w:author="Susairaj Kari" w:date="2022-07-16T09:25:00Z">
        <w:r w:rsidR="00752310" w:rsidRPr="00752310">
          <w:rPr>
            <w:rStyle w:val="Hyperlink"/>
            <w:rFonts w:ascii="Arial" w:hAnsi="Arial" w:cs="Arial"/>
          </w:rPr>
          <w:t>09@comcast.net</w:t>
        </w:r>
      </w:ins>
      <w:ins w:id="758" w:author="Susairaj Kari" w:date="2022-07-16T09:28:00Z">
        <w:r w:rsidR="00752310">
          <w:rPr>
            <w:rFonts w:ascii="Arial" w:hAnsi="Arial" w:cs="Arial"/>
          </w:rPr>
          <w:fldChar w:fldCharType="end"/>
        </w:r>
      </w:ins>
    </w:p>
    <w:p w14:paraId="7A39259C" w14:textId="2CC0CDD3" w:rsidR="00AB5659" w:rsidRDefault="00AB5659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759" w:author="Susairaj Kari" w:date="2022-07-16T09:26:00Z"/>
          <w:rFonts w:ascii="Arial" w:hAnsi="Arial" w:cs="Arial"/>
        </w:rPr>
      </w:pPr>
      <w:ins w:id="760" w:author="Susairaj Kari" w:date="2022-07-16T09:25:00Z">
        <w:r>
          <w:rPr>
            <w:rFonts w:ascii="Arial" w:hAnsi="Arial" w:cs="Arial"/>
          </w:rPr>
          <w:t>Looking for help for LinkedIn</w:t>
        </w:r>
      </w:ins>
    </w:p>
    <w:p w14:paraId="7BA4D025" w14:textId="0BC30D5B" w:rsidR="001D4848" w:rsidRDefault="001D4848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761" w:author="Susairaj Kari" w:date="2022-07-16T09:27:00Z"/>
          <w:rFonts w:ascii="Arial" w:hAnsi="Arial" w:cs="Arial"/>
        </w:rPr>
      </w:pPr>
      <w:ins w:id="762" w:author="Susairaj Kari" w:date="2022-07-16T09:26:00Z">
        <w:r>
          <w:rPr>
            <w:rFonts w:ascii="Arial" w:hAnsi="Arial" w:cs="Arial"/>
          </w:rPr>
          <w:t>LinkedIn Ad campaign</w:t>
        </w:r>
      </w:ins>
    </w:p>
    <w:p w14:paraId="3638EED8" w14:textId="0243897C" w:rsidR="002B0004" w:rsidRDefault="002B0004" w:rsidP="00372520">
      <w:pPr>
        <w:pStyle w:val="ListParagraph"/>
        <w:numPr>
          <w:ilvl w:val="2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763" w:author="Susairaj Kari" w:date="2022-06-18T08:52:00Z"/>
          <w:rFonts w:ascii="Arial" w:hAnsi="Arial" w:cs="Arial"/>
        </w:rPr>
        <w:pPrChange w:id="764" w:author="Susairaj Kari" w:date="2022-08-11T17:09:00Z">
          <w:pPr>
            <w:pStyle w:val="ListParagraph"/>
            <w:numPr>
              <w:numId w:val="26"/>
            </w:numPr>
            <w:tabs>
              <w:tab w:val="left" w:pos="8460"/>
            </w:tabs>
            <w:autoSpaceDE w:val="0"/>
            <w:autoSpaceDN w:val="0"/>
            <w:adjustRightInd w:val="0"/>
            <w:spacing w:after="0" w:line="240" w:lineRule="auto"/>
            <w:ind w:right="720" w:hanging="360"/>
          </w:pPr>
        </w:pPrChange>
      </w:pPr>
      <w:ins w:id="765" w:author="Susairaj Kari" w:date="2022-07-16T09:27:00Z">
        <w:r>
          <w:rPr>
            <w:rFonts w:ascii="Arial" w:hAnsi="Arial" w:cs="Arial"/>
          </w:rPr>
          <w:t>Evaluating success of campaign</w:t>
        </w:r>
      </w:ins>
    </w:p>
    <w:p w14:paraId="0B5DA810" w14:textId="69AA4DEE" w:rsidR="00FB7910" w:rsidRPr="007B5EF5" w:rsidRDefault="009E4F5C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7B5EF5">
        <w:rPr>
          <w:rFonts w:ascii="Arial" w:hAnsi="Arial" w:cs="Arial"/>
        </w:rPr>
        <w:t>District 5</w:t>
      </w:r>
      <w:r w:rsidR="00242030" w:rsidRPr="007B5EF5">
        <w:rPr>
          <w:rFonts w:ascii="Arial" w:hAnsi="Arial" w:cs="Arial"/>
        </w:rPr>
        <w:t xml:space="preserve">4 page on Facebook: </w:t>
      </w:r>
      <w:hyperlink r:id="rId19" w:history="1">
        <w:r w:rsidR="00242030" w:rsidRPr="007B5EF5">
          <w:rPr>
            <w:rStyle w:val="Hyperlink"/>
            <w:rFonts w:eastAsia="Times New Roman"/>
          </w:rPr>
          <w:t>https://www.facebook.com/d54tm</w:t>
        </w:r>
      </w:hyperlink>
      <w:r w:rsidR="00242030" w:rsidRPr="007B5EF5">
        <w:rPr>
          <w:rFonts w:eastAsia="Times New Roman"/>
        </w:rPr>
        <w:t> </w:t>
      </w:r>
      <w:r w:rsidR="00FB7910" w:rsidRPr="007B5EF5">
        <w:rPr>
          <w:rFonts w:ascii="Arial" w:hAnsi="Arial" w:cs="Arial"/>
        </w:rPr>
        <w:t xml:space="preserve"> </w:t>
      </w:r>
    </w:p>
    <w:p w14:paraId="56D4CE8F" w14:textId="35CE1B20" w:rsidR="00FB7910" w:rsidRDefault="00242030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54 group on </w:t>
      </w:r>
      <w:r w:rsidR="00FB7910">
        <w:rPr>
          <w:rFonts w:ascii="Arial" w:hAnsi="Arial" w:cs="Arial"/>
        </w:rPr>
        <w:t>Facebook:</w:t>
      </w:r>
      <w:r w:rsidR="006C56D3">
        <w:rPr>
          <w:rFonts w:ascii="Arial" w:hAnsi="Arial" w:cs="Arial"/>
        </w:rPr>
        <w:t xml:space="preserve"> </w:t>
      </w:r>
      <w:hyperlink r:id="rId20" w:history="1">
        <w:r w:rsidR="006C56D3">
          <w:rPr>
            <w:rStyle w:val="Hyperlink"/>
            <w:rFonts w:eastAsia="Times New Roman"/>
          </w:rPr>
          <w:t>https://www.facebook.com/groups/498728804348481</w:t>
        </w:r>
      </w:hyperlink>
    </w:p>
    <w:p w14:paraId="0DF672A4" w14:textId="0DCD19C1" w:rsidR="00FB7910" w:rsidRDefault="00FB7910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</w:t>
      </w:r>
      <w:r w:rsidR="006C56D3">
        <w:rPr>
          <w:rFonts w:ascii="Arial" w:hAnsi="Arial" w:cs="Arial"/>
        </w:rPr>
        <w:t xml:space="preserve">54 </w:t>
      </w:r>
      <w:r>
        <w:rPr>
          <w:rFonts w:ascii="Arial" w:hAnsi="Arial" w:cs="Arial"/>
        </w:rPr>
        <w:t xml:space="preserve">website link: </w:t>
      </w:r>
      <w:hyperlink r:id="rId21" w:history="1">
        <w:r w:rsidR="00873FCD" w:rsidRPr="00BC71D5">
          <w:rPr>
            <w:rStyle w:val="Hyperlink"/>
            <w:rFonts w:ascii="Arial" w:hAnsi="Arial" w:cs="Arial"/>
            <w:sz w:val="20"/>
            <w:szCs w:val="20"/>
          </w:rPr>
          <w:t>https://d54tm.com/</w:t>
        </w:r>
      </w:hyperlink>
    </w:p>
    <w:p w14:paraId="1061B857" w14:textId="4C39D700" w:rsidR="006C56D3" w:rsidRDefault="006C56D3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District 54 on LinkedIn: </w:t>
      </w:r>
      <w:hyperlink r:id="rId22" w:history="1">
        <w:r>
          <w:rPr>
            <w:rStyle w:val="Hyperlink"/>
            <w:rFonts w:eastAsia="Times New Roman"/>
          </w:rPr>
          <w:t>https://www.linkedin.com/company/76960127</w:t>
        </w:r>
      </w:hyperlink>
      <w:r>
        <w:rPr>
          <w:rFonts w:eastAsia="Times New Roman"/>
        </w:rPr>
        <w:t> </w:t>
      </w:r>
    </w:p>
    <w:p w14:paraId="3C1050FD" w14:textId="61DF8C5D" w:rsidR="000C50FF" w:rsidDel="00A820AF" w:rsidRDefault="000C50FF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del w:id="766" w:author="Susairaj Kari" w:date="2022-07-12T19:10:00Z"/>
          <w:rFonts w:ascii="Arial" w:hAnsi="Arial" w:cs="Arial"/>
        </w:rPr>
      </w:pPr>
    </w:p>
    <w:p w14:paraId="7835CAE0" w14:textId="7E33B9A5" w:rsidR="00F464B8" w:rsidDel="000924B7" w:rsidRDefault="00F464B8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del w:id="767" w:author="Susairaj Kari" w:date="2022-07-12T19:26:00Z"/>
          <w:rFonts w:ascii="Arial" w:hAnsi="Arial" w:cs="Arial"/>
        </w:rPr>
      </w:pPr>
    </w:p>
    <w:p w14:paraId="421CF764" w14:textId="6B832395" w:rsidR="007F31AF" w:rsidRDefault="008B27A3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del w:id="768" w:author="Susairaj Kari" w:date="2022-06-18T08:50:00Z">
        <w:r w:rsidDel="00012AC1">
          <w:rPr>
            <w:rFonts w:ascii="Arial" w:hAnsi="Arial" w:cs="Arial"/>
          </w:rPr>
          <w:object w:dxaOrig="1532" w:dyaOrig="998" w14:anchorId="75D414F9">
            <v:shape id="_x0000_i1028" type="#_x0000_t75" style="width:77.25pt;height:50.25pt" o:ole="">
              <v:imagedata r:id="rId23" o:title=""/>
            </v:shape>
            <o:OLEObject Type="Embed" ProgID="WordPad.Document.1" ShapeID="_x0000_i1028" DrawAspect="Icon" ObjectID="_1721746281" r:id="rId24"/>
          </w:object>
        </w:r>
      </w:del>
    </w:p>
    <w:p w14:paraId="468CC77D" w14:textId="0BE853FB" w:rsidR="000D12FE" w:rsidDel="00B4508C" w:rsidRDefault="009C3803" w:rsidP="00541738">
      <w:pPr>
        <w:spacing w:after="0" w:line="240" w:lineRule="auto"/>
        <w:ind w:right="720"/>
        <w:rPr>
          <w:del w:id="769" w:author="Susairaj Kari" w:date="2022-07-12T19:08:00Z"/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ins w:id="770" w:author="Susairaj Kari" w:date="2022-08-11T17:10:00Z">
        <w:r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object w:dxaOrig="1508" w:dyaOrig="984" w14:anchorId="374BF022">
            <v:shape id="_x0000_i1035" type="#_x0000_t75" style="width:75.75pt;height:49.5pt" o:ole="">
              <v:imagedata r:id="rId25" o:title=""/>
            </v:shape>
            <o:OLEObject Type="Embed" ProgID="WordPad.Document.1" ShapeID="_x0000_i1035" DrawAspect="Icon" ObjectID="_1721746282" r:id="rId26"/>
          </w:object>
        </w:r>
      </w:ins>
    </w:p>
    <w:p w14:paraId="6F80272E" w14:textId="56AB6EA5" w:rsidR="000D12FE" w:rsidRDefault="00AA5ED9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del w:id="771" w:author="Susairaj Kari" w:date="2022-07-16T08:44:00Z">
        <w:r w:rsidDel="00BD7E5D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fldChar w:fldCharType="begin"/>
        </w:r>
        <w:r w:rsidR="0066320E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fldChar w:fldCharType="separate"/>
        </w:r>
        <w:r w:rsidDel="00BD7E5D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fldChar w:fldCharType="end"/>
        </w:r>
      </w:del>
    </w:p>
    <w:p w14:paraId="27634D7B" w14:textId="77777777" w:rsidR="000D12FE" w:rsidRDefault="000D12FE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45F0D20A" w14:textId="48D868D1" w:rsidR="000D12FE" w:rsidDel="00A820AF" w:rsidRDefault="000D12FE" w:rsidP="00541738">
      <w:pPr>
        <w:spacing w:after="0" w:line="240" w:lineRule="auto"/>
        <w:ind w:right="720"/>
        <w:rPr>
          <w:del w:id="772" w:author="Susairaj Kari" w:date="2022-07-12T19:10:00Z"/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6AA53A5D" w14:textId="27A0267A" w:rsidR="00541738" w:rsidRPr="00E7759F" w:rsidRDefault="00704360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C</w:t>
      </w:r>
      <w:r w:rsidR="00541738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LUB GROWTH DIRECTOR</w:t>
      </w:r>
    </w:p>
    <w:p w14:paraId="41256E84" w14:textId="6987B742" w:rsidR="001B423E" w:rsidDel="00A820AF" w:rsidRDefault="00D65283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del w:id="773" w:author="Susairaj Kari" w:date="2022-07-12T19:10:00Z"/>
          <w:rFonts w:ascii="Arial" w:hAnsi="Arial" w:cs="Arial"/>
        </w:rPr>
      </w:pPr>
      <w:del w:id="774" w:author="Susairaj Kari" w:date="2022-07-16T08:44:00Z">
        <w:r w:rsidDel="00BD7E5D">
          <w:rPr>
            <w:rFonts w:ascii="Arial" w:hAnsi="Arial" w:cs="Arial"/>
          </w:rPr>
          <w:delText>Tony Koury</w:delText>
        </w:r>
      </w:del>
      <w:ins w:id="775" w:author="Susairaj Kari" w:date="2022-07-16T08:44:00Z">
        <w:r w:rsidR="00BD7E5D">
          <w:rPr>
            <w:rFonts w:ascii="Arial" w:hAnsi="Arial" w:cs="Arial"/>
          </w:rPr>
          <w:t>Darrel Felty</w:t>
        </w:r>
      </w:ins>
      <w:r w:rsidR="00297387">
        <w:rPr>
          <w:rFonts w:ascii="Arial" w:hAnsi="Arial" w:cs="Arial"/>
        </w:rPr>
        <w:t>, DTM</w:t>
      </w:r>
      <w:r w:rsidR="00304C3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Club Growth Director,</w:t>
      </w:r>
      <w:r w:rsidR="00304C37">
        <w:rPr>
          <w:rFonts w:ascii="Arial" w:hAnsi="Arial" w:cs="Arial"/>
        </w:rPr>
        <w:t xml:space="preserve"> presented the C</w:t>
      </w:r>
      <w:r w:rsidR="004A530E">
        <w:rPr>
          <w:rFonts w:ascii="Arial" w:hAnsi="Arial" w:cs="Arial"/>
        </w:rPr>
        <w:t>lub Growth Director</w:t>
      </w:r>
      <w:r w:rsidR="00304C37">
        <w:rPr>
          <w:rFonts w:ascii="Arial" w:hAnsi="Arial" w:cs="Arial"/>
        </w:rPr>
        <w:t xml:space="preserve"> Report</w:t>
      </w:r>
      <w:r w:rsidR="003838FE">
        <w:rPr>
          <w:rFonts w:ascii="Arial" w:hAnsi="Arial" w:cs="Arial"/>
        </w:rPr>
        <w:t xml:space="preserve">. </w:t>
      </w:r>
      <w:r w:rsidR="00AC4D3D">
        <w:rPr>
          <w:rFonts w:ascii="Arial" w:hAnsi="Arial" w:cs="Arial"/>
        </w:rPr>
        <w:t>R</w:t>
      </w:r>
      <w:r w:rsidR="006363FF">
        <w:rPr>
          <w:rFonts w:ascii="Arial" w:hAnsi="Arial" w:cs="Arial"/>
        </w:rPr>
        <w:t>eport submitted</w:t>
      </w:r>
      <w:r w:rsidR="00AC4D3D">
        <w:rPr>
          <w:rFonts w:ascii="Arial" w:hAnsi="Arial" w:cs="Arial"/>
        </w:rPr>
        <w:t xml:space="preserve"> and attached</w:t>
      </w:r>
      <w:r w:rsidR="006363FF">
        <w:rPr>
          <w:rFonts w:ascii="Arial" w:hAnsi="Arial" w:cs="Arial"/>
        </w:rPr>
        <w:t>.</w:t>
      </w:r>
    </w:p>
    <w:p w14:paraId="3E2A6B67" w14:textId="7630DE67" w:rsidR="00666219" w:rsidRPr="00A820AF" w:rsidDel="00F434DB" w:rsidRDefault="00EC65C1">
      <w:pPr>
        <w:rPr>
          <w:del w:id="776" w:author="Susairaj Kari" w:date="2022-06-18T08:52:00Z"/>
          <w:rFonts w:ascii="Arial" w:hAnsi="Arial" w:cs="Arial"/>
          <w:rPrChange w:id="777" w:author="Susairaj Kari" w:date="2022-07-12T19:10:00Z">
            <w:rPr>
              <w:del w:id="778" w:author="Susairaj Kari" w:date="2022-06-18T08:52:00Z"/>
            </w:rPr>
          </w:rPrChange>
        </w:rPr>
        <w:pPrChange w:id="779" w:author="Susairaj Kari" w:date="2022-07-12T19:10:00Z">
          <w:pPr>
            <w:pStyle w:val="ListParagraph"/>
            <w:numPr>
              <w:numId w:val="26"/>
            </w:numPr>
            <w:tabs>
              <w:tab w:val="left" w:pos="8460"/>
            </w:tabs>
            <w:autoSpaceDE w:val="0"/>
            <w:autoSpaceDN w:val="0"/>
            <w:adjustRightInd w:val="0"/>
            <w:spacing w:after="0" w:line="240" w:lineRule="auto"/>
            <w:ind w:right="720" w:hanging="360"/>
          </w:pPr>
        </w:pPrChange>
      </w:pPr>
      <w:del w:id="780" w:author="Susairaj Kari" w:date="2022-05-21T10:05:00Z">
        <w:r w:rsidRPr="00A820AF" w:rsidDel="00381693">
          <w:rPr>
            <w:rFonts w:ascii="Arial" w:hAnsi="Arial" w:cs="Arial"/>
            <w:rPrChange w:id="781" w:author="Susairaj Kari" w:date="2022-07-12T19:10:00Z">
              <w:rPr/>
            </w:rPrChange>
          </w:rPr>
          <w:delText xml:space="preserve">More </w:delText>
        </w:r>
      </w:del>
    </w:p>
    <w:p w14:paraId="4C2F4F99" w14:textId="3BDCEA46" w:rsidR="00F434DB" w:rsidRDefault="00F434DB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782" w:author="Susairaj Kari" w:date="2022-06-18T09:46:00Z"/>
        </w:rPr>
        <w:pPrChange w:id="783" w:author="Susairaj Kari" w:date="2022-07-12T19:10:00Z">
          <w:pPr>
            <w:pStyle w:val="ListParagraph"/>
            <w:numPr>
              <w:numId w:val="26"/>
            </w:numPr>
            <w:tabs>
              <w:tab w:val="left" w:pos="8460"/>
            </w:tabs>
            <w:autoSpaceDE w:val="0"/>
            <w:autoSpaceDN w:val="0"/>
            <w:adjustRightInd w:val="0"/>
            <w:spacing w:after="0" w:line="240" w:lineRule="auto"/>
            <w:ind w:right="720" w:hanging="360"/>
          </w:pPr>
        </w:pPrChange>
      </w:pPr>
    </w:p>
    <w:p w14:paraId="0B069DD6" w14:textId="0A7739F2" w:rsidR="0040157D" w:rsidRDefault="00896B59" w:rsidP="007B5EF5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784" w:author="Susairaj Kari" w:date="2022-07-16T09:28:00Z"/>
          <w:rFonts w:ascii="Arial" w:hAnsi="Arial" w:cs="Arial"/>
        </w:rPr>
      </w:pPr>
      <w:ins w:id="785" w:author="Susairaj Kari" w:date="2022-07-16T09:27:00Z">
        <w:r>
          <w:rPr>
            <w:rFonts w:ascii="Arial" w:hAnsi="Arial" w:cs="Arial"/>
          </w:rPr>
          <w:t>Marketing team will be using district market analysis tool to attract experiences and opportunities</w:t>
        </w:r>
      </w:ins>
    </w:p>
    <w:p w14:paraId="4AB39213" w14:textId="4BD9BE48" w:rsidR="00EE34FD" w:rsidRDefault="00EE34FD" w:rsidP="00557CE5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786" w:author="Susairaj Kari" w:date="2022-07-16T09:28:00Z"/>
          <w:rFonts w:ascii="Arial" w:hAnsi="Arial" w:cs="Arial"/>
        </w:rPr>
        <w:pPrChange w:id="787" w:author="Susairaj Kari" w:date="2022-08-11T17:33:00Z">
          <w:pPr>
            <w:pStyle w:val="ListParagraph"/>
            <w:numPr>
              <w:numId w:val="26"/>
            </w:numPr>
            <w:tabs>
              <w:tab w:val="left" w:pos="8460"/>
            </w:tabs>
            <w:autoSpaceDE w:val="0"/>
            <w:autoSpaceDN w:val="0"/>
            <w:adjustRightInd w:val="0"/>
            <w:spacing w:after="0" w:line="240" w:lineRule="auto"/>
            <w:ind w:right="720" w:hanging="360"/>
          </w:pPr>
        </w:pPrChange>
      </w:pPr>
      <w:ins w:id="788" w:author="Susairaj Kari" w:date="2022-07-16T09:28:00Z">
        <w:r>
          <w:rPr>
            <w:rFonts w:ascii="Arial" w:hAnsi="Arial" w:cs="Arial"/>
          </w:rPr>
          <w:t xml:space="preserve">Next year will show </w:t>
        </w:r>
      </w:ins>
      <w:ins w:id="789" w:author="Susairaj Kari" w:date="2022-08-11T17:33:00Z">
        <w:r w:rsidR="00557CE5">
          <w:rPr>
            <w:rFonts w:ascii="Arial" w:hAnsi="Arial" w:cs="Arial"/>
          </w:rPr>
          <w:t xml:space="preserve">a </w:t>
        </w:r>
      </w:ins>
      <w:ins w:id="790" w:author="Susairaj Kari" w:date="2022-07-16T09:28:00Z">
        <w:r>
          <w:rPr>
            <w:rFonts w:ascii="Arial" w:hAnsi="Arial" w:cs="Arial"/>
          </w:rPr>
          <w:t>history</w:t>
        </w:r>
      </w:ins>
      <w:ins w:id="791" w:author="Susairaj Kari" w:date="2022-08-11T17:33:00Z">
        <w:r w:rsidR="00557CE5">
          <w:rPr>
            <w:rFonts w:ascii="Arial" w:hAnsi="Arial" w:cs="Arial"/>
          </w:rPr>
          <w:t xml:space="preserve"> of </w:t>
        </w:r>
        <w:proofErr w:type="spellStart"/>
        <w:r w:rsidR="00557CE5">
          <w:rPr>
            <w:rFonts w:ascii="Arial" w:hAnsi="Arial" w:cs="Arial"/>
          </w:rPr>
          <w:t>dat</w:t>
        </w:r>
      </w:ins>
      <w:proofErr w:type="spellEnd"/>
    </w:p>
    <w:p w14:paraId="3D49B22C" w14:textId="76A8D1DB" w:rsidR="00EE34FD" w:rsidRDefault="00EE34FD" w:rsidP="007B5EF5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792" w:author="Susairaj Kari" w:date="2022-07-16T09:29:00Z"/>
          <w:rFonts w:ascii="Arial" w:hAnsi="Arial" w:cs="Arial"/>
        </w:rPr>
      </w:pPr>
      <w:ins w:id="793" w:author="Susairaj Kari" w:date="2022-07-16T09:28:00Z">
        <w:r>
          <w:rPr>
            <w:rFonts w:ascii="Arial" w:hAnsi="Arial" w:cs="Arial"/>
          </w:rPr>
          <w:t>Jon Greiner has authorization from TI t</w:t>
        </w:r>
      </w:ins>
      <w:ins w:id="794" w:author="Susairaj Kari" w:date="2022-07-16T09:29:00Z">
        <w:r>
          <w:rPr>
            <w:rFonts w:ascii="Arial" w:hAnsi="Arial" w:cs="Arial"/>
          </w:rPr>
          <w:t>o reactivate Hilltop</w:t>
        </w:r>
      </w:ins>
    </w:p>
    <w:p w14:paraId="4587AF1A" w14:textId="33F267E6" w:rsidR="00EE34FD" w:rsidRDefault="00EE34FD" w:rsidP="00EE34FD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795" w:author="Susairaj Kari" w:date="2022-07-16T09:29:00Z"/>
          <w:rFonts w:ascii="Arial" w:hAnsi="Arial" w:cs="Arial"/>
        </w:rPr>
      </w:pPr>
      <w:ins w:id="796" w:author="Susairaj Kari" w:date="2022-07-16T09:29:00Z">
        <w:r>
          <w:rPr>
            <w:rFonts w:ascii="Arial" w:hAnsi="Arial" w:cs="Arial"/>
          </w:rPr>
          <w:t>Hope to put on demo meeting soon</w:t>
        </w:r>
      </w:ins>
    </w:p>
    <w:p w14:paraId="7588C070" w14:textId="74A9193E" w:rsidR="00EE34FD" w:rsidRDefault="00EE34FD" w:rsidP="00EE34FD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797" w:author="Susairaj Kari" w:date="2022-07-16T09:29:00Z"/>
          <w:rFonts w:ascii="Arial" w:hAnsi="Arial" w:cs="Arial"/>
        </w:rPr>
      </w:pPr>
      <w:ins w:id="798" w:author="Susairaj Kari" w:date="2022-07-16T09:29:00Z">
        <w:r>
          <w:rPr>
            <w:rFonts w:ascii="Arial" w:hAnsi="Arial" w:cs="Arial"/>
          </w:rPr>
          <w:t>Waiting on Tony’s recovery</w:t>
        </w:r>
      </w:ins>
    </w:p>
    <w:p w14:paraId="163A4787" w14:textId="3725E0E3" w:rsidR="00EE34FD" w:rsidRDefault="00EE34FD" w:rsidP="00EE34FD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799" w:author="Susairaj Kari" w:date="2022-07-16T09:29:00Z"/>
          <w:rFonts w:ascii="Arial" w:hAnsi="Arial" w:cs="Arial"/>
        </w:rPr>
      </w:pPr>
      <w:ins w:id="800" w:author="Susairaj Kari" w:date="2022-07-16T09:29:00Z">
        <w:r>
          <w:rPr>
            <w:rFonts w:ascii="Arial" w:hAnsi="Arial" w:cs="Arial"/>
          </w:rPr>
          <w:t>Need club mentor</w:t>
        </w:r>
      </w:ins>
    </w:p>
    <w:p w14:paraId="43313922" w14:textId="2820EA74" w:rsidR="00A21322" w:rsidRDefault="00A21322" w:rsidP="00EE34FD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01" w:author="Susairaj Kari" w:date="2022-07-16T09:29:00Z"/>
          <w:rFonts w:ascii="Arial" w:hAnsi="Arial" w:cs="Arial"/>
        </w:rPr>
      </w:pPr>
      <w:ins w:id="802" w:author="Susairaj Kari" w:date="2022-07-16T09:29:00Z">
        <w:r>
          <w:rPr>
            <w:rFonts w:ascii="Arial" w:hAnsi="Arial" w:cs="Arial"/>
          </w:rPr>
          <w:t>Developing email process to attract members and pathways progress</w:t>
        </w:r>
      </w:ins>
    </w:p>
    <w:p w14:paraId="11CF1AFE" w14:textId="622FFABB" w:rsidR="00A21322" w:rsidRDefault="00AD37FB" w:rsidP="00A21322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03" w:author="Susairaj Kari" w:date="2022-07-16T09:30:00Z"/>
          <w:rFonts w:ascii="Arial" w:hAnsi="Arial" w:cs="Arial"/>
        </w:rPr>
      </w:pPr>
      <w:ins w:id="804" w:author="Susairaj Kari" w:date="2022-07-16T09:29:00Z">
        <w:r>
          <w:rPr>
            <w:rFonts w:ascii="Arial" w:hAnsi="Arial" w:cs="Arial"/>
          </w:rPr>
          <w:t>Sending request</w:t>
        </w:r>
      </w:ins>
      <w:ins w:id="805" w:author="Susairaj Kari" w:date="2022-07-16T09:30:00Z">
        <w:r>
          <w:rPr>
            <w:rFonts w:ascii="Arial" w:hAnsi="Arial" w:cs="Arial"/>
          </w:rPr>
          <w:t>s for corporate visits</w:t>
        </w:r>
      </w:ins>
    </w:p>
    <w:p w14:paraId="636C3540" w14:textId="7FFCF82E" w:rsidR="00480F5F" w:rsidRDefault="00480F5F" w:rsidP="00A21322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06" w:author="Susairaj Kari" w:date="2022-07-16T09:32:00Z"/>
          <w:rFonts w:ascii="Arial" w:hAnsi="Arial" w:cs="Arial"/>
        </w:rPr>
      </w:pPr>
      <w:ins w:id="807" w:author="Susairaj Kari" w:date="2022-07-16T09:30:00Z">
        <w:r>
          <w:rPr>
            <w:rFonts w:ascii="Arial" w:hAnsi="Arial" w:cs="Arial"/>
          </w:rPr>
          <w:t>Division and area dir</w:t>
        </w:r>
      </w:ins>
      <w:ins w:id="808" w:author="Susairaj Kari" w:date="2022-07-16T09:31:00Z">
        <w:r>
          <w:rPr>
            <w:rFonts w:ascii="Arial" w:hAnsi="Arial" w:cs="Arial"/>
          </w:rPr>
          <w:t>ectors</w:t>
        </w:r>
      </w:ins>
      <w:ins w:id="809" w:author="Susairaj Kari" w:date="2022-08-11T17:34:00Z">
        <w:r w:rsidR="00133BCF">
          <w:rPr>
            <w:rFonts w:ascii="Arial" w:hAnsi="Arial" w:cs="Arial"/>
          </w:rPr>
          <w:t>-</w:t>
        </w:r>
      </w:ins>
      <w:ins w:id="810" w:author="Susairaj Kari" w:date="2022-07-16T09:31:00Z">
        <w:r>
          <w:rPr>
            <w:rFonts w:ascii="Arial" w:hAnsi="Arial" w:cs="Arial"/>
          </w:rPr>
          <w:t xml:space="preserve"> help identify mentors and sponsors</w:t>
        </w:r>
      </w:ins>
    </w:p>
    <w:p w14:paraId="1C23CB59" w14:textId="61F56F0B" w:rsidR="00A11BAC" w:rsidRDefault="001432E0" w:rsidP="00A21322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11" w:author="Susairaj Kari" w:date="2022-07-16T09:33:00Z"/>
          <w:rFonts w:ascii="Arial" w:hAnsi="Arial" w:cs="Arial"/>
        </w:rPr>
      </w:pPr>
      <w:ins w:id="812" w:author="Susairaj Kari" w:date="2022-07-16T09:32:00Z">
        <w:r>
          <w:rPr>
            <w:rFonts w:ascii="Arial" w:hAnsi="Arial" w:cs="Arial"/>
          </w:rPr>
          <w:t>Checking on clubs with low member status or not meeting</w:t>
        </w:r>
      </w:ins>
    </w:p>
    <w:p w14:paraId="1FB1D709" w14:textId="0D380168" w:rsidR="00764E20" w:rsidRDefault="00764E20" w:rsidP="00A21322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13" w:author="Susairaj Kari" w:date="2022-07-12T19:10:00Z"/>
          <w:rFonts w:ascii="Arial" w:hAnsi="Arial" w:cs="Arial"/>
        </w:rPr>
      </w:pPr>
      <w:ins w:id="814" w:author="Susairaj Kari" w:date="2022-07-16T09:33:00Z">
        <w:r>
          <w:rPr>
            <w:rFonts w:ascii="Arial" w:hAnsi="Arial" w:cs="Arial"/>
          </w:rPr>
          <w:t>Need for volunteers- people to fill roles</w:t>
        </w:r>
      </w:ins>
    </w:p>
    <w:p w14:paraId="31AD59B2" w14:textId="0823F198" w:rsidR="00A820AF" w:rsidRDefault="00A820AF" w:rsidP="00A820A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15" w:author="Susairaj Kari" w:date="2022-07-12T19:10:00Z"/>
          <w:rFonts w:ascii="Arial" w:hAnsi="Arial" w:cs="Arial"/>
        </w:rPr>
      </w:pPr>
    </w:p>
    <w:p w14:paraId="65F7FAF4" w14:textId="4ADC555F" w:rsidR="00A820AF" w:rsidRPr="00A820AF" w:rsidRDefault="00832FD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16" w:author="Susairaj Kari" w:date="2022-06-18T09:48:00Z"/>
          <w:rFonts w:ascii="Arial" w:hAnsi="Arial" w:cs="Arial"/>
          <w:rPrChange w:id="817" w:author="Susairaj Kari" w:date="2022-07-12T19:10:00Z">
            <w:rPr>
              <w:ins w:id="818" w:author="Susairaj Kari" w:date="2022-06-18T09:48:00Z"/>
            </w:rPr>
          </w:rPrChange>
        </w:rPr>
        <w:pPrChange w:id="819" w:author="Susairaj Kari" w:date="2022-07-12T19:10:00Z">
          <w:pPr>
            <w:pStyle w:val="ListParagraph"/>
            <w:numPr>
              <w:numId w:val="26"/>
            </w:numPr>
            <w:tabs>
              <w:tab w:val="left" w:pos="8460"/>
            </w:tabs>
            <w:autoSpaceDE w:val="0"/>
            <w:autoSpaceDN w:val="0"/>
            <w:adjustRightInd w:val="0"/>
            <w:spacing w:after="0" w:line="240" w:lineRule="auto"/>
            <w:ind w:right="720" w:hanging="360"/>
          </w:pPr>
        </w:pPrChange>
      </w:pPr>
      <w:ins w:id="820" w:author="Susairaj Kari" w:date="2022-07-16T08:59:00Z">
        <w:r>
          <w:rPr>
            <w:rFonts w:ascii="Arial" w:hAnsi="Arial" w:cs="Arial"/>
          </w:rPr>
          <w:object w:dxaOrig="1532" w:dyaOrig="998" w14:anchorId="01C3EFC9">
            <v:shape id="_x0000_i1029" type="#_x0000_t75" style="width:76.5pt;height:50.25pt" o:ole="">
              <v:imagedata r:id="rId27" o:title=""/>
            </v:shape>
            <o:OLEObject Type="Embed" ProgID="WordPad.Document.1" ShapeID="_x0000_i1029" DrawAspect="Icon" ObjectID="_1721746283" r:id="rId28"/>
          </w:object>
        </w:r>
      </w:ins>
      <w:del w:id="821" w:author="Susairaj Kari" w:date="2022-07-16T08:45:00Z">
        <w:r w:rsidR="000554D7" w:rsidDel="00BD7E5D">
          <w:rPr>
            <w:rFonts w:ascii="Arial" w:hAnsi="Arial" w:cs="Arial"/>
          </w:rPr>
          <w:fldChar w:fldCharType="begin"/>
        </w:r>
        <w:r w:rsidR="0066320E">
          <w:rPr>
            <w:rFonts w:ascii="Arial" w:hAnsi="Arial" w:cs="Arial"/>
          </w:rPr>
          <w:fldChar w:fldCharType="separate"/>
        </w:r>
        <w:r w:rsidR="000554D7" w:rsidDel="00BD7E5D">
          <w:rPr>
            <w:rFonts w:ascii="Arial" w:hAnsi="Arial" w:cs="Arial"/>
          </w:rPr>
          <w:fldChar w:fldCharType="end"/>
        </w:r>
      </w:del>
    </w:p>
    <w:p w14:paraId="47F28C81" w14:textId="124D6296" w:rsidR="0040157D" w:rsidRDefault="0040157D" w:rsidP="00A820A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22" w:author="Susairaj Kari" w:date="2022-08-11T17:35:00Z"/>
          <w:rFonts w:ascii="Arial" w:hAnsi="Arial" w:cs="Arial"/>
        </w:rPr>
      </w:pPr>
    </w:p>
    <w:p w14:paraId="3DCBE09F" w14:textId="5174FC37" w:rsidR="006A6951" w:rsidRDefault="006A6951" w:rsidP="00A820A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23" w:author="Susairaj Kari" w:date="2022-08-11T17:35:00Z"/>
          <w:rFonts w:ascii="Arial" w:hAnsi="Arial" w:cs="Arial"/>
        </w:rPr>
      </w:pPr>
    </w:p>
    <w:p w14:paraId="0FFCBCA0" w14:textId="6DDCF627" w:rsidR="006A6951" w:rsidRDefault="006A6951" w:rsidP="00A820A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24" w:author="Susairaj Kari" w:date="2022-08-11T17:35:00Z"/>
          <w:rFonts w:ascii="Arial" w:hAnsi="Arial" w:cs="Arial"/>
        </w:rPr>
      </w:pPr>
    </w:p>
    <w:p w14:paraId="50DC2091" w14:textId="27DA31D2" w:rsidR="006A6951" w:rsidRDefault="006A6951" w:rsidP="00A820A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25" w:author="Susairaj Kari" w:date="2022-08-11T17:35:00Z"/>
          <w:rFonts w:ascii="Arial" w:hAnsi="Arial" w:cs="Arial"/>
        </w:rPr>
      </w:pPr>
    </w:p>
    <w:p w14:paraId="78B60247" w14:textId="79825873" w:rsidR="006A6951" w:rsidRDefault="006A6951" w:rsidP="00A820A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26" w:author="Susairaj Kari" w:date="2022-08-11T17:35:00Z"/>
          <w:rFonts w:ascii="Arial" w:hAnsi="Arial" w:cs="Arial"/>
        </w:rPr>
      </w:pPr>
    </w:p>
    <w:p w14:paraId="18881AF5" w14:textId="77777777" w:rsidR="006A6951" w:rsidRPr="00A820AF" w:rsidRDefault="006A6951" w:rsidP="00A820A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rPrChange w:id="827" w:author="Susairaj Kari" w:date="2022-07-12T19:10:00Z">
            <w:rPr/>
          </w:rPrChange>
        </w:rPr>
      </w:pPr>
    </w:p>
    <w:p w14:paraId="2D792E9E" w14:textId="4251A270" w:rsidR="008B27A3" w:rsidRPr="008B27A3" w:rsidDel="00D90570" w:rsidRDefault="007343A9" w:rsidP="008B27A3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del w:id="828" w:author="Susairaj Kari" w:date="2022-07-12T19:26:00Z"/>
          <w:rFonts w:ascii="Arial" w:hAnsi="Arial" w:cs="Arial"/>
        </w:rPr>
      </w:pPr>
      <w:del w:id="829" w:author="Susairaj Kari" w:date="2022-06-18T09:48:00Z">
        <w:r w:rsidDel="0040157D">
          <w:rPr>
            <w:rFonts w:ascii="Arial" w:hAnsi="Arial" w:cs="Arial"/>
          </w:rPr>
          <w:object w:dxaOrig="1532" w:dyaOrig="998" w14:anchorId="0D068F39">
            <v:shape id="_x0000_i1030" type="#_x0000_t75" style="width:77.25pt;height:50.25pt" o:ole="">
              <v:imagedata r:id="rId29" o:title=""/>
            </v:shape>
            <o:OLEObject Type="Embed" ProgID="WordPad.Document.1" ShapeID="_x0000_i1030" DrawAspect="Icon" ObjectID="_1721746284" r:id="rId30"/>
          </w:object>
        </w:r>
      </w:del>
    </w:p>
    <w:p w14:paraId="6205D77C" w14:textId="431FAD8C" w:rsidR="00127E66" w:rsidDel="000924B7" w:rsidRDefault="00127E66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del w:id="830" w:author="Susairaj Kari" w:date="2022-07-12T19:26:00Z"/>
          <w:rFonts w:ascii="Arial" w:hAnsi="Arial" w:cs="Arial"/>
        </w:rPr>
      </w:pPr>
    </w:p>
    <w:p w14:paraId="37F2C655" w14:textId="77777777" w:rsidR="00AC4D3D" w:rsidRDefault="00AC4D3D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4C224CB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PROGRAM QUALITY DIRECTOR</w:t>
      </w:r>
    </w:p>
    <w:p w14:paraId="770A4E7E" w14:textId="6ED06C82" w:rsidR="00541738" w:rsidRDefault="008D4870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del w:id="831" w:author="Susairaj Kari" w:date="2022-07-16T08:45:00Z">
        <w:r w:rsidDel="00B07C92">
          <w:rPr>
            <w:rFonts w:ascii="Arial" w:hAnsi="Arial" w:cs="Arial"/>
          </w:rPr>
          <w:delText>Dan Kyburz</w:delText>
        </w:r>
      </w:del>
      <w:ins w:id="832" w:author="Susairaj Kari" w:date="2022-07-16T08:45:00Z">
        <w:r w:rsidR="00B07C92">
          <w:rPr>
            <w:rFonts w:ascii="Arial" w:hAnsi="Arial" w:cs="Arial"/>
          </w:rPr>
          <w:t>Bonnie Tippey</w:t>
        </w:r>
      </w:ins>
      <w:r w:rsidR="002C3194">
        <w:rPr>
          <w:rFonts w:ascii="Arial" w:hAnsi="Arial" w:cs="Arial"/>
        </w:rPr>
        <w:t xml:space="preserve">, DTM, Program Quality Director, gave the </w:t>
      </w:r>
      <w:r w:rsidR="0053735C">
        <w:rPr>
          <w:rFonts w:ascii="Arial" w:hAnsi="Arial" w:cs="Arial"/>
        </w:rPr>
        <w:t>Program Quality Director’s</w:t>
      </w:r>
      <w:r w:rsidR="002C3194">
        <w:rPr>
          <w:rFonts w:ascii="Arial" w:hAnsi="Arial" w:cs="Arial"/>
        </w:rPr>
        <w:t xml:space="preserve"> report</w:t>
      </w:r>
      <w:r w:rsidR="006363FF">
        <w:rPr>
          <w:rFonts w:ascii="Arial" w:hAnsi="Arial" w:cs="Arial"/>
        </w:rPr>
        <w:t xml:space="preserve">. </w:t>
      </w:r>
      <w:r w:rsidR="000F4F48">
        <w:rPr>
          <w:rFonts w:ascii="Arial" w:hAnsi="Arial" w:cs="Arial"/>
        </w:rPr>
        <w:t>Report</w:t>
      </w:r>
      <w:r w:rsidR="00C7351C">
        <w:rPr>
          <w:rFonts w:ascii="Arial" w:hAnsi="Arial" w:cs="Arial"/>
        </w:rPr>
        <w:t xml:space="preserve"> </w:t>
      </w:r>
      <w:r w:rsidR="006926B9">
        <w:rPr>
          <w:rFonts w:ascii="Arial" w:hAnsi="Arial" w:cs="Arial"/>
        </w:rPr>
        <w:t xml:space="preserve">submitted and attached and </w:t>
      </w:r>
      <w:r w:rsidR="00753E58">
        <w:rPr>
          <w:rFonts w:ascii="Arial" w:hAnsi="Arial" w:cs="Arial"/>
        </w:rPr>
        <w:t xml:space="preserve">is </w:t>
      </w:r>
      <w:r w:rsidR="006926B9">
        <w:rPr>
          <w:rFonts w:ascii="Arial" w:hAnsi="Arial" w:cs="Arial"/>
        </w:rPr>
        <w:t xml:space="preserve">also </w:t>
      </w:r>
      <w:r w:rsidR="00753E58">
        <w:rPr>
          <w:rFonts w:ascii="Arial" w:hAnsi="Arial" w:cs="Arial"/>
        </w:rPr>
        <w:t>stored on the district website</w:t>
      </w:r>
      <w:r w:rsidR="00341AE0">
        <w:rPr>
          <w:rFonts w:ascii="Arial" w:hAnsi="Arial" w:cs="Arial"/>
        </w:rPr>
        <w:t>.</w:t>
      </w:r>
    </w:p>
    <w:p w14:paraId="16255066" w14:textId="3DC7F2FB" w:rsidR="00E00E7A" w:rsidRDefault="00733FFC" w:rsidP="009B6703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33" w:author="Susairaj Kari" w:date="2022-07-16T09:34:00Z"/>
          <w:rFonts w:ascii="Arial" w:hAnsi="Arial" w:cs="Arial"/>
        </w:rPr>
      </w:pPr>
      <w:del w:id="834" w:author="Susairaj Kari" w:date="2022-07-12T19:26:00Z">
        <w:r w:rsidDel="000924B7">
          <w:rPr>
            <w:rFonts w:ascii="Arial" w:hAnsi="Arial" w:cs="Arial"/>
          </w:rPr>
          <w:delText>C</w:delText>
        </w:r>
      </w:del>
      <w:del w:id="835" w:author="Susairaj Kari" w:date="2022-05-21T10:12:00Z">
        <w:r w:rsidDel="00CA0472">
          <w:rPr>
            <w:rFonts w:ascii="Arial" w:hAnsi="Arial" w:cs="Arial"/>
          </w:rPr>
          <w:delText xml:space="preserve">lubs </w:delText>
        </w:r>
      </w:del>
      <w:bookmarkStart w:id="836" w:name="_Hlk111132665"/>
      <w:ins w:id="837" w:author="Susairaj Kari" w:date="2022-08-11T17:37:00Z">
        <w:r w:rsidR="004C4C6A">
          <w:rPr>
            <w:rFonts w:ascii="Arial" w:hAnsi="Arial" w:cs="Arial"/>
          </w:rPr>
          <w:t>D</w:t>
        </w:r>
      </w:ins>
      <w:ins w:id="838" w:author="Susairaj Kari" w:date="2022-07-16T09:34:00Z">
        <w:r w:rsidR="001C7B87">
          <w:rPr>
            <w:rFonts w:ascii="Arial" w:hAnsi="Arial" w:cs="Arial"/>
          </w:rPr>
          <w:t>istri</w:t>
        </w:r>
        <w:bookmarkEnd w:id="836"/>
        <w:r w:rsidR="001C7B87">
          <w:rPr>
            <w:rFonts w:ascii="Arial" w:hAnsi="Arial" w:cs="Arial"/>
          </w:rPr>
          <w:t>ct 54 has lost many clubs and members, we are struggling</w:t>
        </w:r>
      </w:ins>
    </w:p>
    <w:p w14:paraId="19C031CF" w14:textId="2CE461A9" w:rsidR="001C7B87" w:rsidRDefault="001C7B87" w:rsidP="009B6703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39" w:author="Susairaj Kari" w:date="2022-07-16T09:35:00Z"/>
          <w:rFonts w:ascii="Arial" w:hAnsi="Arial" w:cs="Arial"/>
        </w:rPr>
      </w:pPr>
      <w:ins w:id="840" w:author="Susairaj Kari" w:date="2022-07-16T09:35:00Z">
        <w:r>
          <w:rPr>
            <w:rFonts w:ascii="Arial" w:hAnsi="Arial" w:cs="Arial"/>
          </w:rPr>
          <w:t>Doesn’t feel that way- feel invigorate, excited, positive, ready to go</w:t>
        </w:r>
      </w:ins>
    </w:p>
    <w:p w14:paraId="29825914" w14:textId="7E656F22" w:rsidR="00015A15" w:rsidRDefault="00015A15" w:rsidP="009B6703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41" w:author="Susairaj Kari" w:date="2022-07-16T09:36:00Z"/>
          <w:rFonts w:ascii="Arial" w:hAnsi="Arial" w:cs="Arial"/>
        </w:rPr>
      </w:pPr>
      <w:ins w:id="842" w:author="Susairaj Kari" w:date="2022-07-16T09:35:00Z">
        <w:r>
          <w:rPr>
            <w:rFonts w:ascii="Arial" w:hAnsi="Arial" w:cs="Arial"/>
          </w:rPr>
          <w:t xml:space="preserve">Need to find new ways and </w:t>
        </w:r>
      </w:ins>
      <w:ins w:id="843" w:author="Susairaj Kari" w:date="2022-07-16T09:36:00Z">
        <w:r>
          <w:rPr>
            <w:rFonts w:ascii="Arial" w:hAnsi="Arial" w:cs="Arial"/>
          </w:rPr>
          <w:t>thoughts to help grow clubs and skills</w:t>
        </w:r>
      </w:ins>
    </w:p>
    <w:p w14:paraId="14656AA8" w14:textId="4C04E7B0" w:rsidR="00015A15" w:rsidRDefault="00C95873" w:rsidP="009B6703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44" w:author="Susairaj Kari" w:date="2022-07-16T09:37:00Z"/>
          <w:rFonts w:ascii="Arial" w:hAnsi="Arial" w:cs="Arial"/>
        </w:rPr>
      </w:pPr>
      <w:ins w:id="845" w:author="Susairaj Kari" w:date="2022-07-16T09:36:00Z">
        <w:r>
          <w:rPr>
            <w:rFonts w:ascii="Arial" w:hAnsi="Arial" w:cs="Arial"/>
          </w:rPr>
          <w:t>Think outside the box</w:t>
        </w:r>
        <w:r w:rsidR="00CA2F42">
          <w:rPr>
            <w:rFonts w:ascii="Arial" w:hAnsi="Arial" w:cs="Arial"/>
          </w:rPr>
          <w:t>- in</w:t>
        </w:r>
      </w:ins>
      <w:ins w:id="846" w:author="Susairaj Kari" w:date="2022-07-16T09:37:00Z">
        <w:r w:rsidR="00CA2F42">
          <w:rPr>
            <w:rFonts w:ascii="Arial" w:hAnsi="Arial" w:cs="Arial"/>
          </w:rPr>
          <w:t xml:space="preserve">novative ideas, share them, some will </w:t>
        </w:r>
        <w:proofErr w:type="gramStart"/>
        <w:r w:rsidR="00CA2F42">
          <w:rPr>
            <w:rFonts w:ascii="Arial" w:hAnsi="Arial" w:cs="Arial"/>
          </w:rPr>
          <w:t>work</w:t>
        </w:r>
        <w:proofErr w:type="gramEnd"/>
        <w:r w:rsidR="00CA2F42">
          <w:rPr>
            <w:rFonts w:ascii="Arial" w:hAnsi="Arial" w:cs="Arial"/>
          </w:rPr>
          <w:t xml:space="preserve"> and some will not but try different things!</w:t>
        </w:r>
      </w:ins>
    </w:p>
    <w:p w14:paraId="38236E87" w14:textId="7322E985" w:rsidR="00EB7E4E" w:rsidRDefault="00EB7E4E" w:rsidP="009B6703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47" w:author="Susairaj Kari" w:date="2022-07-16T09:37:00Z"/>
          <w:rFonts w:ascii="Arial" w:hAnsi="Arial" w:cs="Arial"/>
        </w:rPr>
      </w:pPr>
      <w:ins w:id="848" w:author="Susairaj Kari" w:date="2022-07-16T09:37:00Z">
        <w:r>
          <w:rPr>
            <w:rFonts w:ascii="Arial" w:hAnsi="Arial" w:cs="Arial"/>
          </w:rPr>
          <w:t xml:space="preserve">Congratulatory letters used to be sent- they are </w:t>
        </w:r>
        <w:r w:rsidR="00297971">
          <w:rPr>
            <w:rFonts w:ascii="Arial" w:hAnsi="Arial" w:cs="Arial"/>
          </w:rPr>
          <w:t>being brought back through email</w:t>
        </w:r>
      </w:ins>
    </w:p>
    <w:p w14:paraId="1D65940C" w14:textId="76C655EE" w:rsidR="00297971" w:rsidRDefault="00331BA9" w:rsidP="00331BA9">
      <w:pPr>
        <w:pStyle w:val="ListParagraph"/>
        <w:numPr>
          <w:ilvl w:val="1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49" w:author="Susairaj Kari" w:date="2022-07-16T09:38:00Z"/>
          <w:rFonts w:ascii="Arial" w:hAnsi="Arial" w:cs="Arial"/>
        </w:rPr>
        <w:pPrChange w:id="850" w:author="Susairaj Kari" w:date="2022-08-11T17:38:00Z">
          <w:pPr>
            <w:pStyle w:val="ListParagraph"/>
            <w:numPr>
              <w:numId w:val="27"/>
            </w:numPr>
            <w:tabs>
              <w:tab w:val="left" w:pos="8460"/>
            </w:tabs>
            <w:autoSpaceDE w:val="0"/>
            <w:autoSpaceDN w:val="0"/>
            <w:adjustRightInd w:val="0"/>
            <w:spacing w:after="0" w:line="240" w:lineRule="auto"/>
            <w:ind w:right="720" w:hanging="360"/>
          </w:pPr>
        </w:pPrChange>
      </w:pPr>
      <w:ins w:id="851" w:author="Susairaj Kari" w:date="2022-08-11T17:38:00Z">
        <w:r>
          <w:rPr>
            <w:rFonts w:ascii="Arial" w:hAnsi="Arial" w:cs="Arial"/>
          </w:rPr>
          <w:t>Emails include</w:t>
        </w:r>
      </w:ins>
      <w:ins w:id="852" w:author="Susairaj Kari" w:date="2022-07-16T09:37:00Z">
        <w:r w:rsidR="00297971">
          <w:rPr>
            <w:rFonts w:ascii="Arial" w:hAnsi="Arial" w:cs="Arial"/>
          </w:rPr>
          <w:t xml:space="preserve"> </w:t>
        </w:r>
      </w:ins>
      <w:ins w:id="853" w:author="Susairaj Kari" w:date="2022-07-16T09:38:00Z">
        <w:r w:rsidR="00297971">
          <w:rPr>
            <w:rFonts w:ascii="Arial" w:hAnsi="Arial" w:cs="Arial"/>
          </w:rPr>
          <w:t>division, area and club presidents. We should share our congrats as well</w:t>
        </w:r>
      </w:ins>
      <w:ins w:id="854" w:author="Susairaj Kari" w:date="2022-08-11T17:38:00Z">
        <w:r>
          <w:rPr>
            <w:rFonts w:ascii="Arial" w:hAnsi="Arial" w:cs="Arial"/>
          </w:rPr>
          <w:t>.</w:t>
        </w:r>
      </w:ins>
    </w:p>
    <w:p w14:paraId="6695CD9F" w14:textId="0042DB1B" w:rsidR="00335F79" w:rsidDel="000924B7" w:rsidRDefault="00335F79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del w:id="855" w:author="Susairaj Kari" w:date="2022-07-12T19:26:00Z"/>
          <w:rFonts w:ascii="Arial" w:hAnsi="Arial" w:cs="Arial"/>
        </w:rPr>
      </w:pPr>
    </w:p>
    <w:p w14:paraId="449E0191" w14:textId="749D2C9C" w:rsidR="002367FD" w:rsidRDefault="00531ED6" w:rsidP="002F3D2D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CA0472">
        <w:rPr>
          <w:rFonts w:ascii="Arial" w:hAnsi="Arial" w:cs="Arial"/>
          <w:rPrChange w:id="856" w:author="Susairaj Kari" w:date="2022-05-21T10:12:00Z">
            <w:rPr/>
          </w:rPrChange>
        </w:rPr>
        <w:t>Check out the district site for incentives</w:t>
      </w:r>
      <w:r>
        <w:t xml:space="preserve">- </w:t>
      </w:r>
      <w:hyperlink r:id="rId31" w:history="1">
        <w:r w:rsidRPr="005B34D4">
          <w:rPr>
            <w:rStyle w:val="Hyperlink"/>
            <w:rFonts w:ascii="Arial" w:hAnsi="Arial" w:cs="Arial"/>
          </w:rPr>
          <w:t>https://d54tm.com/incentives</w:t>
        </w:r>
      </w:hyperlink>
    </w:p>
    <w:p w14:paraId="00EF49AF" w14:textId="77777777" w:rsidR="002367FD" w:rsidDel="00847ECC" w:rsidRDefault="002367FD" w:rsidP="00CE2E29">
      <w:pPr>
        <w:pStyle w:val="ListParagraph"/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del w:id="857" w:author="Susairaj Kari" w:date="2022-07-13T05:54:00Z"/>
          <w:rFonts w:ascii="Arial" w:hAnsi="Arial" w:cs="Arial"/>
        </w:rPr>
      </w:pPr>
    </w:p>
    <w:p w14:paraId="5D51A50C" w14:textId="2D3CAF29" w:rsidR="006926B9" w:rsidRPr="006926B9" w:rsidDel="00847ECC" w:rsidRDefault="006926B9" w:rsidP="006926B9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del w:id="858" w:author="Susairaj Kari" w:date="2022-07-13T05:54:00Z"/>
          <w:rFonts w:ascii="Arial" w:hAnsi="Arial" w:cs="Arial"/>
        </w:rPr>
      </w:pPr>
    </w:p>
    <w:p w14:paraId="6F811AEC" w14:textId="797F4F7E" w:rsidR="000924B7" w:rsidRDefault="000924B7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59" w:author="Susairaj Kari" w:date="2022-07-13T05:52:00Z"/>
          <w:rFonts w:ascii="Arial" w:hAnsi="Arial" w:cs="Arial"/>
        </w:rPr>
      </w:pPr>
    </w:p>
    <w:p w14:paraId="24199C9F" w14:textId="1244C2DE" w:rsidR="00242C56" w:rsidRDefault="00847ECC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60" w:author="Susairaj Kari" w:date="2022-07-12T19:26:00Z"/>
          <w:rFonts w:ascii="Arial" w:hAnsi="Arial" w:cs="Arial"/>
        </w:rPr>
      </w:pPr>
      <w:del w:id="861" w:author="Susairaj Kari" w:date="2022-07-16T08:45:00Z">
        <w:r w:rsidDel="00B07C92">
          <w:rPr>
            <w:rFonts w:ascii="Arial" w:hAnsi="Arial" w:cs="Arial"/>
          </w:rPr>
          <w:fldChar w:fldCharType="begin"/>
        </w:r>
        <w:r w:rsidR="0066320E">
          <w:rPr>
            <w:rFonts w:ascii="Arial" w:hAnsi="Arial" w:cs="Arial"/>
          </w:rPr>
          <w:fldChar w:fldCharType="separate"/>
        </w:r>
        <w:r w:rsidDel="00B07C92">
          <w:rPr>
            <w:rFonts w:ascii="Arial" w:hAnsi="Arial" w:cs="Arial"/>
          </w:rPr>
          <w:fldChar w:fldCharType="end"/>
        </w:r>
      </w:del>
    </w:p>
    <w:p w14:paraId="59D36B1A" w14:textId="5D615345" w:rsidR="000924B7" w:rsidRDefault="00EE44AF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62" w:author="Susairaj Kari" w:date="2022-08-11T17:38:00Z"/>
          <w:rFonts w:ascii="Arial" w:hAnsi="Arial" w:cs="Arial"/>
        </w:rPr>
      </w:pPr>
      <w:ins w:id="863" w:author="Susairaj Kari" w:date="2022-08-11T17:38:00Z">
        <w:r>
          <w:rPr>
            <w:rFonts w:ascii="Arial" w:hAnsi="Arial" w:cs="Arial"/>
          </w:rPr>
          <w:object w:dxaOrig="1508" w:dyaOrig="984" w14:anchorId="76D302DC">
            <v:shape id="_x0000_i1041" type="#_x0000_t75" style="width:75.75pt;height:49.5pt" o:ole="">
              <v:imagedata r:id="rId32" o:title=""/>
            </v:shape>
            <o:OLEObject Type="Embed" ProgID="WordPad.Document.1" ShapeID="_x0000_i1041" DrawAspect="Icon" ObjectID="_1721746285" r:id="rId33"/>
          </w:object>
        </w:r>
      </w:ins>
    </w:p>
    <w:p w14:paraId="3FBDB221" w14:textId="77777777" w:rsidR="00647E75" w:rsidRDefault="00647E75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64" w:author="Susairaj Kari" w:date="2022-07-12T19:26:00Z"/>
          <w:rFonts w:ascii="Arial" w:hAnsi="Arial" w:cs="Arial"/>
        </w:rPr>
      </w:pPr>
    </w:p>
    <w:p w14:paraId="4B61270E" w14:textId="4C89CF48" w:rsidR="000924B7" w:rsidDel="00847ECC" w:rsidRDefault="000924B7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del w:id="865" w:author="Susairaj Kari" w:date="2022-07-13T05:54:00Z"/>
          <w:rFonts w:ascii="Arial" w:hAnsi="Arial" w:cs="Arial"/>
        </w:rPr>
      </w:pPr>
    </w:p>
    <w:p w14:paraId="2C30858C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DISTRICT DIRECTOR </w:t>
      </w:r>
    </w:p>
    <w:p w14:paraId="5C801609" w14:textId="70EBF0B3" w:rsidR="00297387" w:rsidRDefault="00D13FD5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del w:id="866" w:author="Susairaj Kari" w:date="2022-07-16T08:45:00Z">
        <w:r w:rsidDel="00B07C92">
          <w:rPr>
            <w:rFonts w:ascii="Arial" w:hAnsi="Arial" w:cs="Arial"/>
          </w:rPr>
          <w:delText>Maryann Reichelt</w:delText>
        </w:r>
        <w:r w:rsidR="00297387" w:rsidDel="00B07C92">
          <w:rPr>
            <w:rFonts w:ascii="Arial" w:hAnsi="Arial" w:cs="Arial"/>
          </w:rPr>
          <w:delText>,</w:delText>
        </w:r>
      </w:del>
      <w:ins w:id="867" w:author="Susairaj Kari" w:date="2022-07-16T08:45:00Z">
        <w:r w:rsidR="00B07C92">
          <w:rPr>
            <w:rFonts w:ascii="Arial" w:hAnsi="Arial" w:cs="Arial"/>
          </w:rPr>
          <w:t>Dan Kyburz,</w:t>
        </w:r>
      </w:ins>
      <w:r w:rsidR="00297387">
        <w:rPr>
          <w:rFonts w:ascii="Arial" w:hAnsi="Arial" w:cs="Arial"/>
        </w:rPr>
        <w:t xml:space="preserve"> DTM, District Director</w:t>
      </w:r>
      <w:r w:rsidR="003E29CF">
        <w:rPr>
          <w:rFonts w:ascii="Arial" w:hAnsi="Arial" w:cs="Arial"/>
        </w:rPr>
        <w:t>,</w:t>
      </w:r>
      <w:r w:rsidR="00297387" w:rsidRPr="0011595F">
        <w:rPr>
          <w:rFonts w:ascii="Arial" w:hAnsi="Arial" w:cs="Arial"/>
        </w:rPr>
        <w:t xml:space="preserve"> presented </w:t>
      </w:r>
      <w:r w:rsidR="00FC668E">
        <w:rPr>
          <w:rFonts w:ascii="Arial" w:hAnsi="Arial" w:cs="Arial"/>
        </w:rPr>
        <w:t>the</w:t>
      </w:r>
      <w:r w:rsidR="00297387">
        <w:rPr>
          <w:rFonts w:ascii="Arial" w:hAnsi="Arial" w:cs="Arial"/>
        </w:rPr>
        <w:t xml:space="preserve"> District Director Report</w:t>
      </w:r>
      <w:r w:rsidR="00CC7EC9">
        <w:rPr>
          <w:rFonts w:ascii="Arial" w:hAnsi="Arial" w:cs="Arial"/>
        </w:rPr>
        <w:t xml:space="preserve">. </w:t>
      </w:r>
      <w:ins w:id="868" w:author="Susairaj Kari" w:date="2022-08-11T17:47:00Z">
        <w:r w:rsidR="000D46A0">
          <w:rPr>
            <w:rFonts w:ascii="Arial" w:hAnsi="Arial" w:cs="Arial"/>
          </w:rPr>
          <w:t xml:space="preserve">No written </w:t>
        </w:r>
      </w:ins>
      <w:del w:id="869" w:author="Susairaj Kari" w:date="2022-08-11T17:47:00Z">
        <w:r w:rsidR="00CC7EC9" w:rsidDel="000D46A0">
          <w:rPr>
            <w:rFonts w:ascii="Arial" w:hAnsi="Arial" w:cs="Arial"/>
          </w:rPr>
          <w:delText>R</w:delText>
        </w:r>
      </w:del>
      <w:ins w:id="870" w:author="Susairaj Kari" w:date="2022-08-11T17:47:00Z">
        <w:r w:rsidR="000D46A0">
          <w:rPr>
            <w:rFonts w:ascii="Arial" w:hAnsi="Arial" w:cs="Arial"/>
          </w:rPr>
          <w:t>r</w:t>
        </w:r>
      </w:ins>
      <w:r w:rsidR="00CC7EC9">
        <w:rPr>
          <w:rFonts w:ascii="Arial" w:hAnsi="Arial" w:cs="Arial"/>
        </w:rPr>
        <w:t>eport</w:t>
      </w:r>
      <w:r w:rsidR="00297387">
        <w:rPr>
          <w:rFonts w:ascii="Arial" w:hAnsi="Arial" w:cs="Arial"/>
        </w:rPr>
        <w:t xml:space="preserve"> submitted</w:t>
      </w:r>
      <w:del w:id="871" w:author="Susairaj Kari" w:date="2022-08-11T17:50:00Z">
        <w:r w:rsidR="00297387" w:rsidDel="00963FD9">
          <w:rPr>
            <w:rFonts w:ascii="Arial" w:hAnsi="Arial" w:cs="Arial"/>
          </w:rPr>
          <w:delText xml:space="preserve"> </w:delText>
        </w:r>
      </w:del>
      <w:del w:id="872" w:author="Susairaj Kari" w:date="2022-08-11T17:47:00Z">
        <w:r w:rsidR="00297387" w:rsidDel="000D46A0">
          <w:rPr>
            <w:rFonts w:ascii="Arial" w:hAnsi="Arial" w:cs="Arial"/>
          </w:rPr>
          <w:delText>and attached</w:delText>
        </w:r>
      </w:del>
      <w:r w:rsidR="00297387">
        <w:rPr>
          <w:rFonts w:ascii="Arial" w:hAnsi="Arial" w:cs="Arial"/>
        </w:rPr>
        <w:t xml:space="preserve">. </w:t>
      </w:r>
    </w:p>
    <w:p w14:paraId="09AFD5AA" w14:textId="46128F17" w:rsidR="007277F3" w:rsidRPr="009671A4" w:rsidDel="0045587F" w:rsidRDefault="002A7241" w:rsidP="009B6703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del w:id="873" w:author="Susairaj Kari" w:date="2022-06-18T08:52:00Z"/>
          <w:rFonts w:ascii="Arial" w:hAnsi="Arial" w:cs="Arial"/>
          <w:rPrChange w:id="874" w:author="Susairaj Kari" w:date="2022-08-11T17:51:00Z">
            <w:rPr>
              <w:del w:id="875" w:author="Susairaj Kari" w:date="2022-06-18T08:52:00Z"/>
              <w:rFonts w:ascii="Arial" w:hAnsi="Arial" w:cs="Arial"/>
              <w:color w:val="000000" w:themeColor="text1"/>
            </w:rPr>
          </w:rPrChange>
        </w:rPr>
      </w:pPr>
      <w:del w:id="876" w:author="Susairaj Kari" w:date="2022-06-18T09:58:00Z">
        <w:r w:rsidRPr="009671A4" w:rsidDel="0045587F">
          <w:rPr>
            <w:rFonts w:ascii="Arial" w:hAnsi="Arial" w:cs="Arial"/>
            <w:rPrChange w:id="877" w:author="Susairaj Kari" w:date="2022-08-11T17:51:00Z">
              <w:rPr>
                <w:rFonts w:ascii="Arial" w:hAnsi="Arial" w:cs="Arial"/>
                <w:color w:val="000000" w:themeColor="text1"/>
              </w:rPr>
            </w:rPrChange>
          </w:rPr>
          <w:delText>P</w:delText>
        </w:r>
      </w:del>
      <w:del w:id="878" w:author="Susairaj Kari" w:date="2022-05-21T10:16:00Z">
        <w:r w:rsidRPr="009671A4" w:rsidDel="00896466">
          <w:rPr>
            <w:rFonts w:ascii="Arial" w:hAnsi="Arial" w:cs="Arial"/>
            <w:rPrChange w:id="879" w:author="Susairaj Kari" w:date="2022-08-11T17:51:00Z">
              <w:rPr>
                <w:rFonts w:ascii="Arial" w:hAnsi="Arial" w:cs="Arial"/>
                <w:color w:val="000000" w:themeColor="text1"/>
              </w:rPr>
            </w:rPrChange>
          </w:rPr>
          <w:delText>ut</w:delText>
        </w:r>
      </w:del>
    </w:p>
    <w:p w14:paraId="7C9D8EFB" w14:textId="0645868C" w:rsidR="009671A4" w:rsidRDefault="009671A4" w:rsidP="009671A4">
      <w:pPr>
        <w:pStyle w:val="ListParagraph"/>
        <w:numPr>
          <w:ilvl w:val="0"/>
          <w:numId w:val="40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80" w:author="Susairaj Kari" w:date="2022-08-11T17:51:00Z"/>
          <w:rFonts w:ascii="Arial" w:hAnsi="Arial" w:cs="Arial"/>
        </w:rPr>
      </w:pPr>
      <w:ins w:id="881" w:author="Susairaj Kari" w:date="2022-08-11T17:51:00Z">
        <w:r>
          <w:rPr>
            <w:rFonts w:ascii="Arial" w:hAnsi="Arial" w:cs="Arial"/>
          </w:rPr>
          <w:t>Goal to</w:t>
        </w:r>
      </w:ins>
      <w:ins w:id="882" w:author="Susairaj Kari" w:date="2022-07-16T09:41:00Z">
        <w:r w:rsidR="00D1451B" w:rsidRPr="009671A4">
          <w:rPr>
            <w:rFonts w:ascii="Arial" w:hAnsi="Arial" w:cs="Arial"/>
            <w:rPrChange w:id="883" w:author="Susairaj Kari" w:date="2022-08-11T17:51:00Z">
              <w:rPr>
                <w:rFonts w:ascii="Arial" w:hAnsi="Arial" w:cs="Arial"/>
                <w:color w:val="000000" w:themeColor="text1"/>
              </w:rPr>
            </w:rPrChange>
          </w:rPr>
          <w:t xml:space="preserve"> end year with healthy district of 70 clubs</w:t>
        </w:r>
      </w:ins>
    </w:p>
    <w:p w14:paraId="32147C75" w14:textId="77777777" w:rsidR="009671A4" w:rsidRPr="009671A4" w:rsidRDefault="00C07C93" w:rsidP="009671A4">
      <w:pPr>
        <w:pStyle w:val="ListParagraph"/>
        <w:numPr>
          <w:ilvl w:val="0"/>
          <w:numId w:val="40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84" w:author="Susairaj Kari" w:date="2022-08-11T17:51:00Z"/>
          <w:rFonts w:ascii="Arial" w:hAnsi="Arial" w:cs="Arial"/>
          <w:rPrChange w:id="885" w:author="Susairaj Kari" w:date="2022-08-11T17:51:00Z">
            <w:rPr>
              <w:ins w:id="886" w:author="Susairaj Kari" w:date="2022-08-11T17:51:00Z"/>
              <w:rFonts w:ascii="Arial" w:hAnsi="Arial" w:cs="Arial"/>
              <w:color w:val="000000" w:themeColor="text1"/>
            </w:rPr>
          </w:rPrChange>
        </w:rPr>
      </w:pPr>
      <w:ins w:id="887" w:author="Susairaj Kari" w:date="2022-07-16T09:42:00Z">
        <w:r w:rsidRPr="009671A4">
          <w:rPr>
            <w:rFonts w:ascii="Arial" w:hAnsi="Arial" w:cs="Arial"/>
            <w:color w:val="000000" w:themeColor="text1"/>
            <w:rPrChange w:id="888" w:author="Susairaj Kari" w:date="2022-08-11T17:51:00Z">
              <w:rPr/>
            </w:rPrChange>
          </w:rPr>
          <w:t>New ERP system- TLI is struggling to get it updated</w:t>
        </w:r>
      </w:ins>
    </w:p>
    <w:p w14:paraId="12F9A407" w14:textId="44167F2F" w:rsidR="009671A4" w:rsidRPr="009671A4" w:rsidRDefault="003F24AF" w:rsidP="009671A4">
      <w:pPr>
        <w:pStyle w:val="ListParagraph"/>
        <w:numPr>
          <w:ilvl w:val="0"/>
          <w:numId w:val="40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889" w:author="Susairaj Kari" w:date="2022-08-11T17:51:00Z"/>
          <w:rFonts w:ascii="Arial" w:hAnsi="Arial" w:cs="Arial"/>
          <w:rPrChange w:id="890" w:author="Susairaj Kari" w:date="2022-08-11T17:51:00Z">
            <w:rPr>
              <w:ins w:id="891" w:author="Susairaj Kari" w:date="2022-08-11T17:51:00Z"/>
              <w:rFonts w:ascii="Arial" w:hAnsi="Arial" w:cs="Arial"/>
              <w:color w:val="000000" w:themeColor="text1"/>
            </w:rPr>
          </w:rPrChange>
        </w:rPr>
      </w:pPr>
      <w:ins w:id="892" w:author="Susairaj Kari" w:date="2022-07-16T09:42:00Z">
        <w:r w:rsidRPr="009671A4">
          <w:rPr>
            <w:rFonts w:ascii="Arial" w:hAnsi="Arial" w:cs="Arial"/>
            <w:color w:val="000000" w:themeColor="text1"/>
            <w:rPrChange w:id="893" w:author="Susairaj Kari" w:date="2022-08-11T17:51:00Z">
              <w:rPr/>
            </w:rPrChange>
          </w:rPr>
          <w:t>8 clubs distinguished</w:t>
        </w:r>
      </w:ins>
      <w:ins w:id="894" w:author="Susairaj Kari" w:date="2022-08-11T17:51:00Z">
        <w:r w:rsidR="009671A4">
          <w:rPr>
            <w:rFonts w:ascii="Arial" w:hAnsi="Arial" w:cs="Arial"/>
            <w:color w:val="000000" w:themeColor="text1"/>
          </w:rPr>
          <w:t xml:space="preserve"> for 2</w:t>
        </w:r>
      </w:ins>
      <w:ins w:id="895" w:author="Susairaj Kari" w:date="2022-08-11T17:52:00Z">
        <w:r w:rsidR="00E370B9">
          <w:rPr>
            <w:rFonts w:ascii="Arial" w:hAnsi="Arial" w:cs="Arial"/>
            <w:color w:val="000000" w:themeColor="text1"/>
          </w:rPr>
          <w:t>1</w:t>
        </w:r>
      </w:ins>
      <w:ins w:id="896" w:author="Susairaj Kari" w:date="2022-08-11T17:51:00Z">
        <w:r w:rsidR="009671A4">
          <w:rPr>
            <w:rFonts w:ascii="Arial" w:hAnsi="Arial" w:cs="Arial"/>
            <w:color w:val="000000" w:themeColor="text1"/>
          </w:rPr>
          <w:t>/2</w:t>
        </w:r>
      </w:ins>
      <w:ins w:id="897" w:author="Susairaj Kari" w:date="2022-08-11T17:52:00Z">
        <w:r w:rsidR="00E370B9">
          <w:rPr>
            <w:rFonts w:ascii="Arial" w:hAnsi="Arial" w:cs="Arial"/>
            <w:color w:val="000000" w:themeColor="text1"/>
          </w:rPr>
          <w:t>2</w:t>
        </w:r>
      </w:ins>
      <w:ins w:id="898" w:author="Susairaj Kari" w:date="2022-08-11T17:51:00Z">
        <w:r w:rsidR="009671A4">
          <w:rPr>
            <w:rFonts w:ascii="Arial" w:hAnsi="Arial" w:cs="Arial"/>
            <w:color w:val="000000" w:themeColor="text1"/>
          </w:rPr>
          <w:t xml:space="preserve"> To</w:t>
        </w:r>
      </w:ins>
      <w:ins w:id="899" w:author="Susairaj Kari" w:date="2022-08-11T17:52:00Z">
        <w:r w:rsidR="009671A4">
          <w:rPr>
            <w:rFonts w:ascii="Arial" w:hAnsi="Arial" w:cs="Arial"/>
            <w:color w:val="000000" w:themeColor="text1"/>
          </w:rPr>
          <w:t>astmasters year</w:t>
        </w:r>
      </w:ins>
    </w:p>
    <w:p w14:paraId="0684EE6A" w14:textId="166DF26B" w:rsidR="003F24AF" w:rsidRPr="009671A4" w:rsidRDefault="003F24AF" w:rsidP="009671A4">
      <w:pPr>
        <w:pStyle w:val="ListParagraph"/>
        <w:numPr>
          <w:ilvl w:val="0"/>
          <w:numId w:val="40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900" w:author="Susairaj Kari" w:date="2022-07-16T09:42:00Z"/>
          <w:rFonts w:ascii="Arial" w:hAnsi="Arial" w:cs="Arial"/>
          <w:rPrChange w:id="901" w:author="Susairaj Kari" w:date="2022-08-11T17:51:00Z">
            <w:rPr>
              <w:ins w:id="902" w:author="Susairaj Kari" w:date="2022-07-16T09:42:00Z"/>
            </w:rPr>
          </w:rPrChange>
        </w:rPr>
        <w:pPrChange w:id="903" w:author="Susairaj Kari" w:date="2022-08-11T17:51:00Z">
          <w:pPr>
            <w:pStyle w:val="ListParagraph"/>
            <w:numPr>
              <w:ilvl w:val="1"/>
              <w:numId w:val="28"/>
            </w:numPr>
            <w:tabs>
              <w:tab w:val="left" w:pos="8460"/>
            </w:tabs>
            <w:autoSpaceDE w:val="0"/>
            <w:autoSpaceDN w:val="0"/>
            <w:adjustRightInd w:val="0"/>
            <w:spacing w:after="0" w:line="240" w:lineRule="auto"/>
            <w:ind w:left="1080" w:right="720" w:hanging="360"/>
          </w:pPr>
        </w:pPrChange>
      </w:pPr>
      <w:ins w:id="904" w:author="Susairaj Kari" w:date="2022-07-16T09:42:00Z">
        <w:r w:rsidRPr="009671A4">
          <w:rPr>
            <w:rFonts w:ascii="Arial" w:hAnsi="Arial" w:cs="Arial"/>
            <w:color w:val="000000" w:themeColor="text1"/>
            <w:rPrChange w:id="905" w:author="Susairaj Kari" w:date="2022-08-11T17:51:00Z">
              <w:rPr/>
            </w:rPrChange>
          </w:rPr>
          <w:t>Member payments down by over 7%</w:t>
        </w:r>
      </w:ins>
    </w:p>
    <w:p w14:paraId="5D4FE3FE" w14:textId="78F6B220" w:rsidR="003F24AF" w:rsidRDefault="003F24AF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906" w:author="Susairaj Kari" w:date="2022-07-16T09:43:00Z"/>
          <w:rFonts w:ascii="Arial" w:hAnsi="Arial" w:cs="Arial"/>
          <w:color w:val="000000" w:themeColor="text1"/>
        </w:rPr>
      </w:pPr>
      <w:ins w:id="907" w:author="Susairaj Kari" w:date="2022-07-16T09:42:00Z">
        <w:r>
          <w:rPr>
            <w:rFonts w:ascii="Arial" w:hAnsi="Arial" w:cs="Arial"/>
            <w:color w:val="000000" w:themeColor="text1"/>
          </w:rPr>
          <w:t>Area directors- reach out for visits</w:t>
        </w:r>
      </w:ins>
    </w:p>
    <w:p w14:paraId="2B1C7F45" w14:textId="2DA8AD7E" w:rsidR="005B1F0D" w:rsidRDefault="005B1F0D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908" w:author="Susairaj Kari" w:date="2022-07-16T09:43:00Z"/>
          <w:rFonts w:ascii="Arial" w:hAnsi="Arial" w:cs="Arial"/>
          <w:color w:val="000000" w:themeColor="text1"/>
        </w:rPr>
      </w:pPr>
      <w:ins w:id="909" w:author="Susairaj Kari" w:date="2022-07-16T09:43:00Z">
        <w:r>
          <w:rPr>
            <w:rFonts w:ascii="Arial" w:hAnsi="Arial" w:cs="Arial"/>
            <w:color w:val="000000" w:themeColor="text1"/>
          </w:rPr>
          <w:t>Club success plan</w:t>
        </w:r>
      </w:ins>
      <w:ins w:id="910" w:author="Susairaj Kari" w:date="2022-08-11T17:52:00Z">
        <w:r w:rsidR="00E370B9">
          <w:rPr>
            <w:rFonts w:ascii="Arial" w:hAnsi="Arial" w:cs="Arial"/>
            <w:color w:val="000000" w:themeColor="text1"/>
          </w:rPr>
          <w:t xml:space="preserve"> completed</w:t>
        </w:r>
      </w:ins>
      <w:ins w:id="911" w:author="Susairaj Kari" w:date="2022-07-16T09:43:00Z">
        <w:r>
          <w:rPr>
            <w:rFonts w:ascii="Arial" w:hAnsi="Arial" w:cs="Arial"/>
            <w:color w:val="000000" w:themeColor="text1"/>
          </w:rPr>
          <w:t xml:space="preserve"> by Sept 17</w:t>
        </w:r>
      </w:ins>
    </w:p>
    <w:p w14:paraId="676C84E9" w14:textId="3038B70C" w:rsidR="005B1F0D" w:rsidRDefault="00E370B9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912" w:author="Susairaj Kari" w:date="2022-07-16T09:44:00Z"/>
          <w:rFonts w:ascii="Arial" w:hAnsi="Arial" w:cs="Arial"/>
          <w:color w:val="000000" w:themeColor="text1"/>
        </w:rPr>
      </w:pPr>
      <w:ins w:id="913" w:author="Susairaj Kari" w:date="2022-08-11T17:52:00Z">
        <w:r>
          <w:rPr>
            <w:rFonts w:ascii="Arial" w:hAnsi="Arial" w:cs="Arial"/>
            <w:color w:val="000000" w:themeColor="text1"/>
          </w:rPr>
          <w:t>International Conference- R</w:t>
        </w:r>
      </w:ins>
      <w:ins w:id="914" w:author="Susairaj Kari" w:date="2022-07-16T09:43:00Z">
        <w:r w:rsidR="00F804D3">
          <w:rPr>
            <w:rFonts w:ascii="Arial" w:hAnsi="Arial" w:cs="Arial"/>
            <w:color w:val="000000" w:themeColor="text1"/>
          </w:rPr>
          <w:t>egistration for convention in Nashville</w:t>
        </w:r>
      </w:ins>
    </w:p>
    <w:p w14:paraId="6BE0256F" w14:textId="4C3B985E" w:rsidR="00186F22" w:rsidRDefault="00E370B9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915" w:author="Susairaj Kari" w:date="2022-06-18T10:02:00Z"/>
          <w:rFonts w:ascii="Arial" w:hAnsi="Arial" w:cs="Arial"/>
          <w:color w:val="000000" w:themeColor="text1"/>
        </w:rPr>
        <w:pPrChange w:id="916" w:author="Susairaj Kari" w:date="2022-07-13T05:54:00Z">
          <w:pPr>
            <w:pStyle w:val="ListParagraph"/>
            <w:numPr>
              <w:numId w:val="28"/>
            </w:numPr>
            <w:tabs>
              <w:tab w:val="left" w:pos="8460"/>
            </w:tabs>
            <w:autoSpaceDE w:val="0"/>
            <w:autoSpaceDN w:val="0"/>
            <w:adjustRightInd w:val="0"/>
            <w:spacing w:after="0" w:line="240" w:lineRule="auto"/>
            <w:ind w:left="360" w:right="720" w:hanging="360"/>
          </w:pPr>
        </w:pPrChange>
      </w:pPr>
      <w:ins w:id="917" w:author="Susairaj Kari" w:date="2022-08-11T17:52:00Z">
        <w:r>
          <w:rPr>
            <w:rFonts w:ascii="Arial" w:hAnsi="Arial" w:cs="Arial"/>
            <w:color w:val="000000" w:themeColor="text1"/>
          </w:rPr>
          <w:t xml:space="preserve">Working on </w:t>
        </w:r>
        <w:r w:rsidR="00A45C0E">
          <w:rPr>
            <w:rFonts w:ascii="Arial" w:hAnsi="Arial" w:cs="Arial"/>
            <w:color w:val="000000" w:themeColor="text1"/>
          </w:rPr>
          <w:t xml:space="preserve">getting district dollars updated on </w:t>
        </w:r>
        <w:r>
          <w:rPr>
            <w:rFonts w:ascii="Arial" w:hAnsi="Arial" w:cs="Arial"/>
            <w:color w:val="000000" w:themeColor="text1"/>
          </w:rPr>
          <w:t>d</w:t>
        </w:r>
      </w:ins>
      <w:ins w:id="918" w:author="Susairaj Kari" w:date="2022-07-16T09:44:00Z">
        <w:r w:rsidR="00186F22">
          <w:rPr>
            <w:rFonts w:ascii="Arial" w:hAnsi="Arial" w:cs="Arial"/>
            <w:color w:val="000000" w:themeColor="text1"/>
          </w:rPr>
          <w:t>istrict website</w:t>
        </w:r>
      </w:ins>
    </w:p>
    <w:p w14:paraId="7388A29D" w14:textId="6403D5E4" w:rsidR="00D658AC" w:rsidDel="009929AF" w:rsidRDefault="00D658AC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del w:id="919" w:author="Susairaj Kari" w:date="2022-07-13T05:55:00Z"/>
          <w:rFonts w:ascii="Arial" w:hAnsi="Arial" w:cs="Arial"/>
          <w:color w:val="000000" w:themeColor="text1"/>
        </w:rPr>
        <w:pPrChange w:id="920" w:author="Susairaj Kari" w:date="2022-06-18T08:52:00Z">
          <w:pPr>
            <w:spacing w:after="0"/>
          </w:pPr>
        </w:pPrChange>
      </w:pPr>
    </w:p>
    <w:p w14:paraId="0027B289" w14:textId="010D5FF9" w:rsidR="00704360" w:rsidRDefault="00704360" w:rsidP="0075046F">
      <w:pPr>
        <w:pStyle w:val="Heading1"/>
        <w:spacing w:before="0"/>
        <w:rPr>
          <w:ins w:id="921" w:author="Susairaj Kari" w:date="2022-07-13T05:55:00Z"/>
          <w:rFonts w:ascii="Arial" w:hAnsi="Arial" w:cs="Arial"/>
          <w:i/>
        </w:rPr>
      </w:pPr>
    </w:p>
    <w:p w14:paraId="79277ACB" w14:textId="108CA024" w:rsidR="009929AF" w:rsidRPr="009929AF" w:rsidRDefault="003C60DB">
      <w:pPr>
        <w:rPr>
          <w:rPrChange w:id="922" w:author="Susairaj Kari" w:date="2022-07-13T05:55:00Z">
            <w:rPr>
              <w:rFonts w:ascii="Arial" w:hAnsi="Arial" w:cs="Arial"/>
              <w:i/>
            </w:rPr>
          </w:rPrChange>
        </w:rPr>
        <w:pPrChange w:id="923" w:author="Susairaj Kari" w:date="2022-07-13T05:55:00Z">
          <w:pPr>
            <w:pStyle w:val="Heading1"/>
            <w:spacing w:before="0"/>
          </w:pPr>
        </w:pPrChange>
      </w:pPr>
      <w:del w:id="924" w:author="Susairaj Kari" w:date="2022-07-16T08:45:00Z">
        <w:r w:rsidDel="00B07C92">
          <w:fldChar w:fldCharType="begin"/>
        </w:r>
        <w:r w:rsidR="0066320E">
          <w:fldChar w:fldCharType="separate"/>
        </w:r>
        <w:r w:rsidDel="00B07C92">
          <w:fldChar w:fldCharType="end"/>
        </w:r>
      </w:del>
    </w:p>
    <w:p w14:paraId="11E08B1F" w14:textId="77777777" w:rsidR="00262D84" w:rsidRPr="00262D84" w:rsidRDefault="00262D84" w:rsidP="00262D84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4669C05" w14:textId="3FB9F5B6" w:rsidR="00D60AB1" w:rsidRDefault="008A488E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OLD BUSINESS</w:t>
      </w:r>
    </w:p>
    <w:p w14:paraId="5609A282" w14:textId="54C686D4" w:rsidR="00083540" w:rsidDel="009B6703" w:rsidRDefault="00083540" w:rsidP="000C4FCD">
      <w:pPr>
        <w:pStyle w:val="ListParagraph"/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del w:id="925" w:author="Susairaj Kari" w:date="2022-06-18T08:52:00Z"/>
          <w:rFonts w:ascii="Arial" w:hAnsi="Arial" w:cs="Arial"/>
          <w:color w:val="000000" w:themeColor="text1"/>
        </w:rPr>
      </w:pPr>
    </w:p>
    <w:p w14:paraId="71B65F97" w14:textId="0DE91FDB" w:rsidR="00D60AB1" w:rsidRPr="0092083E" w:rsidRDefault="0092083E" w:rsidP="003D44C7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t>No old business was discussed</w:t>
      </w:r>
    </w:p>
    <w:p w14:paraId="0A62101E" w14:textId="255135A0" w:rsidR="005E70DD" w:rsidRDefault="005E70DD" w:rsidP="00D848B1">
      <w:pPr>
        <w:rPr>
          <w:ins w:id="926" w:author="Susairaj Kari" w:date="2022-08-11T17:53:00Z"/>
        </w:rPr>
      </w:pPr>
    </w:p>
    <w:p w14:paraId="37830F0C" w14:textId="2B25DC68" w:rsidR="00A45C0E" w:rsidRDefault="00A45C0E" w:rsidP="00D848B1">
      <w:pPr>
        <w:rPr>
          <w:ins w:id="927" w:author="Susairaj Kari" w:date="2022-08-11T17:53:00Z"/>
        </w:rPr>
      </w:pPr>
    </w:p>
    <w:p w14:paraId="66855733" w14:textId="3BD2C1BE" w:rsidR="00A45C0E" w:rsidRDefault="00A45C0E" w:rsidP="00D848B1">
      <w:pPr>
        <w:rPr>
          <w:ins w:id="928" w:author="Susairaj Kari" w:date="2022-08-11T17:53:00Z"/>
        </w:rPr>
      </w:pPr>
    </w:p>
    <w:p w14:paraId="1F5F71BD" w14:textId="2B9B1FBA" w:rsidR="00A45C0E" w:rsidRDefault="00A45C0E" w:rsidP="00D848B1">
      <w:pPr>
        <w:rPr>
          <w:ins w:id="929" w:author="Susairaj Kari" w:date="2022-08-11T17:53:00Z"/>
        </w:rPr>
      </w:pPr>
    </w:p>
    <w:p w14:paraId="6B15956C" w14:textId="77777777" w:rsidR="00A45C0E" w:rsidRPr="00D848B1" w:rsidRDefault="00A45C0E" w:rsidP="00D848B1"/>
    <w:p w14:paraId="0E626364" w14:textId="0E184C6B" w:rsidR="00D60AB1" w:rsidRDefault="00531B20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OPEN DISCUSSION</w:t>
      </w:r>
      <w:r w:rsidR="000F7D40">
        <w:rPr>
          <w:rFonts w:ascii="Arial" w:hAnsi="Arial" w:cs="Arial"/>
          <w:i/>
        </w:rPr>
        <w:t>/Q&amp;A</w:t>
      </w:r>
    </w:p>
    <w:p w14:paraId="272B5BB3" w14:textId="3DFADEE1" w:rsidR="006D1020" w:rsidRPr="005D3400" w:rsidRDefault="006D1020" w:rsidP="00CF04DA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930" w:author="Susairaj Kari" w:date="2022-07-16T09:46:00Z"/>
          <w:rFonts w:ascii="Arial" w:hAnsi="Arial" w:cs="Arial"/>
          <w:i/>
          <w:rPrChange w:id="931" w:author="Susairaj Kari" w:date="2022-07-16T09:46:00Z">
            <w:rPr>
              <w:ins w:id="932" w:author="Susairaj Kari" w:date="2022-07-16T09:46:00Z"/>
              <w:rFonts w:ascii="Arial" w:hAnsi="Arial" w:cs="Arial"/>
              <w:color w:val="000000" w:themeColor="text1"/>
            </w:rPr>
          </w:rPrChange>
        </w:rPr>
      </w:pPr>
      <w:ins w:id="933" w:author="Susairaj Kari" w:date="2022-07-16T09:45:00Z">
        <w:r>
          <w:rPr>
            <w:rFonts w:ascii="Arial" w:hAnsi="Arial" w:cs="Arial"/>
            <w:color w:val="000000" w:themeColor="text1"/>
          </w:rPr>
          <w:t xml:space="preserve">Christina </w:t>
        </w:r>
      </w:ins>
      <w:ins w:id="934" w:author="Susairaj Kari" w:date="2022-08-11T17:53:00Z">
        <w:r w:rsidR="00A45C0E">
          <w:rPr>
            <w:rFonts w:ascii="Arial" w:hAnsi="Arial" w:cs="Arial"/>
            <w:color w:val="000000" w:themeColor="text1"/>
          </w:rPr>
          <w:t>Evans</w:t>
        </w:r>
      </w:ins>
      <w:ins w:id="935" w:author="Susairaj Kari" w:date="2022-07-16T09:45:00Z">
        <w:r>
          <w:rPr>
            <w:rFonts w:ascii="Arial" w:hAnsi="Arial" w:cs="Arial"/>
            <w:color w:val="000000" w:themeColor="text1"/>
          </w:rPr>
          <w:t>- lots of zoom meetings</w:t>
        </w:r>
      </w:ins>
      <w:ins w:id="936" w:author="Susairaj Kari" w:date="2022-07-16T09:46:00Z">
        <w:r>
          <w:rPr>
            <w:rFonts w:ascii="Arial" w:hAnsi="Arial" w:cs="Arial"/>
            <w:color w:val="000000" w:themeColor="text1"/>
          </w:rPr>
          <w:t>, are others purchasing zoom licenses?</w:t>
        </w:r>
      </w:ins>
    </w:p>
    <w:p w14:paraId="42655E63" w14:textId="2B237C86" w:rsidR="005D3400" w:rsidRPr="005D3400" w:rsidRDefault="005D3400" w:rsidP="005D3400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937" w:author="Susairaj Kari" w:date="2022-07-16T09:46:00Z"/>
          <w:rFonts w:ascii="Arial" w:hAnsi="Arial" w:cs="Arial"/>
          <w:i/>
          <w:rPrChange w:id="938" w:author="Susairaj Kari" w:date="2022-07-16T09:46:00Z">
            <w:rPr>
              <w:ins w:id="939" w:author="Susairaj Kari" w:date="2022-07-16T09:46:00Z"/>
              <w:rFonts w:ascii="Arial" w:hAnsi="Arial" w:cs="Arial"/>
              <w:color w:val="000000" w:themeColor="text1"/>
            </w:rPr>
          </w:rPrChange>
        </w:rPr>
      </w:pPr>
      <w:ins w:id="940" w:author="Susairaj Kari" w:date="2022-07-16T09:46:00Z">
        <w:r>
          <w:rPr>
            <w:rFonts w:ascii="Arial" w:hAnsi="Arial" w:cs="Arial"/>
            <w:color w:val="000000" w:themeColor="text1"/>
          </w:rPr>
          <w:t>Check with members to see if anyone has a full account that they can level</w:t>
        </w:r>
      </w:ins>
    </w:p>
    <w:p w14:paraId="0B6CF354" w14:textId="616359DE" w:rsidR="005D3400" w:rsidRPr="005D3400" w:rsidRDefault="005D3400" w:rsidP="005D3400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941" w:author="Susairaj Kari" w:date="2022-07-16T09:47:00Z"/>
          <w:rFonts w:ascii="Arial" w:hAnsi="Arial" w:cs="Arial"/>
          <w:i/>
          <w:rPrChange w:id="942" w:author="Susairaj Kari" w:date="2022-07-16T09:47:00Z">
            <w:rPr>
              <w:ins w:id="943" w:author="Susairaj Kari" w:date="2022-07-16T09:47:00Z"/>
              <w:rFonts w:ascii="Arial" w:hAnsi="Arial" w:cs="Arial"/>
              <w:color w:val="000000" w:themeColor="text1"/>
            </w:rPr>
          </w:rPrChange>
        </w:rPr>
      </w:pPr>
      <w:ins w:id="944" w:author="Susairaj Kari" w:date="2022-07-16T09:46:00Z">
        <w:r>
          <w:rPr>
            <w:rFonts w:ascii="Arial" w:hAnsi="Arial" w:cs="Arial"/>
            <w:color w:val="000000" w:themeColor="text1"/>
          </w:rPr>
          <w:t>Contact Dick Poirier to see if district ac</w:t>
        </w:r>
      </w:ins>
      <w:ins w:id="945" w:author="Susairaj Kari" w:date="2022-07-16T09:47:00Z">
        <w:r>
          <w:rPr>
            <w:rFonts w:ascii="Arial" w:hAnsi="Arial" w:cs="Arial"/>
            <w:color w:val="000000" w:themeColor="text1"/>
          </w:rPr>
          <w:t>count is available</w:t>
        </w:r>
      </w:ins>
    </w:p>
    <w:p w14:paraId="3B7B7F1A" w14:textId="410516A2" w:rsidR="005D3400" w:rsidRPr="00EA0124" w:rsidRDefault="005D3400" w:rsidP="005D3400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946" w:author="Susairaj Kari" w:date="2022-07-16T09:47:00Z"/>
          <w:rFonts w:ascii="Arial" w:hAnsi="Arial" w:cs="Arial"/>
          <w:i/>
          <w:rPrChange w:id="947" w:author="Susairaj Kari" w:date="2022-07-16T09:47:00Z">
            <w:rPr>
              <w:ins w:id="948" w:author="Susairaj Kari" w:date="2022-07-16T09:47:00Z"/>
              <w:rFonts w:ascii="Arial" w:hAnsi="Arial" w:cs="Arial"/>
              <w:color w:val="000000" w:themeColor="text1"/>
            </w:rPr>
          </w:rPrChange>
        </w:rPr>
      </w:pPr>
      <w:ins w:id="949" w:author="Susairaj Kari" w:date="2022-07-16T09:47:00Z">
        <w:r>
          <w:rPr>
            <w:rFonts w:ascii="Arial" w:hAnsi="Arial" w:cs="Arial"/>
            <w:color w:val="000000" w:themeColor="text1"/>
          </w:rPr>
          <w:t>Reach out to Bonnie</w:t>
        </w:r>
      </w:ins>
      <w:ins w:id="950" w:author="Susairaj Kari" w:date="2022-07-16T09:48:00Z">
        <w:r w:rsidR="009D6C74">
          <w:rPr>
            <w:rFonts w:ascii="Arial" w:hAnsi="Arial" w:cs="Arial"/>
            <w:color w:val="000000" w:themeColor="text1"/>
          </w:rPr>
          <w:t>, Sherri or Debra</w:t>
        </w:r>
      </w:ins>
      <w:ins w:id="951" w:author="Susairaj Kari" w:date="2022-07-16T09:47:00Z">
        <w:r>
          <w:rPr>
            <w:rFonts w:ascii="Arial" w:hAnsi="Arial" w:cs="Arial"/>
            <w:color w:val="000000" w:themeColor="text1"/>
          </w:rPr>
          <w:t xml:space="preserve"> if </w:t>
        </w:r>
      </w:ins>
      <w:ins w:id="952" w:author="Susairaj Kari" w:date="2022-08-11T17:53:00Z">
        <w:r w:rsidR="00297C30">
          <w:rPr>
            <w:rFonts w:ascii="Arial" w:hAnsi="Arial" w:cs="Arial"/>
            <w:color w:val="000000" w:themeColor="text1"/>
          </w:rPr>
          <w:t>they have an</w:t>
        </w:r>
      </w:ins>
      <w:ins w:id="953" w:author="Susairaj Kari" w:date="2022-07-16T09:47:00Z">
        <w:r>
          <w:rPr>
            <w:rFonts w:ascii="Arial" w:hAnsi="Arial" w:cs="Arial"/>
            <w:color w:val="000000" w:themeColor="text1"/>
          </w:rPr>
          <w:t xml:space="preserve"> account available</w:t>
        </w:r>
      </w:ins>
    </w:p>
    <w:p w14:paraId="25874E2A" w14:textId="1B5D4D1C" w:rsidR="00EA0124" w:rsidRPr="009D498B" w:rsidRDefault="00EA0124" w:rsidP="005D3400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954" w:author="Susairaj Kari" w:date="2022-07-16T09:49:00Z"/>
          <w:rFonts w:ascii="Arial" w:hAnsi="Arial" w:cs="Arial"/>
          <w:i/>
          <w:rPrChange w:id="955" w:author="Susairaj Kari" w:date="2022-07-16T09:49:00Z">
            <w:rPr>
              <w:ins w:id="956" w:author="Susairaj Kari" w:date="2022-07-16T09:49:00Z"/>
              <w:rFonts w:ascii="Arial" w:hAnsi="Arial" w:cs="Arial"/>
              <w:color w:val="000000" w:themeColor="text1"/>
            </w:rPr>
          </w:rPrChange>
        </w:rPr>
      </w:pPr>
      <w:ins w:id="957" w:author="Susairaj Kari" w:date="2022-07-16T09:47:00Z">
        <w:r>
          <w:rPr>
            <w:rFonts w:ascii="Arial" w:hAnsi="Arial" w:cs="Arial"/>
            <w:color w:val="000000" w:themeColor="text1"/>
          </w:rPr>
          <w:t xml:space="preserve">Exec committee meeting- if 40 min runs out, everyone </w:t>
        </w:r>
        <w:proofErr w:type="gramStart"/>
        <w:r>
          <w:rPr>
            <w:rFonts w:ascii="Arial" w:hAnsi="Arial" w:cs="Arial"/>
            <w:color w:val="000000" w:themeColor="text1"/>
          </w:rPr>
          <w:t>log</w:t>
        </w:r>
        <w:proofErr w:type="gramEnd"/>
        <w:r>
          <w:rPr>
            <w:rFonts w:ascii="Arial" w:hAnsi="Arial" w:cs="Arial"/>
            <w:color w:val="000000" w:themeColor="text1"/>
          </w:rPr>
          <w:t xml:space="preserve"> off then back in </w:t>
        </w:r>
      </w:ins>
    </w:p>
    <w:p w14:paraId="6563E0AB" w14:textId="348EA7BB" w:rsidR="009D498B" w:rsidRPr="009D498B" w:rsidRDefault="009D498B" w:rsidP="009D498B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958" w:author="Susairaj Kari" w:date="2022-07-16T09:49:00Z"/>
          <w:rFonts w:ascii="Arial" w:hAnsi="Arial" w:cs="Arial"/>
          <w:i/>
          <w:rPrChange w:id="959" w:author="Susairaj Kari" w:date="2022-07-16T09:49:00Z">
            <w:rPr>
              <w:ins w:id="960" w:author="Susairaj Kari" w:date="2022-07-16T09:49:00Z"/>
              <w:rFonts w:ascii="Arial" w:hAnsi="Arial" w:cs="Arial"/>
              <w:color w:val="000000" w:themeColor="text1"/>
            </w:rPr>
          </w:rPrChange>
        </w:rPr>
      </w:pPr>
      <w:ins w:id="961" w:author="Susairaj Kari" w:date="2022-07-16T09:49:00Z">
        <w:r>
          <w:rPr>
            <w:rFonts w:ascii="Arial" w:hAnsi="Arial" w:cs="Arial"/>
            <w:color w:val="000000" w:themeColor="text1"/>
          </w:rPr>
          <w:t xml:space="preserve">Gary </w:t>
        </w:r>
      </w:ins>
      <w:ins w:id="962" w:author="Susairaj Kari" w:date="2022-08-11T17:53:00Z">
        <w:r w:rsidR="00297C30">
          <w:rPr>
            <w:rFonts w:ascii="Arial" w:hAnsi="Arial" w:cs="Arial"/>
            <w:color w:val="000000" w:themeColor="text1"/>
          </w:rPr>
          <w:t>V</w:t>
        </w:r>
      </w:ins>
      <w:ins w:id="963" w:author="Susairaj Kari" w:date="2022-07-16T09:49:00Z">
        <w:r>
          <w:rPr>
            <w:rFonts w:ascii="Arial" w:hAnsi="Arial" w:cs="Arial"/>
            <w:color w:val="000000" w:themeColor="text1"/>
          </w:rPr>
          <w:t xml:space="preserve">aughn- clarify what </w:t>
        </w:r>
        <w:r w:rsidR="00337765">
          <w:rPr>
            <w:rFonts w:ascii="Arial" w:hAnsi="Arial" w:cs="Arial"/>
            <w:color w:val="000000" w:themeColor="text1"/>
          </w:rPr>
          <w:t>qualified club coach and sponsor would be</w:t>
        </w:r>
      </w:ins>
    </w:p>
    <w:p w14:paraId="3385BE0D" w14:textId="382F2320" w:rsidR="00337765" w:rsidRPr="00337765" w:rsidRDefault="00F41BB3" w:rsidP="009D498B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964" w:author="Susairaj Kari" w:date="2022-07-16T09:50:00Z"/>
          <w:rFonts w:ascii="Arial" w:hAnsi="Arial" w:cs="Arial"/>
          <w:i/>
          <w:rPrChange w:id="965" w:author="Susairaj Kari" w:date="2022-07-16T09:50:00Z">
            <w:rPr>
              <w:ins w:id="966" w:author="Susairaj Kari" w:date="2022-07-16T09:50:00Z"/>
              <w:rFonts w:ascii="Arial" w:hAnsi="Arial" w:cs="Arial"/>
              <w:color w:val="000000" w:themeColor="text1"/>
            </w:rPr>
          </w:rPrChange>
        </w:rPr>
      </w:pPr>
      <w:ins w:id="967" w:author="Susairaj Kari" w:date="2022-07-16T09:50:00Z">
        <w:r>
          <w:rPr>
            <w:rFonts w:ascii="Arial" w:hAnsi="Arial" w:cs="Arial"/>
            <w:color w:val="000000" w:themeColor="text1"/>
          </w:rPr>
          <w:t xml:space="preserve">Mentor- </w:t>
        </w:r>
      </w:ins>
      <w:ins w:id="968" w:author="Susairaj Kari" w:date="2022-08-11T17:54:00Z">
        <w:r w:rsidR="000E448E">
          <w:rPr>
            <w:rFonts w:ascii="Arial" w:hAnsi="Arial" w:cs="Arial"/>
            <w:color w:val="000000" w:themeColor="text1"/>
          </w:rPr>
          <w:t>k</w:t>
        </w:r>
      </w:ins>
      <w:ins w:id="969" w:author="Susairaj Kari" w:date="2022-07-16T09:49:00Z">
        <w:r w:rsidR="00337765">
          <w:rPr>
            <w:rFonts w:ascii="Arial" w:hAnsi="Arial" w:cs="Arial"/>
            <w:color w:val="000000" w:themeColor="text1"/>
          </w:rPr>
          <w:t>now</w:t>
        </w:r>
      </w:ins>
      <w:ins w:id="970" w:author="Susairaj Kari" w:date="2022-08-11T17:54:00Z">
        <w:r w:rsidR="000E448E">
          <w:rPr>
            <w:rFonts w:ascii="Arial" w:hAnsi="Arial" w:cs="Arial"/>
            <w:color w:val="000000" w:themeColor="text1"/>
          </w:rPr>
          <w:t>s</w:t>
        </w:r>
      </w:ins>
      <w:ins w:id="971" w:author="Susairaj Kari" w:date="2022-07-16T09:49:00Z">
        <w:r w:rsidR="00337765">
          <w:rPr>
            <w:rFonts w:ascii="Arial" w:hAnsi="Arial" w:cs="Arial"/>
            <w:color w:val="000000" w:themeColor="text1"/>
          </w:rPr>
          <w:t xml:space="preserve"> how to train and start</w:t>
        </w:r>
      </w:ins>
      <w:ins w:id="972" w:author="Susairaj Kari" w:date="2022-08-11T17:54:00Z">
        <w:r w:rsidR="000E448E">
          <w:rPr>
            <w:rFonts w:ascii="Arial" w:hAnsi="Arial" w:cs="Arial"/>
            <w:color w:val="000000" w:themeColor="text1"/>
          </w:rPr>
          <w:t xml:space="preserve"> in Toastmasters</w:t>
        </w:r>
      </w:ins>
    </w:p>
    <w:p w14:paraId="3A0E90C7" w14:textId="3CB35B58" w:rsidR="00337765" w:rsidRPr="008C4924" w:rsidRDefault="00F41BB3" w:rsidP="009D498B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973" w:author="Susairaj Kari" w:date="2022-07-16T09:53:00Z"/>
          <w:rFonts w:ascii="Arial" w:hAnsi="Arial" w:cs="Arial"/>
          <w:i/>
          <w:rPrChange w:id="974" w:author="Susairaj Kari" w:date="2022-07-16T09:53:00Z">
            <w:rPr>
              <w:ins w:id="975" w:author="Susairaj Kari" w:date="2022-07-16T09:53:00Z"/>
              <w:rFonts w:ascii="Arial" w:hAnsi="Arial" w:cs="Arial"/>
              <w:color w:val="000000" w:themeColor="text1"/>
            </w:rPr>
          </w:rPrChange>
        </w:rPr>
      </w:pPr>
      <w:ins w:id="976" w:author="Susairaj Kari" w:date="2022-07-16T09:50:00Z">
        <w:r>
          <w:rPr>
            <w:rFonts w:ascii="Arial" w:hAnsi="Arial" w:cs="Arial"/>
            <w:color w:val="000000" w:themeColor="text1"/>
          </w:rPr>
          <w:t>S</w:t>
        </w:r>
        <w:r w:rsidR="00337765">
          <w:rPr>
            <w:rFonts w:ascii="Arial" w:hAnsi="Arial" w:cs="Arial"/>
            <w:color w:val="000000" w:themeColor="text1"/>
          </w:rPr>
          <w:t>ponsor</w:t>
        </w:r>
        <w:r>
          <w:rPr>
            <w:rFonts w:ascii="Arial" w:hAnsi="Arial" w:cs="Arial"/>
            <w:color w:val="000000" w:themeColor="text1"/>
          </w:rPr>
          <w:t>- helps find members to start new club</w:t>
        </w:r>
      </w:ins>
      <w:ins w:id="977" w:author="Susairaj Kari" w:date="2022-07-16T09:51:00Z">
        <w:r w:rsidR="000D2CB8">
          <w:rPr>
            <w:rFonts w:ascii="Arial" w:hAnsi="Arial" w:cs="Arial"/>
            <w:color w:val="000000" w:themeColor="text1"/>
          </w:rPr>
          <w:t>, fill out start</w:t>
        </w:r>
      </w:ins>
      <w:ins w:id="978" w:author="Susairaj Kari" w:date="2022-08-11T17:54:00Z">
        <w:r w:rsidR="000E448E">
          <w:rPr>
            <w:rFonts w:ascii="Arial" w:hAnsi="Arial" w:cs="Arial"/>
            <w:color w:val="000000" w:themeColor="text1"/>
          </w:rPr>
          <w:t>ing</w:t>
        </w:r>
      </w:ins>
      <w:ins w:id="979" w:author="Susairaj Kari" w:date="2022-07-16T09:51:00Z">
        <w:r w:rsidR="000D2CB8">
          <w:rPr>
            <w:rFonts w:ascii="Arial" w:hAnsi="Arial" w:cs="Arial"/>
            <w:color w:val="000000" w:themeColor="text1"/>
          </w:rPr>
          <w:t xml:space="preserve"> paperwork and items</w:t>
        </w:r>
      </w:ins>
    </w:p>
    <w:p w14:paraId="1A962EB2" w14:textId="594CE9D8" w:rsidR="008C4924" w:rsidRPr="008C4924" w:rsidRDefault="008C4924" w:rsidP="008C4924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980" w:author="Susairaj Kari" w:date="2022-07-16T09:53:00Z"/>
          <w:rFonts w:ascii="Arial" w:hAnsi="Arial" w:cs="Arial"/>
          <w:i/>
          <w:rPrChange w:id="981" w:author="Susairaj Kari" w:date="2022-07-16T09:53:00Z">
            <w:rPr>
              <w:ins w:id="982" w:author="Susairaj Kari" w:date="2022-07-16T09:53:00Z"/>
              <w:rFonts w:ascii="Arial" w:hAnsi="Arial" w:cs="Arial"/>
              <w:color w:val="000000" w:themeColor="text1"/>
            </w:rPr>
          </w:rPrChange>
        </w:rPr>
      </w:pPr>
      <w:ins w:id="983" w:author="Susairaj Kari" w:date="2022-07-16T09:53:00Z">
        <w:r>
          <w:rPr>
            <w:rFonts w:ascii="Arial" w:hAnsi="Arial" w:cs="Arial"/>
            <w:color w:val="000000" w:themeColor="text1"/>
          </w:rPr>
          <w:t>Kim Kaufman- club proxy</w:t>
        </w:r>
      </w:ins>
    </w:p>
    <w:p w14:paraId="76B3DC2E" w14:textId="494CD4CB" w:rsidR="008C4924" w:rsidRPr="00A5525F" w:rsidRDefault="003B4E96" w:rsidP="008C4924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984" w:author="Susairaj Kari" w:date="2022-07-16T09:58:00Z"/>
          <w:rFonts w:ascii="Arial" w:hAnsi="Arial" w:cs="Arial"/>
          <w:i/>
          <w:rPrChange w:id="985" w:author="Susairaj Kari" w:date="2022-07-16T09:58:00Z">
            <w:rPr>
              <w:ins w:id="986" w:author="Susairaj Kari" w:date="2022-07-16T09:58:00Z"/>
              <w:rFonts w:ascii="Arial" w:hAnsi="Arial" w:cs="Arial"/>
              <w:color w:val="000000" w:themeColor="text1"/>
            </w:rPr>
          </w:rPrChange>
        </w:rPr>
      </w:pPr>
      <w:ins w:id="987" w:author="Susairaj Kari" w:date="2022-07-16T09:53:00Z">
        <w:r>
          <w:rPr>
            <w:rFonts w:ascii="Arial" w:hAnsi="Arial" w:cs="Arial"/>
            <w:color w:val="000000" w:themeColor="text1"/>
          </w:rPr>
          <w:t xml:space="preserve">Club presidents have gotten email and they need to assign proxy to either </w:t>
        </w:r>
      </w:ins>
      <w:ins w:id="988" w:author="Susairaj Kari" w:date="2022-08-11T17:54:00Z">
        <w:r w:rsidR="00EF6077">
          <w:rPr>
            <w:rFonts w:ascii="Arial" w:hAnsi="Arial" w:cs="Arial"/>
            <w:color w:val="000000" w:themeColor="text1"/>
          </w:rPr>
          <w:t>D</w:t>
        </w:r>
      </w:ins>
      <w:ins w:id="989" w:author="Susairaj Kari" w:date="2022-07-16T09:53:00Z">
        <w:r>
          <w:rPr>
            <w:rFonts w:ascii="Arial" w:hAnsi="Arial" w:cs="Arial"/>
            <w:color w:val="000000" w:themeColor="text1"/>
          </w:rPr>
          <w:t xml:space="preserve">istrict </w:t>
        </w:r>
      </w:ins>
      <w:ins w:id="990" w:author="Susairaj Kari" w:date="2022-08-11T17:54:00Z">
        <w:r w:rsidR="00EF6077">
          <w:rPr>
            <w:rFonts w:ascii="Arial" w:hAnsi="Arial" w:cs="Arial"/>
            <w:color w:val="000000" w:themeColor="text1"/>
          </w:rPr>
          <w:t>d</w:t>
        </w:r>
      </w:ins>
      <w:ins w:id="991" w:author="Susairaj Kari" w:date="2022-07-16T09:53:00Z">
        <w:r>
          <w:rPr>
            <w:rFonts w:ascii="Arial" w:hAnsi="Arial" w:cs="Arial"/>
            <w:color w:val="000000" w:themeColor="text1"/>
          </w:rPr>
          <w:t>irector or to themselves if they are attending</w:t>
        </w:r>
      </w:ins>
    </w:p>
    <w:p w14:paraId="1203522D" w14:textId="12EC8E9F" w:rsidR="00A5525F" w:rsidRPr="00B06D65" w:rsidRDefault="00B06D65" w:rsidP="00A5525F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992" w:author="Susairaj Kari" w:date="2022-07-16T10:00:00Z"/>
          <w:rFonts w:ascii="Arial" w:hAnsi="Arial" w:cs="Arial"/>
          <w:i/>
          <w:rPrChange w:id="993" w:author="Susairaj Kari" w:date="2022-07-16T10:00:00Z">
            <w:rPr>
              <w:ins w:id="994" w:author="Susairaj Kari" w:date="2022-07-16T10:00:00Z"/>
              <w:rFonts w:ascii="Arial" w:hAnsi="Arial" w:cs="Arial"/>
              <w:color w:val="000000" w:themeColor="text1"/>
            </w:rPr>
          </w:rPrChange>
        </w:rPr>
      </w:pPr>
      <w:ins w:id="995" w:author="Susairaj Kari" w:date="2022-07-16T10:00:00Z">
        <w:r>
          <w:rPr>
            <w:rFonts w:ascii="Arial" w:hAnsi="Arial" w:cs="Arial"/>
            <w:color w:val="000000" w:themeColor="text1"/>
          </w:rPr>
          <w:t>Jana Hergert</w:t>
        </w:r>
      </w:ins>
    </w:p>
    <w:p w14:paraId="18282602" w14:textId="6C106155" w:rsidR="00B06D65" w:rsidRPr="00B06D65" w:rsidRDefault="00B06D65" w:rsidP="00B06D65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996" w:author="Susairaj Kari" w:date="2022-07-16T10:00:00Z"/>
          <w:rFonts w:ascii="Arial" w:hAnsi="Arial" w:cs="Arial"/>
          <w:i/>
          <w:rPrChange w:id="997" w:author="Susairaj Kari" w:date="2022-07-16T10:00:00Z">
            <w:rPr>
              <w:ins w:id="998" w:author="Susairaj Kari" w:date="2022-07-16T10:00:00Z"/>
              <w:rFonts w:ascii="Arial" w:hAnsi="Arial" w:cs="Arial"/>
              <w:color w:val="000000" w:themeColor="text1"/>
            </w:rPr>
          </w:rPrChange>
        </w:rPr>
      </w:pPr>
      <w:ins w:id="999" w:author="Susairaj Kari" w:date="2022-07-16T10:00:00Z">
        <w:r>
          <w:rPr>
            <w:rFonts w:ascii="Arial" w:hAnsi="Arial" w:cs="Arial"/>
            <w:color w:val="000000" w:themeColor="text1"/>
          </w:rPr>
          <w:t>Status on Tony</w:t>
        </w:r>
      </w:ins>
    </w:p>
    <w:p w14:paraId="4B72D897" w14:textId="3D6D6031" w:rsidR="00B06D65" w:rsidRPr="00E016DC" w:rsidRDefault="005638CA" w:rsidP="00B06D65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1000" w:author="Susairaj Kari" w:date="2022-07-16T10:01:00Z"/>
          <w:rFonts w:ascii="Arial" w:hAnsi="Arial" w:cs="Arial"/>
          <w:i/>
          <w:rPrChange w:id="1001" w:author="Susairaj Kari" w:date="2022-07-16T10:01:00Z">
            <w:rPr>
              <w:ins w:id="1002" w:author="Susairaj Kari" w:date="2022-07-16T10:01:00Z"/>
              <w:rFonts w:ascii="Arial" w:hAnsi="Arial" w:cs="Arial"/>
              <w:color w:val="000000" w:themeColor="text1"/>
            </w:rPr>
          </w:rPrChange>
        </w:rPr>
      </w:pPr>
      <w:ins w:id="1003" w:author="Susairaj Kari" w:date="2022-07-16T10:00:00Z">
        <w:r>
          <w:rPr>
            <w:rFonts w:ascii="Arial" w:hAnsi="Arial" w:cs="Arial"/>
            <w:color w:val="000000" w:themeColor="text1"/>
          </w:rPr>
          <w:t>He is in good spirits and recovering</w:t>
        </w:r>
      </w:ins>
    </w:p>
    <w:p w14:paraId="28100341" w14:textId="3A6A2ABE" w:rsidR="00E016DC" w:rsidRPr="00CF04DA" w:rsidRDefault="00E016DC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1004" w:author="Susairaj Kari" w:date="2022-06-18T10:07:00Z"/>
          <w:rFonts w:ascii="Arial" w:hAnsi="Arial" w:cs="Arial"/>
          <w:i/>
          <w:rPrChange w:id="1005" w:author="Susairaj Kari" w:date="2022-07-13T14:56:00Z">
            <w:rPr>
              <w:ins w:id="1006" w:author="Susairaj Kari" w:date="2022-06-18T10:07:00Z"/>
              <w:rFonts w:ascii="Arial" w:hAnsi="Arial" w:cs="Arial"/>
              <w:color w:val="000000" w:themeColor="text1"/>
            </w:rPr>
          </w:rPrChange>
        </w:rPr>
        <w:pPrChange w:id="1007" w:author="Susairaj Kari" w:date="2022-07-16T10:00:00Z">
          <w:pPr>
            <w:pStyle w:val="ListParagraph"/>
            <w:numPr>
              <w:numId w:val="28"/>
            </w:numPr>
            <w:tabs>
              <w:tab w:val="left" w:pos="8460"/>
            </w:tabs>
            <w:autoSpaceDE w:val="0"/>
            <w:autoSpaceDN w:val="0"/>
            <w:adjustRightInd w:val="0"/>
            <w:spacing w:after="0" w:line="240" w:lineRule="auto"/>
            <w:ind w:left="360" w:right="720" w:hanging="360"/>
          </w:pPr>
        </w:pPrChange>
      </w:pPr>
      <w:ins w:id="1008" w:author="Susairaj Kari" w:date="2022-07-16T10:01:00Z">
        <w:r w:rsidRPr="00E016DC">
          <w:rPr>
            <w:rFonts w:ascii="Arial" w:hAnsi="Arial" w:cs="Arial"/>
            <w:i/>
          </w:rPr>
          <w:t xml:space="preserve">Tony Koury 2321 W. </w:t>
        </w:r>
        <w:proofErr w:type="spellStart"/>
        <w:r w:rsidRPr="00E016DC">
          <w:rPr>
            <w:rFonts w:ascii="Arial" w:hAnsi="Arial" w:cs="Arial"/>
            <w:i/>
          </w:rPr>
          <w:t>Bainter</w:t>
        </w:r>
        <w:proofErr w:type="spellEnd"/>
        <w:r w:rsidRPr="00E016DC">
          <w:rPr>
            <w:rFonts w:ascii="Arial" w:hAnsi="Arial" w:cs="Arial"/>
            <w:i/>
          </w:rPr>
          <w:t xml:space="preserve"> Ln, Peoria Il., 61615-4203</w:t>
        </w:r>
      </w:ins>
    </w:p>
    <w:p w14:paraId="46143DAD" w14:textId="6162270B" w:rsidR="002F6AAF" w:rsidRPr="003F5B8B" w:rsidDel="009B6703" w:rsidRDefault="002831F8">
      <w:pPr>
        <w:rPr>
          <w:del w:id="1009" w:author="Susairaj Kari" w:date="2022-06-18T08:52:00Z"/>
          <w:rFonts w:ascii="Arial" w:hAnsi="Arial" w:cs="Arial"/>
          <w:i/>
          <w:rPrChange w:id="1010" w:author="Susairaj Kari" w:date="2022-06-18T10:07:00Z">
            <w:rPr>
              <w:del w:id="1011" w:author="Susairaj Kari" w:date="2022-06-18T08:52:00Z"/>
            </w:rPr>
          </w:rPrChange>
        </w:rPr>
        <w:pPrChange w:id="1012" w:author="Susairaj Kari" w:date="2022-06-18T10:07:00Z">
          <w:pPr>
            <w:pStyle w:val="ListParagraph"/>
            <w:numPr>
              <w:numId w:val="28"/>
            </w:numPr>
            <w:tabs>
              <w:tab w:val="left" w:pos="8460"/>
            </w:tabs>
            <w:autoSpaceDE w:val="0"/>
            <w:autoSpaceDN w:val="0"/>
            <w:adjustRightInd w:val="0"/>
            <w:spacing w:after="0" w:line="240" w:lineRule="auto"/>
            <w:ind w:left="360" w:right="720" w:hanging="360"/>
          </w:pPr>
        </w:pPrChange>
      </w:pPr>
      <w:del w:id="1013" w:author="Susairaj Kari" w:date="2022-05-21T10:23:00Z">
        <w:r w:rsidRPr="003F5B8B" w:rsidDel="005025AD">
          <w:rPr>
            <w:rFonts w:ascii="Arial" w:hAnsi="Arial" w:cs="Arial"/>
            <w:color w:val="000000" w:themeColor="text1"/>
            <w:rPrChange w:id="1014" w:author="Susairaj Kari" w:date="2022-06-18T10:07:00Z">
              <w:rPr/>
            </w:rPrChange>
          </w:rPr>
          <w:delText>F</w:delText>
        </w:r>
      </w:del>
    </w:p>
    <w:p w14:paraId="08685B54" w14:textId="238C5893" w:rsidR="00D74DEB" w:rsidDel="00EF6077" w:rsidRDefault="00D74DEB">
      <w:pPr>
        <w:rPr>
          <w:del w:id="1015" w:author="Susairaj Kari" w:date="2022-08-11T17:55:00Z"/>
        </w:rPr>
        <w:pPrChange w:id="1016" w:author="Susairaj Kari" w:date="2022-06-18T10:07:00Z">
          <w:pPr>
            <w:tabs>
              <w:tab w:val="left" w:pos="8460"/>
            </w:tabs>
            <w:autoSpaceDE w:val="0"/>
            <w:autoSpaceDN w:val="0"/>
            <w:adjustRightInd w:val="0"/>
            <w:spacing w:after="0" w:line="240" w:lineRule="auto"/>
            <w:ind w:right="720"/>
          </w:pPr>
        </w:pPrChange>
      </w:pPr>
    </w:p>
    <w:p w14:paraId="74A1BE6D" w14:textId="7C1353A1" w:rsidR="00D74DEB" w:rsidRDefault="00D74DEB" w:rsidP="00D74DEB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</w:p>
    <w:p w14:paraId="0C7C4765" w14:textId="77777777" w:rsidR="00D74DEB" w:rsidRPr="00D74DEB" w:rsidRDefault="00D74DEB" w:rsidP="00D74DEB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</w:p>
    <w:p w14:paraId="1603BBEA" w14:textId="240E2813" w:rsidR="00B61C11" w:rsidRPr="00E7759F" w:rsidRDefault="00D61508" w:rsidP="0075046F">
      <w:pPr>
        <w:pStyle w:val="Heading1"/>
        <w:spacing w:before="0"/>
        <w:rPr>
          <w:rFonts w:ascii="Arial" w:hAnsi="Arial" w:cs="Arial"/>
          <w:i/>
        </w:rPr>
      </w:pPr>
      <w:ins w:id="1017" w:author="Susairaj Kari" w:date="2022-07-16T08:46:00Z">
        <w:r>
          <w:rPr>
            <w:rFonts w:ascii="Arial" w:hAnsi="Arial" w:cs="Arial"/>
            <w:i/>
          </w:rPr>
          <w:t>NEW BUSINESS</w:t>
        </w:r>
      </w:ins>
      <w:del w:id="1018" w:author="Susairaj Kari" w:date="2022-06-18T08:53:00Z">
        <w:r w:rsidR="000C4F9A" w:rsidRPr="00E7759F" w:rsidDel="00EC0404">
          <w:rPr>
            <w:rFonts w:ascii="Arial" w:hAnsi="Arial" w:cs="Arial"/>
            <w:i/>
          </w:rPr>
          <w:delText>NEW BUSINESS</w:delText>
        </w:r>
      </w:del>
    </w:p>
    <w:p w14:paraId="4ECDE9BA" w14:textId="0EEE63C9" w:rsidR="007E6DD3" w:rsidRPr="00D61508" w:rsidRDefault="00E842E5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1019" w:author="Susairaj Kari" w:date="2022-06-18T10:13:00Z"/>
          <w:rFonts w:ascii="Arial" w:hAnsi="Arial" w:cs="Arial"/>
          <w:rPrChange w:id="1020" w:author="Susairaj Kari" w:date="2022-07-16T08:46:00Z">
            <w:rPr>
              <w:ins w:id="1021" w:author="Susairaj Kari" w:date="2022-06-18T10:13:00Z"/>
            </w:rPr>
          </w:rPrChange>
        </w:rPr>
        <w:pPrChange w:id="1022" w:author="Susairaj Kari" w:date="2022-07-16T08:46:00Z">
          <w:pPr>
            <w:tabs>
              <w:tab w:val="left" w:pos="8460"/>
            </w:tabs>
            <w:autoSpaceDE w:val="0"/>
            <w:autoSpaceDN w:val="0"/>
            <w:adjustRightInd w:val="0"/>
            <w:spacing w:after="0" w:line="240" w:lineRule="auto"/>
            <w:ind w:right="720"/>
          </w:pPr>
        </w:pPrChange>
      </w:pPr>
      <w:ins w:id="1023" w:author="Susairaj Kari" w:date="2022-07-16T10:01:00Z">
        <w:r>
          <w:rPr>
            <w:rFonts w:ascii="Arial" w:hAnsi="Arial" w:cs="Arial"/>
          </w:rPr>
          <w:t>No new business presented</w:t>
        </w:r>
      </w:ins>
    </w:p>
    <w:p w14:paraId="40D7EAC4" w14:textId="77777777" w:rsidR="007E6DD3" w:rsidRPr="007E6DD3" w:rsidRDefault="007E6DD3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1024" w:author="Susairaj Kari" w:date="2022-06-18T08:53:00Z"/>
          <w:rFonts w:ascii="Arial" w:hAnsi="Arial" w:cs="Arial"/>
          <w:rPrChange w:id="1025" w:author="Susairaj Kari" w:date="2022-06-18T10:13:00Z">
            <w:rPr>
              <w:ins w:id="1026" w:author="Susairaj Kari" w:date="2022-06-18T08:53:00Z"/>
              <w:rFonts w:ascii="Arial" w:hAnsi="Arial" w:cs="Arial"/>
              <w:color w:val="000000" w:themeColor="text1"/>
            </w:rPr>
          </w:rPrChange>
        </w:rPr>
        <w:pPrChange w:id="1027" w:author="Susairaj Kari" w:date="2022-06-18T10:13:00Z">
          <w:pPr>
            <w:pStyle w:val="ListParagraph"/>
            <w:numPr>
              <w:numId w:val="28"/>
            </w:numPr>
            <w:tabs>
              <w:tab w:val="left" w:pos="8460"/>
            </w:tabs>
            <w:autoSpaceDE w:val="0"/>
            <w:autoSpaceDN w:val="0"/>
            <w:adjustRightInd w:val="0"/>
            <w:spacing w:after="0" w:line="240" w:lineRule="auto"/>
            <w:ind w:left="360" w:right="720" w:hanging="360"/>
          </w:pPr>
        </w:pPrChange>
      </w:pPr>
    </w:p>
    <w:p w14:paraId="4EA29972" w14:textId="65AB88E1" w:rsidR="00A9632B" w:rsidRPr="00A9632B" w:rsidDel="00EC0404" w:rsidRDefault="00D4797D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del w:id="1028" w:author="Susairaj Kari" w:date="2022-06-18T08:54:00Z"/>
          <w:rFonts w:ascii="Arial" w:hAnsi="Arial" w:cs="Arial"/>
          <w:rPrChange w:id="1029" w:author="Susairaj Kari" w:date="2022-05-21T10:29:00Z">
            <w:rPr>
              <w:del w:id="1030" w:author="Susairaj Kari" w:date="2022-06-18T08:54:00Z"/>
            </w:rPr>
          </w:rPrChange>
        </w:rPr>
        <w:pPrChange w:id="1031" w:author="Susairaj Kari" w:date="2022-05-21T10:29:00Z">
          <w:pPr>
            <w:pStyle w:val="ListParagraph"/>
            <w:numPr>
              <w:numId w:val="28"/>
            </w:numPr>
            <w:tabs>
              <w:tab w:val="left" w:pos="8460"/>
            </w:tabs>
            <w:autoSpaceDE w:val="0"/>
            <w:autoSpaceDN w:val="0"/>
            <w:adjustRightInd w:val="0"/>
            <w:spacing w:after="0" w:line="240" w:lineRule="auto"/>
            <w:ind w:left="360" w:right="720" w:hanging="360"/>
          </w:pPr>
        </w:pPrChange>
      </w:pPr>
      <w:del w:id="1032" w:author="Susairaj Kari" w:date="2022-06-18T08:54:00Z">
        <w:r w:rsidDel="00EC0404">
          <w:rPr>
            <w:rFonts w:ascii="Arial" w:hAnsi="Arial" w:cs="Arial"/>
            <w:color w:val="000000" w:themeColor="text1"/>
          </w:rPr>
          <w:delText>N</w:delText>
        </w:r>
      </w:del>
      <w:del w:id="1033" w:author="Susairaj Kari" w:date="2022-05-21T10:25:00Z">
        <w:r w:rsidR="00D74DEB" w:rsidDel="002F6AAF">
          <w:rPr>
            <w:rFonts w:ascii="Arial" w:hAnsi="Arial" w:cs="Arial"/>
            <w:color w:val="000000" w:themeColor="text1"/>
          </w:rPr>
          <w:delText>EW</w:delText>
        </w:r>
      </w:del>
      <w:del w:id="1034" w:author="Susairaj Kari" w:date="2022-06-18T10:17:00Z">
        <w:r w:rsidR="00D74DEB" w:rsidDel="00DB3488">
          <w:rPr>
            <w:rFonts w:ascii="Arial" w:hAnsi="Arial" w:cs="Arial"/>
            <w:color w:val="000000" w:themeColor="text1"/>
          </w:rPr>
          <w:delText xml:space="preserve"> </w:delText>
        </w:r>
      </w:del>
      <w:del w:id="1035" w:author="Susairaj Kari" w:date="2022-06-18T08:53:00Z">
        <w:r w:rsidR="00D74DEB" w:rsidDel="003D65C8">
          <w:rPr>
            <w:rFonts w:ascii="Arial" w:hAnsi="Arial" w:cs="Arial"/>
            <w:color w:val="000000" w:themeColor="text1"/>
          </w:rPr>
          <w:delText xml:space="preserve">Area Director </w:delText>
        </w:r>
      </w:del>
      <w:del w:id="1036" w:author="Susairaj Kari" w:date="2022-05-21T10:25:00Z">
        <w:r w:rsidR="00D74DEB" w:rsidDel="002F6AAF">
          <w:rPr>
            <w:rFonts w:ascii="Arial" w:hAnsi="Arial" w:cs="Arial"/>
            <w:color w:val="000000" w:themeColor="text1"/>
          </w:rPr>
          <w:delText>Apointments</w:delText>
        </w:r>
      </w:del>
    </w:p>
    <w:p w14:paraId="1EF1EEB8" w14:textId="4B8365DF" w:rsidR="00962891" w:rsidRDefault="00962891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AE7FDB9" w14:textId="77777777" w:rsidR="00B0486D" w:rsidRDefault="00B0486D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C665406" w14:textId="5A2EB74C" w:rsidR="00704360" w:rsidDel="00EF6077" w:rsidRDefault="00704360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del w:id="1037" w:author="Susairaj Kari" w:date="2022-08-11T17:55:00Z"/>
          <w:rFonts w:ascii="Arial" w:hAnsi="Arial" w:cs="Arial"/>
        </w:rPr>
      </w:pPr>
    </w:p>
    <w:p w14:paraId="2AB5CC7F" w14:textId="3EB77AF0" w:rsidR="001D0CC6" w:rsidRDefault="001D0CC6" w:rsidP="001D0CC6">
      <w:pPr>
        <w:pStyle w:val="Heading1"/>
        <w:spacing w:before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CLOSING THOUGHTS</w:t>
      </w:r>
    </w:p>
    <w:p w14:paraId="6A1A37A5" w14:textId="35003609" w:rsidR="00FB4002" w:rsidRDefault="000A4A9C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1038" w:author="Susairaj Kari" w:date="2022-07-16T10:02:00Z"/>
          <w:rFonts w:ascii="Arial" w:hAnsi="Arial" w:cs="Arial"/>
        </w:rPr>
      </w:pPr>
      <w:ins w:id="1039" w:author="Susairaj Kari" w:date="2022-07-16T08:46:00Z">
        <w:r>
          <w:rPr>
            <w:rFonts w:ascii="Arial" w:hAnsi="Arial" w:cs="Arial"/>
          </w:rPr>
          <w:t>Julia Hsia</w:t>
        </w:r>
      </w:ins>
      <w:ins w:id="1040" w:author="Susairaj Kari" w:date="2022-06-18T10:14:00Z">
        <w:r w:rsidR="00E177BC">
          <w:rPr>
            <w:rFonts w:ascii="Arial" w:hAnsi="Arial" w:cs="Arial"/>
          </w:rPr>
          <w:t xml:space="preserve">, Area </w:t>
        </w:r>
      </w:ins>
      <w:ins w:id="1041" w:author="Susairaj Kari" w:date="2022-07-16T08:47:00Z">
        <w:r>
          <w:rPr>
            <w:rFonts w:ascii="Arial" w:hAnsi="Arial" w:cs="Arial"/>
          </w:rPr>
          <w:t>12</w:t>
        </w:r>
      </w:ins>
      <w:del w:id="1042" w:author="Susairaj Kari" w:date="2022-06-18T08:54:00Z">
        <w:r w:rsidR="00D74DEB" w:rsidDel="00EC0404">
          <w:rPr>
            <w:rFonts w:ascii="Arial" w:hAnsi="Arial" w:cs="Arial"/>
          </w:rPr>
          <w:delText>Jen Ho</w:delText>
        </w:r>
      </w:del>
      <w:del w:id="1043" w:author="Susairaj Kari" w:date="2022-06-18T10:14:00Z">
        <w:r w:rsidR="001509B7" w:rsidDel="00E177BC">
          <w:rPr>
            <w:rFonts w:ascii="Arial" w:hAnsi="Arial" w:cs="Arial"/>
          </w:rPr>
          <w:delText>,</w:delText>
        </w:r>
        <w:r w:rsidR="000D1EB6" w:rsidDel="00E177BC">
          <w:rPr>
            <w:rFonts w:ascii="Arial" w:hAnsi="Arial" w:cs="Arial"/>
          </w:rPr>
          <w:delText xml:space="preserve"> </w:delText>
        </w:r>
      </w:del>
      <w:del w:id="1044" w:author="Susairaj Kari" w:date="2022-06-18T08:54:00Z">
        <w:r w:rsidR="00986619" w:rsidDel="00EC0404">
          <w:rPr>
            <w:rFonts w:ascii="Arial" w:hAnsi="Arial" w:cs="Arial"/>
          </w:rPr>
          <w:delText xml:space="preserve">Division </w:delText>
        </w:r>
        <w:r w:rsidR="00D74DEB" w:rsidDel="00EC0404">
          <w:rPr>
            <w:rFonts w:ascii="Arial" w:hAnsi="Arial" w:cs="Arial"/>
          </w:rPr>
          <w:delText>C</w:delText>
        </w:r>
      </w:del>
      <w:r w:rsidR="00986619">
        <w:rPr>
          <w:rFonts w:ascii="Arial" w:hAnsi="Arial" w:cs="Arial"/>
        </w:rPr>
        <w:t xml:space="preserve"> Director, </w:t>
      </w:r>
      <w:r w:rsidR="003E1B6D">
        <w:rPr>
          <w:rFonts w:ascii="Arial" w:hAnsi="Arial" w:cs="Arial"/>
        </w:rPr>
        <w:t>g</w:t>
      </w:r>
      <w:r w:rsidR="00455930">
        <w:rPr>
          <w:rFonts w:ascii="Arial" w:hAnsi="Arial" w:cs="Arial"/>
        </w:rPr>
        <w:t>ave the closing thoughts.</w:t>
      </w:r>
      <w:r w:rsidR="003D3C28">
        <w:rPr>
          <w:rFonts w:ascii="Arial" w:hAnsi="Arial" w:cs="Arial"/>
        </w:rPr>
        <w:t xml:space="preserve"> </w:t>
      </w:r>
    </w:p>
    <w:p w14:paraId="4A233461" w14:textId="478BCF75" w:rsidR="005A600A" w:rsidRDefault="005A600A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1045" w:author="Susairaj Kari" w:date="2022-07-16T10:03:00Z"/>
          <w:rFonts w:ascii="Arial" w:hAnsi="Arial" w:cs="Arial"/>
        </w:rPr>
      </w:pPr>
      <w:ins w:id="1046" w:author="Susairaj Kari" w:date="2022-07-16T10:02:00Z">
        <w:r>
          <w:rPr>
            <w:rFonts w:ascii="Arial" w:hAnsi="Arial" w:cs="Arial"/>
          </w:rPr>
          <w:t>We can do this</w:t>
        </w:r>
      </w:ins>
      <w:ins w:id="1047" w:author="Susairaj Kari" w:date="2022-08-11T17:55:00Z">
        <w:r w:rsidR="001C258B">
          <w:rPr>
            <w:rFonts w:ascii="Arial" w:hAnsi="Arial" w:cs="Arial"/>
          </w:rPr>
          <w:t>- i</w:t>
        </w:r>
      </w:ins>
      <w:ins w:id="1048" w:author="Susairaj Kari" w:date="2022-07-16T10:03:00Z">
        <w:r>
          <w:rPr>
            <w:rFonts w:ascii="Arial" w:hAnsi="Arial" w:cs="Arial"/>
          </w:rPr>
          <w:t xml:space="preserve">t takes all of us to put our best foot forward. </w:t>
        </w:r>
      </w:ins>
    </w:p>
    <w:p w14:paraId="6A11FEB0" w14:textId="77777777" w:rsidR="00722DEA" w:rsidRDefault="005A600A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1049" w:author="Susairaj Kari" w:date="2022-08-11T17:56:00Z"/>
          <w:rFonts w:ascii="Arial" w:hAnsi="Arial" w:cs="Arial"/>
        </w:rPr>
      </w:pPr>
      <w:ins w:id="1050" w:author="Susairaj Kari" w:date="2022-07-16T10:03:00Z">
        <w:r>
          <w:rPr>
            <w:rFonts w:ascii="Arial" w:hAnsi="Arial" w:cs="Arial"/>
          </w:rPr>
          <w:t>LEAD-</w:t>
        </w:r>
      </w:ins>
    </w:p>
    <w:p w14:paraId="3C76C133" w14:textId="77777777" w:rsidR="00722DEA" w:rsidRDefault="00722DEA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1051" w:author="Susairaj Kari" w:date="2022-08-11T17:56:00Z"/>
          <w:rFonts w:ascii="Arial" w:hAnsi="Arial" w:cs="Arial"/>
        </w:rPr>
      </w:pPr>
      <w:ins w:id="1052" w:author="Susairaj Kari" w:date="2022-08-11T17:56:00Z">
        <w:r>
          <w:rPr>
            <w:rFonts w:ascii="Arial" w:hAnsi="Arial" w:cs="Arial"/>
          </w:rPr>
          <w:t>L</w:t>
        </w:r>
      </w:ins>
      <w:ins w:id="1053" w:author="Susairaj Kari" w:date="2022-07-16T10:03:00Z">
        <w:r w:rsidR="005A600A">
          <w:rPr>
            <w:rFonts w:ascii="Arial" w:hAnsi="Arial" w:cs="Arial"/>
          </w:rPr>
          <w:t>ove, shower all members with love</w:t>
        </w:r>
      </w:ins>
    </w:p>
    <w:p w14:paraId="6582ED98" w14:textId="77777777" w:rsidR="00722DEA" w:rsidRDefault="00722DEA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1054" w:author="Susairaj Kari" w:date="2022-08-11T17:56:00Z"/>
          <w:rFonts w:ascii="Arial" w:hAnsi="Arial" w:cs="Arial"/>
        </w:rPr>
      </w:pPr>
      <w:ins w:id="1055" w:author="Susairaj Kari" w:date="2022-08-11T17:56:00Z">
        <w:r>
          <w:rPr>
            <w:rFonts w:ascii="Arial" w:hAnsi="Arial" w:cs="Arial"/>
          </w:rPr>
          <w:t>E</w:t>
        </w:r>
      </w:ins>
      <w:ins w:id="1056" w:author="Susairaj Kari" w:date="2022-07-16T10:03:00Z">
        <w:r w:rsidR="005A600A">
          <w:rPr>
            <w:rFonts w:ascii="Arial" w:hAnsi="Arial" w:cs="Arial"/>
          </w:rPr>
          <w:t>xtraordinary</w:t>
        </w:r>
        <w:r w:rsidR="00B310ED">
          <w:rPr>
            <w:rFonts w:ascii="Arial" w:hAnsi="Arial" w:cs="Arial"/>
          </w:rPr>
          <w:t xml:space="preserve">- we know we are </w:t>
        </w:r>
        <w:proofErr w:type="gramStart"/>
        <w:r w:rsidR="00B310ED">
          <w:rPr>
            <w:rFonts w:ascii="Arial" w:hAnsi="Arial" w:cs="Arial"/>
          </w:rPr>
          <w:t>human</w:t>
        </w:r>
        <w:proofErr w:type="gramEnd"/>
        <w:r w:rsidR="00B310ED">
          <w:rPr>
            <w:rFonts w:ascii="Arial" w:hAnsi="Arial" w:cs="Arial"/>
          </w:rPr>
          <w:t xml:space="preserve"> but we want to achieve more</w:t>
        </w:r>
      </w:ins>
    </w:p>
    <w:p w14:paraId="5BA6BC30" w14:textId="7143FC44" w:rsidR="005A600A" w:rsidRDefault="00722DEA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1057" w:author="Susairaj Kari" w:date="2022-07-16T10:04:00Z"/>
          <w:rFonts w:ascii="Arial" w:hAnsi="Arial" w:cs="Arial"/>
        </w:rPr>
      </w:pPr>
      <w:ins w:id="1058" w:author="Susairaj Kari" w:date="2022-08-11T17:56:00Z">
        <w:r>
          <w:rPr>
            <w:rFonts w:ascii="Arial" w:hAnsi="Arial" w:cs="Arial"/>
          </w:rPr>
          <w:t>A</w:t>
        </w:r>
      </w:ins>
      <w:ins w:id="1059" w:author="Susairaj Kari" w:date="2022-07-16T10:03:00Z">
        <w:r w:rsidR="00B310ED">
          <w:rPr>
            <w:rFonts w:ascii="Arial" w:hAnsi="Arial" w:cs="Arial"/>
          </w:rPr>
          <w:t>ction</w:t>
        </w:r>
      </w:ins>
      <w:ins w:id="1060" w:author="Susairaj Kari" w:date="2022-07-16T10:04:00Z">
        <w:r w:rsidR="00B310ED">
          <w:rPr>
            <w:rFonts w:ascii="Arial" w:hAnsi="Arial" w:cs="Arial"/>
          </w:rPr>
          <w:t>- don’t just talk or procrastinate, get things done</w:t>
        </w:r>
      </w:ins>
    </w:p>
    <w:p w14:paraId="1965C2C9" w14:textId="71D54536" w:rsidR="00B310ED" w:rsidRDefault="00662EF2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1061" w:author="Susairaj Kari" w:date="2022-07-16T10:04:00Z"/>
          <w:rFonts w:ascii="Arial" w:hAnsi="Arial" w:cs="Arial"/>
        </w:rPr>
      </w:pPr>
      <w:ins w:id="1062" w:author="Susairaj Kari" w:date="2022-07-16T10:04:00Z">
        <w:r>
          <w:rPr>
            <w:rFonts w:ascii="Arial" w:hAnsi="Arial" w:cs="Arial"/>
          </w:rPr>
          <w:t>Done- have it marked done because we did it.</w:t>
        </w:r>
      </w:ins>
    </w:p>
    <w:p w14:paraId="260E6A79" w14:textId="77777777" w:rsidR="00722DEA" w:rsidRDefault="00722DEA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1063" w:author="Susairaj Kari" w:date="2022-08-11T17:57:00Z"/>
          <w:rFonts w:ascii="Arial" w:hAnsi="Arial" w:cs="Arial"/>
        </w:rPr>
      </w:pPr>
    </w:p>
    <w:p w14:paraId="5ADF6417" w14:textId="12177123" w:rsidR="00662EF2" w:rsidRDefault="00662EF2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ins w:id="1064" w:author="Susairaj Kari" w:date="2022-06-18T10:14:00Z"/>
          <w:rFonts w:ascii="Arial" w:hAnsi="Arial" w:cs="Arial"/>
        </w:rPr>
      </w:pPr>
      <w:ins w:id="1065" w:author="Susairaj Kari" w:date="2022-07-16T10:04:00Z">
        <w:r>
          <w:rPr>
            <w:rFonts w:ascii="Arial" w:hAnsi="Arial" w:cs="Arial"/>
          </w:rPr>
          <w:t>If you want to go fast you go alone, if you want to go far you go together as a group</w:t>
        </w:r>
      </w:ins>
      <w:ins w:id="1066" w:author="Susairaj Kari" w:date="2022-08-11T17:57:00Z">
        <w:r w:rsidR="00722DEA">
          <w:rPr>
            <w:rFonts w:ascii="Arial" w:hAnsi="Arial" w:cs="Arial"/>
          </w:rPr>
          <w:t>.</w:t>
        </w:r>
      </w:ins>
    </w:p>
    <w:p w14:paraId="1F568696" w14:textId="16732EF4" w:rsidR="00053354" w:rsidDel="00200D4E" w:rsidRDefault="00053354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del w:id="1067" w:author="Susairaj Kari" w:date="2022-06-18T08:54:00Z"/>
          <w:rFonts w:ascii="Arial" w:hAnsi="Arial" w:cs="Arial"/>
        </w:rPr>
      </w:pPr>
    </w:p>
    <w:p w14:paraId="78F8719B" w14:textId="6E2B512D" w:rsidR="0077628C" w:rsidRDefault="0077628C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EB1994D" w14:textId="77777777" w:rsidR="00704360" w:rsidRDefault="00704360" w:rsidP="00D30036">
      <w:pPr>
        <w:pStyle w:val="Heading1"/>
        <w:spacing w:before="0" w:line="240" w:lineRule="auto"/>
        <w:rPr>
          <w:rFonts w:ascii="Arial" w:hAnsi="Arial" w:cs="Arial"/>
          <w:i/>
        </w:rPr>
      </w:pPr>
    </w:p>
    <w:p w14:paraId="4FEAF1A0" w14:textId="3E52E6D4" w:rsidR="00D30036" w:rsidRPr="00E7759F" w:rsidRDefault="00D30036" w:rsidP="00D30036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ADJOURNMENT</w:t>
      </w:r>
    </w:p>
    <w:p w14:paraId="46E5879B" w14:textId="188291EC" w:rsidR="00D01ED8" w:rsidRDefault="00D86630" w:rsidP="000A3EA5">
      <w:pPr>
        <w:spacing w:after="0"/>
        <w:rPr>
          <w:rFonts w:ascii="Arial" w:hAnsi="Arial" w:cs="Arial"/>
          <w:color w:val="000000" w:themeColor="text1"/>
        </w:rPr>
      </w:pPr>
      <w:ins w:id="1068" w:author="Susairaj Kari" w:date="2022-07-16T10:09:00Z">
        <w:r>
          <w:rPr>
            <w:rFonts w:ascii="Arial" w:hAnsi="Arial" w:cs="Arial"/>
            <w:color w:val="000000" w:themeColor="text1"/>
          </w:rPr>
          <w:t>With no objection, meeting was adjourned.</w:t>
        </w:r>
      </w:ins>
      <w:del w:id="1069" w:author="Susairaj Kari" w:date="2022-08-11T17:55:00Z">
        <w:r w:rsidR="00325D0B" w:rsidDel="00EF6077">
          <w:rPr>
            <w:rFonts w:ascii="Arial" w:hAnsi="Arial" w:cs="Arial"/>
            <w:color w:val="000000" w:themeColor="text1"/>
          </w:rPr>
          <w:delText>Motion to adjourn the meeting was made by</w:delText>
        </w:r>
      </w:del>
      <w:del w:id="1070" w:author="Susairaj Kari" w:date="2022-06-18T08:54:00Z">
        <w:r w:rsidR="00526DAC" w:rsidDel="00200D4E">
          <w:rPr>
            <w:rFonts w:ascii="Arial" w:hAnsi="Arial" w:cs="Arial"/>
            <w:color w:val="000000" w:themeColor="text1"/>
          </w:rPr>
          <w:delText xml:space="preserve"> </w:delText>
        </w:r>
      </w:del>
      <w:del w:id="1071" w:author="Susairaj Kari" w:date="2022-05-21T10:35:00Z">
        <w:r w:rsidR="00D74DEB" w:rsidDel="005E0070">
          <w:rPr>
            <w:rFonts w:ascii="Arial" w:hAnsi="Arial" w:cs="Arial"/>
            <w:color w:val="000000" w:themeColor="text1"/>
          </w:rPr>
          <w:delText>a</w:delText>
        </w:r>
      </w:del>
      <w:del w:id="1072" w:author="Susairaj Kari" w:date="2022-06-18T08:54:00Z">
        <w:r w:rsidR="00526DAC" w:rsidDel="00200D4E">
          <w:rPr>
            <w:rFonts w:ascii="Arial" w:hAnsi="Arial" w:cs="Arial"/>
            <w:color w:val="000000" w:themeColor="text1"/>
          </w:rPr>
          <w:delText xml:space="preserve">, </w:delText>
        </w:r>
      </w:del>
      <w:del w:id="1073" w:author="Susairaj Kari" w:date="2022-08-11T17:55:00Z">
        <w:r w:rsidR="007244F8" w:rsidDel="00EF6077">
          <w:rPr>
            <w:rFonts w:ascii="Arial" w:hAnsi="Arial" w:cs="Arial"/>
            <w:color w:val="000000" w:themeColor="text1"/>
          </w:rPr>
          <w:delText>;</w:delText>
        </w:r>
        <w:r w:rsidR="00AB61B5" w:rsidDel="00EF6077">
          <w:rPr>
            <w:rFonts w:ascii="Arial" w:hAnsi="Arial" w:cs="Arial"/>
            <w:color w:val="000000" w:themeColor="text1"/>
          </w:rPr>
          <w:delText xml:space="preserve"> </w:delText>
        </w:r>
        <w:r w:rsidR="008E35EB" w:rsidDel="00EF6077">
          <w:rPr>
            <w:rFonts w:ascii="Arial" w:hAnsi="Arial" w:cs="Arial"/>
            <w:color w:val="000000" w:themeColor="text1"/>
          </w:rPr>
          <w:delText>m</w:delText>
        </w:r>
        <w:r w:rsidR="00325D0B" w:rsidDel="00EF6077">
          <w:rPr>
            <w:rFonts w:ascii="Arial" w:hAnsi="Arial" w:cs="Arial"/>
            <w:color w:val="000000" w:themeColor="text1"/>
          </w:rPr>
          <w:delText>otion seconded by</w:delText>
        </w:r>
      </w:del>
      <w:del w:id="1074" w:author="Susairaj Kari" w:date="2022-06-18T10:17:00Z">
        <w:r w:rsidR="008E2327" w:rsidDel="00DB3488">
          <w:rPr>
            <w:rFonts w:ascii="Arial" w:hAnsi="Arial" w:cs="Arial"/>
            <w:color w:val="000000" w:themeColor="text1"/>
          </w:rPr>
          <w:delText xml:space="preserve"> </w:delText>
        </w:r>
      </w:del>
      <w:del w:id="1075" w:author="Susairaj Kari" w:date="2022-05-21T10:35:00Z">
        <w:r w:rsidR="00D74DEB" w:rsidDel="005E0070">
          <w:rPr>
            <w:rFonts w:ascii="Arial" w:hAnsi="Arial" w:cs="Arial"/>
            <w:color w:val="000000" w:themeColor="text1"/>
          </w:rPr>
          <w:delText>a</w:delText>
        </w:r>
      </w:del>
      <w:del w:id="1076" w:author="Susairaj Kari" w:date="2022-06-18T08:54:00Z">
        <w:r w:rsidR="00526DAC" w:rsidDel="00200D4E">
          <w:rPr>
            <w:rFonts w:ascii="Arial" w:hAnsi="Arial" w:cs="Arial"/>
            <w:color w:val="000000" w:themeColor="text1"/>
          </w:rPr>
          <w:delText xml:space="preserve">, </w:delText>
        </w:r>
      </w:del>
      <w:del w:id="1077" w:author="Susairaj Kari" w:date="2022-08-11T17:55:00Z">
        <w:r w:rsidR="00325D0B" w:rsidDel="00EF6077">
          <w:rPr>
            <w:rFonts w:ascii="Arial" w:hAnsi="Arial" w:cs="Arial"/>
            <w:color w:val="000000" w:themeColor="text1"/>
          </w:rPr>
          <w:delText xml:space="preserve">. </w:delText>
        </w:r>
      </w:del>
      <w:del w:id="1078" w:author="Susairaj Kari" w:date="2022-07-13T15:01:00Z">
        <w:r w:rsidR="004D5AC4" w:rsidDel="00085AB6">
          <w:rPr>
            <w:rFonts w:ascii="Arial" w:hAnsi="Arial" w:cs="Arial"/>
            <w:color w:val="000000" w:themeColor="text1"/>
          </w:rPr>
          <w:delText>M</w:delText>
        </w:r>
      </w:del>
      <w:del w:id="1079" w:author="Susairaj Kari" w:date="2022-08-11T17:55:00Z">
        <w:r w:rsidR="004D5AC4" w:rsidDel="00EF6077">
          <w:rPr>
            <w:rFonts w:ascii="Arial" w:hAnsi="Arial" w:cs="Arial"/>
            <w:color w:val="000000" w:themeColor="text1"/>
          </w:rPr>
          <w:delText>otion carried</w:delText>
        </w:r>
        <w:r w:rsidR="00650575" w:rsidDel="00EF6077">
          <w:rPr>
            <w:rFonts w:ascii="Arial" w:hAnsi="Arial" w:cs="Arial"/>
            <w:color w:val="000000" w:themeColor="text1"/>
          </w:rPr>
          <w:delText>.</w:delText>
        </w:r>
      </w:del>
    </w:p>
    <w:p w14:paraId="2C43CCBE" w14:textId="77777777" w:rsidR="00D01ED8" w:rsidRDefault="00D01ED8" w:rsidP="000A3EA5">
      <w:pPr>
        <w:spacing w:after="0"/>
        <w:rPr>
          <w:rFonts w:ascii="Arial" w:hAnsi="Arial" w:cs="Arial"/>
          <w:color w:val="000000" w:themeColor="text1"/>
        </w:rPr>
      </w:pPr>
    </w:p>
    <w:p w14:paraId="425291ED" w14:textId="106D2423" w:rsidR="000A3EA5" w:rsidRDefault="00325D0B" w:rsidP="000A3EA5">
      <w:pPr>
        <w:spacing w:after="0"/>
        <w:rPr>
          <w:rFonts w:ascii="Arial" w:hAnsi="Arial" w:cs="Arial"/>
          <w:color w:val="000000" w:themeColor="text1"/>
        </w:rPr>
      </w:pPr>
      <w:del w:id="1080" w:author="Susairaj Kari" w:date="2022-06-18T08:55:00Z">
        <w:r w:rsidDel="00200D4E">
          <w:rPr>
            <w:rFonts w:ascii="Arial" w:hAnsi="Arial" w:cs="Arial"/>
            <w:color w:val="000000" w:themeColor="text1"/>
          </w:rPr>
          <w:delText>Maryann Reichelt</w:delText>
        </w:r>
      </w:del>
      <w:ins w:id="1081" w:author="Susairaj Kari" w:date="2022-06-18T08:55:00Z">
        <w:r w:rsidR="00200D4E">
          <w:rPr>
            <w:rFonts w:ascii="Arial" w:hAnsi="Arial" w:cs="Arial"/>
            <w:color w:val="000000" w:themeColor="text1"/>
          </w:rPr>
          <w:t>Dan Kyburz</w:t>
        </w:r>
      </w:ins>
      <w:r>
        <w:rPr>
          <w:rFonts w:ascii="Arial" w:hAnsi="Arial" w:cs="Arial"/>
          <w:color w:val="000000" w:themeColor="text1"/>
        </w:rPr>
        <w:t xml:space="preserve">, DTM, </w:t>
      </w:r>
      <w:r w:rsidR="00140986">
        <w:rPr>
          <w:rFonts w:ascii="Arial" w:hAnsi="Arial" w:cs="Arial"/>
          <w:color w:val="000000" w:themeColor="text1"/>
        </w:rPr>
        <w:t xml:space="preserve">District Director </w:t>
      </w:r>
      <w:r>
        <w:rPr>
          <w:rFonts w:ascii="Arial" w:hAnsi="Arial" w:cs="Arial"/>
          <w:color w:val="000000" w:themeColor="text1"/>
        </w:rPr>
        <w:t>adjourned the meeting at</w:t>
      </w:r>
      <w:r w:rsidR="00AB61B5">
        <w:rPr>
          <w:rFonts w:ascii="Arial" w:hAnsi="Arial" w:cs="Arial"/>
          <w:color w:val="000000" w:themeColor="text1"/>
        </w:rPr>
        <w:t xml:space="preserve"> </w:t>
      </w:r>
      <w:ins w:id="1082" w:author="Susairaj Kari" w:date="2022-07-16T10:08:00Z">
        <w:r w:rsidR="004562C9">
          <w:rPr>
            <w:rFonts w:ascii="Arial" w:hAnsi="Arial" w:cs="Arial"/>
            <w:color w:val="000000" w:themeColor="text1"/>
          </w:rPr>
          <w:t>10</w:t>
        </w:r>
      </w:ins>
      <w:ins w:id="1083" w:author="Susairaj Kari" w:date="2022-07-16T10:09:00Z">
        <w:r w:rsidR="004562C9">
          <w:rPr>
            <w:rFonts w:ascii="Arial" w:hAnsi="Arial" w:cs="Arial"/>
            <w:color w:val="000000" w:themeColor="text1"/>
          </w:rPr>
          <w:t>:08</w:t>
        </w:r>
      </w:ins>
      <w:r w:rsidR="00024735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am.</w:t>
      </w:r>
    </w:p>
    <w:p w14:paraId="5DCB0961" w14:textId="77777777" w:rsidR="003D183B" w:rsidRDefault="003D183B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133B544" w14:textId="77777777" w:rsidR="00E70352" w:rsidRDefault="004239AA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Respectfully Submitted</w:t>
      </w:r>
      <w:r w:rsidR="00B40A35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</w:t>
      </w:r>
      <w:r w:rsidR="00F804F2">
        <w:rPr>
          <w:rFonts w:ascii="Arial" w:hAnsi="Arial" w:cs="Arial"/>
          <w:color w:val="000000" w:themeColor="text1"/>
        </w:rPr>
        <w:t xml:space="preserve"> </w:t>
      </w:r>
    </w:p>
    <w:p w14:paraId="47BDC22D" w14:textId="2F880B2B" w:rsidR="00C97C17" w:rsidRDefault="00BF420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Kari Susairaj</w:t>
      </w:r>
      <w:r w:rsidR="000A3EA5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E</w:t>
      </w:r>
      <w:r w:rsidR="009120D8"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/>
          <w:color w:val="000000" w:themeColor="text1"/>
        </w:rPr>
        <w:t>5</w:t>
      </w:r>
      <w:r w:rsidR="00D74DEB">
        <w:rPr>
          <w:rFonts w:ascii="Arial" w:hAnsi="Arial" w:cs="Arial"/>
          <w:color w:val="000000" w:themeColor="text1"/>
        </w:rPr>
        <w:t>, PM5</w:t>
      </w:r>
    </w:p>
    <w:p w14:paraId="55CF1555" w14:textId="387373E8" w:rsidR="00502275" w:rsidRDefault="00BA12E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District 54 </w:t>
      </w:r>
      <w:r w:rsidR="00E51BD7">
        <w:rPr>
          <w:rFonts w:ascii="Arial" w:hAnsi="Arial" w:cs="Arial"/>
          <w:color w:val="000000" w:themeColor="text1"/>
        </w:rPr>
        <w:t>Administration Manager</w:t>
      </w:r>
      <w:r w:rsidR="000A3EA5">
        <w:rPr>
          <w:rFonts w:ascii="Arial" w:hAnsi="Arial" w:cs="Arial"/>
          <w:color w:val="000000" w:themeColor="text1"/>
        </w:rPr>
        <w:t>, 202</w:t>
      </w:r>
      <w:ins w:id="1084" w:author="Susairaj Kari" w:date="2022-07-16T08:47:00Z">
        <w:r w:rsidR="000A4A9C">
          <w:rPr>
            <w:rFonts w:ascii="Arial" w:hAnsi="Arial" w:cs="Arial"/>
            <w:color w:val="000000" w:themeColor="text1"/>
          </w:rPr>
          <w:t>2</w:t>
        </w:r>
      </w:ins>
      <w:del w:id="1085" w:author="Susairaj Kari" w:date="2022-07-16T08:47:00Z">
        <w:r w:rsidR="00BF4203" w:rsidDel="000A4A9C">
          <w:rPr>
            <w:rFonts w:ascii="Arial" w:hAnsi="Arial" w:cs="Arial"/>
            <w:color w:val="000000" w:themeColor="text1"/>
          </w:rPr>
          <w:delText>1</w:delText>
        </w:r>
      </w:del>
      <w:r w:rsidR="000A3EA5">
        <w:rPr>
          <w:rFonts w:ascii="Arial" w:hAnsi="Arial" w:cs="Arial"/>
          <w:color w:val="000000" w:themeColor="text1"/>
        </w:rPr>
        <w:t>-202</w:t>
      </w:r>
      <w:del w:id="1086" w:author="Susairaj Kari" w:date="2022-07-16T08:47:00Z">
        <w:r w:rsidR="00BF4203" w:rsidDel="000A4A9C">
          <w:rPr>
            <w:rFonts w:ascii="Arial" w:hAnsi="Arial" w:cs="Arial"/>
            <w:color w:val="000000" w:themeColor="text1"/>
          </w:rPr>
          <w:delText>2</w:delText>
        </w:r>
      </w:del>
      <w:ins w:id="1087" w:author="Susairaj Kari" w:date="2022-07-16T08:47:00Z">
        <w:r w:rsidR="000A4A9C">
          <w:rPr>
            <w:rFonts w:ascii="Arial" w:hAnsi="Arial" w:cs="Arial"/>
            <w:color w:val="000000" w:themeColor="text1"/>
          </w:rPr>
          <w:t>3</w:t>
        </w:r>
      </w:ins>
    </w:p>
    <w:sectPr w:rsidR="00502275" w:rsidSect="000422DA">
      <w:footerReference w:type="default" r:id="rId34"/>
      <w:footerReference w:type="first" r:id="rId35"/>
      <w:pgSz w:w="12240" w:h="15840"/>
      <w:pgMar w:top="1440" w:right="1440" w:bottom="1354" w:left="1440" w:header="720" w:footer="720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F4EA1" w14:textId="77777777" w:rsidR="0079205C" w:rsidRDefault="0079205C" w:rsidP="00B7158B">
      <w:pPr>
        <w:spacing w:after="0" w:line="240" w:lineRule="auto"/>
      </w:pPr>
      <w:r>
        <w:separator/>
      </w:r>
    </w:p>
  </w:endnote>
  <w:endnote w:type="continuationSeparator" w:id="0">
    <w:p w14:paraId="0346C6EF" w14:textId="77777777" w:rsidR="0079205C" w:rsidRDefault="0079205C" w:rsidP="00B71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37167" w14:textId="3B023B32" w:rsidR="009D7F39" w:rsidRDefault="003E135B">
    <w:pPr>
      <w:pStyle w:val="Footer"/>
      <w:pBdr>
        <w:top w:val="single" w:sz="4" w:space="1" w:color="D9D9D9" w:themeColor="background1" w:themeShade="D9"/>
      </w:pBd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FA5BFE2" wp14:editId="6513D032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" name="MSIPCM19b640be926201655581f162" descr="{&quot;HashCode&quot;:166838815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CB30133" w14:textId="0B5EBADD" w:rsidR="003E135B" w:rsidRPr="003E135B" w:rsidRDefault="003E135B" w:rsidP="003E135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E135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A5BFE2" id="_x0000_t202" coordsize="21600,21600" o:spt="202" path="m,l,21600r21600,l21600,xe">
              <v:stroke joinstyle="miter"/>
              <v:path gradientshapeok="t" o:connecttype="rect"/>
            </v:shapetype>
            <v:shape id="MSIPCM19b640be926201655581f162" o:spid="_x0000_s1026" type="#_x0000_t202" alt="{&quot;HashCode&quot;:166838815,&quot;Height&quot;:792.0,&quot;Width&quot;:612.0,&quot;Placement&quot;:&quot;Footer&quot;,&quot;Index&quot;:&quot;Primary&quot;,&quot;Section&quot;:1,&quot;Top&quot;:0.0,&quot;Left&quot;:0.0}" style="position:absolute;left:0;text-align:left;margin-left:0;margin-top:755.45pt;width:612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" o:allowincell="f" filled="f" stroked="f" strokeweight=".5pt">
              <v:textbox inset=",0,20pt,0">
                <w:txbxContent>
                  <w:p w14:paraId="6CB30133" w14:textId="0B5EBADD" w:rsidR="003E135B" w:rsidRPr="003E135B" w:rsidRDefault="003E135B" w:rsidP="003E135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E135B">
                      <w:rPr>
                        <w:rFonts w:ascii="Calibri" w:hAnsi="Calibri" w:cs="Calibri"/>
                        <w:color w:val="FF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2078391302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9D7F39">
          <w:fldChar w:fldCharType="begin"/>
        </w:r>
        <w:r w:rsidR="009D7F39">
          <w:instrText xml:space="preserve"> PAGE   \* MERGEFORMAT </w:instrText>
        </w:r>
        <w:r w:rsidR="009D7F39">
          <w:fldChar w:fldCharType="separate"/>
        </w:r>
        <w:r w:rsidR="009D7F39">
          <w:rPr>
            <w:noProof/>
          </w:rPr>
          <w:t>2</w:t>
        </w:r>
        <w:r w:rsidR="009D7F39">
          <w:rPr>
            <w:noProof/>
          </w:rPr>
          <w:fldChar w:fldCharType="end"/>
        </w:r>
        <w:r w:rsidR="009D7F39">
          <w:t xml:space="preserve"> | </w:t>
        </w:r>
        <w:r w:rsidR="009D7F39">
          <w:rPr>
            <w:color w:val="7F7F7F" w:themeColor="background1" w:themeShade="7F"/>
            <w:spacing w:val="60"/>
          </w:rPr>
          <w:t>Page</w:t>
        </w:r>
      </w:sdtContent>
    </w:sdt>
  </w:p>
  <w:p w14:paraId="33A2440D" w14:textId="77777777" w:rsidR="009D7F39" w:rsidRDefault="009D7F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90895" w14:textId="24E1318D" w:rsidR="003E135B" w:rsidRDefault="003E135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E36C669" wp14:editId="72BBD45A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2" name="MSIPCM9744455185b782390f79a389" descr="{&quot;HashCode&quot;:166838815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62CBF74" w14:textId="6F6AF335" w:rsidR="003E135B" w:rsidRPr="003E135B" w:rsidRDefault="003E135B" w:rsidP="003E135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E135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6C669" id="_x0000_t202" coordsize="21600,21600" o:spt="202" path="m,l,21600r21600,l21600,xe">
              <v:stroke joinstyle="miter"/>
              <v:path gradientshapeok="t" o:connecttype="rect"/>
            </v:shapetype>
            <v:shape id="MSIPCM9744455185b782390f79a389" o:spid="_x0000_s1027" type="#_x0000_t202" alt="{&quot;HashCode&quot;:166838815,&quot;Height&quot;:792.0,&quot;Width&quot;:612.0,&quot;Placement&quot;:&quot;Footer&quot;,&quot;Index&quot;:&quot;FirstPage&quot;,&quot;Section&quot;:1,&quot;Top&quot;:0.0,&quot;Left&quot;:0.0}" style="position:absolute;margin-left:0;margin-top:755.45pt;width:612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" o:allowincell="f" filled="f" stroked="f" strokeweight=".5pt">
              <v:textbox inset=",0,20pt,0">
                <w:txbxContent>
                  <w:p w14:paraId="262CBF74" w14:textId="6F6AF335" w:rsidR="003E135B" w:rsidRPr="003E135B" w:rsidRDefault="003E135B" w:rsidP="003E135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E135B">
                      <w:rPr>
                        <w:rFonts w:ascii="Calibri" w:hAnsi="Calibri" w:cs="Calibri"/>
                        <w:color w:val="FF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34051" w14:textId="77777777" w:rsidR="0079205C" w:rsidRDefault="0079205C" w:rsidP="00B7158B">
      <w:pPr>
        <w:spacing w:after="0" w:line="240" w:lineRule="auto"/>
      </w:pPr>
      <w:r>
        <w:separator/>
      </w:r>
    </w:p>
  </w:footnote>
  <w:footnote w:type="continuationSeparator" w:id="0">
    <w:p w14:paraId="113F2829" w14:textId="77777777" w:rsidR="0079205C" w:rsidRDefault="0079205C" w:rsidP="00B71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787A"/>
    <w:multiLevelType w:val="hybridMultilevel"/>
    <w:tmpl w:val="617E8A4A"/>
    <w:lvl w:ilvl="0" w:tplc="FF4003E2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51BD5"/>
    <w:multiLevelType w:val="hybridMultilevel"/>
    <w:tmpl w:val="EFF87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158DE"/>
    <w:multiLevelType w:val="hybridMultilevel"/>
    <w:tmpl w:val="97F2A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566DF"/>
    <w:multiLevelType w:val="hybridMultilevel"/>
    <w:tmpl w:val="CD6A10C8"/>
    <w:lvl w:ilvl="0" w:tplc="CB286BF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A66C0"/>
    <w:multiLevelType w:val="hybridMultilevel"/>
    <w:tmpl w:val="9D9AB5BA"/>
    <w:lvl w:ilvl="0" w:tplc="7B5029D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64EAB"/>
    <w:multiLevelType w:val="hybridMultilevel"/>
    <w:tmpl w:val="9354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87C92"/>
    <w:multiLevelType w:val="hybridMultilevel"/>
    <w:tmpl w:val="340E8A84"/>
    <w:lvl w:ilvl="0" w:tplc="FB5C99D0">
      <w:numFmt w:val="bullet"/>
      <w:lvlText w:val=""/>
      <w:lvlJc w:val="left"/>
      <w:pPr>
        <w:ind w:left="180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BBD220A"/>
    <w:multiLevelType w:val="hybridMultilevel"/>
    <w:tmpl w:val="3DBA7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D2A16"/>
    <w:multiLevelType w:val="hybridMultilevel"/>
    <w:tmpl w:val="9C2EF7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932D6D"/>
    <w:multiLevelType w:val="hybridMultilevel"/>
    <w:tmpl w:val="DE700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A76D5"/>
    <w:multiLevelType w:val="hybridMultilevel"/>
    <w:tmpl w:val="CC5EC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851229"/>
    <w:multiLevelType w:val="hybridMultilevel"/>
    <w:tmpl w:val="B78C1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83A59"/>
    <w:multiLevelType w:val="hybridMultilevel"/>
    <w:tmpl w:val="D610B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8A19A0"/>
    <w:multiLevelType w:val="hybridMultilevel"/>
    <w:tmpl w:val="8DFEE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325354"/>
    <w:multiLevelType w:val="hybridMultilevel"/>
    <w:tmpl w:val="EAD4757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3EEE017B"/>
    <w:multiLevelType w:val="hybridMultilevel"/>
    <w:tmpl w:val="DED8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7337D5"/>
    <w:multiLevelType w:val="hybridMultilevel"/>
    <w:tmpl w:val="5002CE6C"/>
    <w:lvl w:ilvl="0" w:tplc="8CB0C92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B7298"/>
    <w:multiLevelType w:val="hybridMultilevel"/>
    <w:tmpl w:val="3D4CDD0E"/>
    <w:lvl w:ilvl="0" w:tplc="E5D810A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BF3101"/>
    <w:multiLevelType w:val="hybridMultilevel"/>
    <w:tmpl w:val="8FD41B72"/>
    <w:lvl w:ilvl="0" w:tplc="F6D86E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F276D"/>
    <w:multiLevelType w:val="hybridMultilevel"/>
    <w:tmpl w:val="10DAB8E0"/>
    <w:lvl w:ilvl="0" w:tplc="3EF23574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236B4"/>
    <w:multiLevelType w:val="hybridMultilevel"/>
    <w:tmpl w:val="F84030E0"/>
    <w:lvl w:ilvl="0" w:tplc="41BA0CE4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8AC36D7"/>
    <w:multiLevelType w:val="hybridMultilevel"/>
    <w:tmpl w:val="4E58F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0B1482"/>
    <w:multiLevelType w:val="hybridMultilevel"/>
    <w:tmpl w:val="7C5C60D0"/>
    <w:lvl w:ilvl="0" w:tplc="F6D86E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36731E"/>
    <w:multiLevelType w:val="hybridMultilevel"/>
    <w:tmpl w:val="33686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7A152C"/>
    <w:multiLevelType w:val="hybridMultilevel"/>
    <w:tmpl w:val="E06C43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2F97292"/>
    <w:multiLevelType w:val="hybridMultilevel"/>
    <w:tmpl w:val="17405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991FEF"/>
    <w:multiLevelType w:val="hybridMultilevel"/>
    <w:tmpl w:val="0FF0A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B54FA"/>
    <w:multiLevelType w:val="hybridMultilevel"/>
    <w:tmpl w:val="9D80E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495BFF"/>
    <w:multiLevelType w:val="hybridMultilevel"/>
    <w:tmpl w:val="14B00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8227AC"/>
    <w:multiLevelType w:val="hybridMultilevel"/>
    <w:tmpl w:val="12BCF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C468F5"/>
    <w:multiLevelType w:val="hybridMultilevel"/>
    <w:tmpl w:val="4A26E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4090D"/>
    <w:multiLevelType w:val="hybridMultilevel"/>
    <w:tmpl w:val="C99CD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A34E1"/>
    <w:multiLevelType w:val="hybridMultilevel"/>
    <w:tmpl w:val="D7682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FB49E0"/>
    <w:multiLevelType w:val="hybridMultilevel"/>
    <w:tmpl w:val="9FD40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A01F01"/>
    <w:multiLevelType w:val="hybridMultilevel"/>
    <w:tmpl w:val="C7709A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6487B29"/>
    <w:multiLevelType w:val="hybridMultilevel"/>
    <w:tmpl w:val="BEDC8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F51E6F"/>
    <w:multiLevelType w:val="hybridMultilevel"/>
    <w:tmpl w:val="5F70C010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7" w15:restartNumberingAfterBreak="0">
    <w:nsid w:val="7B7344BE"/>
    <w:multiLevelType w:val="hybridMultilevel"/>
    <w:tmpl w:val="F74A9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495A4D"/>
    <w:multiLevelType w:val="hybridMultilevel"/>
    <w:tmpl w:val="A1DE4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0A46C8"/>
    <w:multiLevelType w:val="hybridMultilevel"/>
    <w:tmpl w:val="367CB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6"/>
  </w:num>
  <w:num w:numId="4">
    <w:abstractNumId w:val="3"/>
  </w:num>
  <w:num w:numId="5">
    <w:abstractNumId w:val="16"/>
  </w:num>
  <w:num w:numId="6">
    <w:abstractNumId w:val="5"/>
  </w:num>
  <w:num w:numId="7">
    <w:abstractNumId w:val="21"/>
  </w:num>
  <w:num w:numId="8">
    <w:abstractNumId w:val="19"/>
  </w:num>
  <w:num w:numId="9">
    <w:abstractNumId w:val="4"/>
  </w:num>
  <w:num w:numId="10">
    <w:abstractNumId w:val="1"/>
  </w:num>
  <w:num w:numId="11">
    <w:abstractNumId w:val="30"/>
  </w:num>
  <w:num w:numId="12">
    <w:abstractNumId w:val="38"/>
  </w:num>
  <w:num w:numId="13">
    <w:abstractNumId w:val="12"/>
  </w:num>
  <w:num w:numId="14">
    <w:abstractNumId w:val="2"/>
  </w:num>
  <w:num w:numId="15">
    <w:abstractNumId w:val="8"/>
  </w:num>
  <w:num w:numId="16">
    <w:abstractNumId w:val="13"/>
  </w:num>
  <w:num w:numId="17">
    <w:abstractNumId w:val="26"/>
  </w:num>
  <w:num w:numId="18">
    <w:abstractNumId w:val="33"/>
  </w:num>
  <w:num w:numId="19">
    <w:abstractNumId w:val="0"/>
  </w:num>
  <w:num w:numId="20">
    <w:abstractNumId w:val="9"/>
  </w:num>
  <w:num w:numId="21">
    <w:abstractNumId w:val="37"/>
  </w:num>
  <w:num w:numId="22">
    <w:abstractNumId w:val="23"/>
  </w:num>
  <w:num w:numId="23">
    <w:abstractNumId w:val="35"/>
  </w:num>
  <w:num w:numId="24">
    <w:abstractNumId w:val="29"/>
  </w:num>
  <w:num w:numId="25">
    <w:abstractNumId w:val="27"/>
  </w:num>
  <w:num w:numId="26">
    <w:abstractNumId w:val="10"/>
  </w:num>
  <w:num w:numId="27">
    <w:abstractNumId w:val="39"/>
  </w:num>
  <w:num w:numId="28">
    <w:abstractNumId w:val="34"/>
  </w:num>
  <w:num w:numId="29">
    <w:abstractNumId w:val="22"/>
  </w:num>
  <w:num w:numId="30">
    <w:abstractNumId w:val="18"/>
  </w:num>
  <w:num w:numId="31">
    <w:abstractNumId w:val="14"/>
  </w:num>
  <w:num w:numId="32">
    <w:abstractNumId w:val="24"/>
  </w:num>
  <w:num w:numId="33">
    <w:abstractNumId w:val="28"/>
  </w:num>
  <w:num w:numId="34">
    <w:abstractNumId w:val="36"/>
  </w:num>
  <w:num w:numId="35">
    <w:abstractNumId w:val="11"/>
  </w:num>
  <w:num w:numId="36">
    <w:abstractNumId w:val="32"/>
  </w:num>
  <w:num w:numId="37">
    <w:abstractNumId w:val="31"/>
  </w:num>
  <w:num w:numId="38">
    <w:abstractNumId w:val="7"/>
  </w:num>
  <w:num w:numId="39">
    <w:abstractNumId w:val="15"/>
  </w:num>
  <w:num w:numId="40">
    <w:abstractNumId w:val="25"/>
  </w:num>
  <w:numIdMacAtCleanup w:val="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usairaj Kari">
    <w15:presenceInfo w15:providerId="AD" w15:userId="S::SusairajKariJ@JohnDeere.com::d76122c5-c845-4e63-97fe-47d56369fbc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ReportControlsVisible" w:val="Empty"/>
  </w:docVars>
  <w:rsids>
    <w:rsidRoot w:val="00626A33"/>
    <w:rsid w:val="000004DD"/>
    <w:rsid w:val="00000AF3"/>
    <w:rsid w:val="00000D35"/>
    <w:rsid w:val="00000F2B"/>
    <w:rsid w:val="00000FF4"/>
    <w:rsid w:val="00001A2B"/>
    <w:rsid w:val="00001E43"/>
    <w:rsid w:val="00001ED3"/>
    <w:rsid w:val="0000226F"/>
    <w:rsid w:val="00002857"/>
    <w:rsid w:val="00003CFA"/>
    <w:rsid w:val="0000426D"/>
    <w:rsid w:val="00005166"/>
    <w:rsid w:val="000056FF"/>
    <w:rsid w:val="0000575A"/>
    <w:rsid w:val="0000575D"/>
    <w:rsid w:val="0000698B"/>
    <w:rsid w:val="00006B5B"/>
    <w:rsid w:val="00007340"/>
    <w:rsid w:val="0000744B"/>
    <w:rsid w:val="0001083F"/>
    <w:rsid w:val="00010CBD"/>
    <w:rsid w:val="00010CEA"/>
    <w:rsid w:val="00010DEF"/>
    <w:rsid w:val="000114D9"/>
    <w:rsid w:val="00011DFE"/>
    <w:rsid w:val="00011F54"/>
    <w:rsid w:val="000124CE"/>
    <w:rsid w:val="000126C8"/>
    <w:rsid w:val="00012882"/>
    <w:rsid w:val="00012AC1"/>
    <w:rsid w:val="00012B7A"/>
    <w:rsid w:val="00012EF0"/>
    <w:rsid w:val="00012F08"/>
    <w:rsid w:val="000134D0"/>
    <w:rsid w:val="0001392A"/>
    <w:rsid w:val="000147DC"/>
    <w:rsid w:val="000156AE"/>
    <w:rsid w:val="00015A15"/>
    <w:rsid w:val="00015A79"/>
    <w:rsid w:val="00015C93"/>
    <w:rsid w:val="000163F5"/>
    <w:rsid w:val="0001650A"/>
    <w:rsid w:val="00016529"/>
    <w:rsid w:val="00016842"/>
    <w:rsid w:val="000169C6"/>
    <w:rsid w:val="000179C5"/>
    <w:rsid w:val="00017A7D"/>
    <w:rsid w:val="00017FD3"/>
    <w:rsid w:val="0002083A"/>
    <w:rsid w:val="000210DD"/>
    <w:rsid w:val="000216F8"/>
    <w:rsid w:val="00021D58"/>
    <w:rsid w:val="00021E9F"/>
    <w:rsid w:val="00022142"/>
    <w:rsid w:val="00022AF1"/>
    <w:rsid w:val="00022EF2"/>
    <w:rsid w:val="000232D4"/>
    <w:rsid w:val="00023ED0"/>
    <w:rsid w:val="000240BD"/>
    <w:rsid w:val="00024735"/>
    <w:rsid w:val="000248A2"/>
    <w:rsid w:val="00024C0B"/>
    <w:rsid w:val="00024CE4"/>
    <w:rsid w:val="00025665"/>
    <w:rsid w:val="00025F6F"/>
    <w:rsid w:val="00026783"/>
    <w:rsid w:val="00026E6A"/>
    <w:rsid w:val="00027181"/>
    <w:rsid w:val="0002738D"/>
    <w:rsid w:val="00027F0A"/>
    <w:rsid w:val="00030110"/>
    <w:rsid w:val="000301EC"/>
    <w:rsid w:val="00030884"/>
    <w:rsid w:val="000312CD"/>
    <w:rsid w:val="00033628"/>
    <w:rsid w:val="00033A37"/>
    <w:rsid w:val="00033EA2"/>
    <w:rsid w:val="00033FEB"/>
    <w:rsid w:val="000356A4"/>
    <w:rsid w:val="00035F3D"/>
    <w:rsid w:val="00036829"/>
    <w:rsid w:val="00036AAE"/>
    <w:rsid w:val="0003710A"/>
    <w:rsid w:val="00037720"/>
    <w:rsid w:val="00037DA5"/>
    <w:rsid w:val="00037F64"/>
    <w:rsid w:val="000401B3"/>
    <w:rsid w:val="00040C22"/>
    <w:rsid w:val="00040D54"/>
    <w:rsid w:val="00040E17"/>
    <w:rsid w:val="00041229"/>
    <w:rsid w:val="0004181B"/>
    <w:rsid w:val="00041A4A"/>
    <w:rsid w:val="00041C06"/>
    <w:rsid w:val="00041F11"/>
    <w:rsid w:val="000422DA"/>
    <w:rsid w:val="0004244B"/>
    <w:rsid w:val="000424E0"/>
    <w:rsid w:val="000437F7"/>
    <w:rsid w:val="00043A09"/>
    <w:rsid w:val="00043E23"/>
    <w:rsid w:val="00044767"/>
    <w:rsid w:val="00044B3B"/>
    <w:rsid w:val="00044DE2"/>
    <w:rsid w:val="00045A0C"/>
    <w:rsid w:val="00045FAF"/>
    <w:rsid w:val="000460AD"/>
    <w:rsid w:val="000467D6"/>
    <w:rsid w:val="00046B17"/>
    <w:rsid w:val="000503A9"/>
    <w:rsid w:val="000508F3"/>
    <w:rsid w:val="00051127"/>
    <w:rsid w:val="00051743"/>
    <w:rsid w:val="000521C3"/>
    <w:rsid w:val="00052367"/>
    <w:rsid w:val="000526B7"/>
    <w:rsid w:val="000529C3"/>
    <w:rsid w:val="00053354"/>
    <w:rsid w:val="000533CB"/>
    <w:rsid w:val="000534F0"/>
    <w:rsid w:val="000535C9"/>
    <w:rsid w:val="000537A9"/>
    <w:rsid w:val="00053A1B"/>
    <w:rsid w:val="00053A49"/>
    <w:rsid w:val="00053ED8"/>
    <w:rsid w:val="000545C2"/>
    <w:rsid w:val="0005480C"/>
    <w:rsid w:val="000553A3"/>
    <w:rsid w:val="000554D7"/>
    <w:rsid w:val="0005593F"/>
    <w:rsid w:val="00056C6E"/>
    <w:rsid w:val="00057052"/>
    <w:rsid w:val="000571CB"/>
    <w:rsid w:val="00057A5C"/>
    <w:rsid w:val="000603E9"/>
    <w:rsid w:val="00060551"/>
    <w:rsid w:val="0006075C"/>
    <w:rsid w:val="00060A68"/>
    <w:rsid w:val="0006110F"/>
    <w:rsid w:val="00061330"/>
    <w:rsid w:val="000621F2"/>
    <w:rsid w:val="000624D1"/>
    <w:rsid w:val="000628CC"/>
    <w:rsid w:val="00062E5F"/>
    <w:rsid w:val="000640BE"/>
    <w:rsid w:val="00064639"/>
    <w:rsid w:val="00064B1F"/>
    <w:rsid w:val="00064F47"/>
    <w:rsid w:val="00065022"/>
    <w:rsid w:val="0006670F"/>
    <w:rsid w:val="00066C69"/>
    <w:rsid w:val="00067573"/>
    <w:rsid w:val="00067D79"/>
    <w:rsid w:val="00067EEE"/>
    <w:rsid w:val="000704D8"/>
    <w:rsid w:val="00070AF2"/>
    <w:rsid w:val="0007144A"/>
    <w:rsid w:val="0007169F"/>
    <w:rsid w:val="000716C1"/>
    <w:rsid w:val="0007192D"/>
    <w:rsid w:val="0007280F"/>
    <w:rsid w:val="00073095"/>
    <w:rsid w:val="000731EA"/>
    <w:rsid w:val="00073310"/>
    <w:rsid w:val="00073B63"/>
    <w:rsid w:val="0007451C"/>
    <w:rsid w:val="00074A5C"/>
    <w:rsid w:val="00075678"/>
    <w:rsid w:val="000758C5"/>
    <w:rsid w:val="000758CB"/>
    <w:rsid w:val="0007598C"/>
    <w:rsid w:val="000759A7"/>
    <w:rsid w:val="000759BB"/>
    <w:rsid w:val="00076A38"/>
    <w:rsid w:val="00076F0B"/>
    <w:rsid w:val="00077392"/>
    <w:rsid w:val="000774F4"/>
    <w:rsid w:val="00077B1C"/>
    <w:rsid w:val="00077BD8"/>
    <w:rsid w:val="00077FE2"/>
    <w:rsid w:val="000810DE"/>
    <w:rsid w:val="00081B96"/>
    <w:rsid w:val="00081D0B"/>
    <w:rsid w:val="00081D88"/>
    <w:rsid w:val="000825F1"/>
    <w:rsid w:val="00082B3F"/>
    <w:rsid w:val="000834E8"/>
    <w:rsid w:val="00083540"/>
    <w:rsid w:val="00083D7C"/>
    <w:rsid w:val="00084118"/>
    <w:rsid w:val="000841C2"/>
    <w:rsid w:val="000846FA"/>
    <w:rsid w:val="00084873"/>
    <w:rsid w:val="00084A02"/>
    <w:rsid w:val="00085AB6"/>
    <w:rsid w:val="000863C3"/>
    <w:rsid w:val="0008659E"/>
    <w:rsid w:val="0008693C"/>
    <w:rsid w:val="0009008F"/>
    <w:rsid w:val="00090622"/>
    <w:rsid w:val="00090E92"/>
    <w:rsid w:val="000913BC"/>
    <w:rsid w:val="000916AC"/>
    <w:rsid w:val="00091BBF"/>
    <w:rsid w:val="000924B7"/>
    <w:rsid w:val="00092B9A"/>
    <w:rsid w:val="00094816"/>
    <w:rsid w:val="000952C5"/>
    <w:rsid w:val="000954E0"/>
    <w:rsid w:val="00095887"/>
    <w:rsid w:val="00095BED"/>
    <w:rsid w:val="0009693B"/>
    <w:rsid w:val="0009698B"/>
    <w:rsid w:val="00097307"/>
    <w:rsid w:val="000A0935"/>
    <w:rsid w:val="000A0B26"/>
    <w:rsid w:val="000A0BC6"/>
    <w:rsid w:val="000A14B4"/>
    <w:rsid w:val="000A1A0B"/>
    <w:rsid w:val="000A1A2D"/>
    <w:rsid w:val="000A1F69"/>
    <w:rsid w:val="000A2A2B"/>
    <w:rsid w:val="000A2D43"/>
    <w:rsid w:val="000A3125"/>
    <w:rsid w:val="000A3EA5"/>
    <w:rsid w:val="000A3FE1"/>
    <w:rsid w:val="000A42B2"/>
    <w:rsid w:val="000A4576"/>
    <w:rsid w:val="000A474F"/>
    <w:rsid w:val="000A4A9C"/>
    <w:rsid w:val="000A53AC"/>
    <w:rsid w:val="000A60D9"/>
    <w:rsid w:val="000A64A9"/>
    <w:rsid w:val="000A6D63"/>
    <w:rsid w:val="000A72C4"/>
    <w:rsid w:val="000A746D"/>
    <w:rsid w:val="000A7691"/>
    <w:rsid w:val="000A7D2A"/>
    <w:rsid w:val="000B07B5"/>
    <w:rsid w:val="000B0AB8"/>
    <w:rsid w:val="000B179E"/>
    <w:rsid w:val="000B1AC5"/>
    <w:rsid w:val="000B241B"/>
    <w:rsid w:val="000B272C"/>
    <w:rsid w:val="000B2D2F"/>
    <w:rsid w:val="000B2DC7"/>
    <w:rsid w:val="000B37F1"/>
    <w:rsid w:val="000B510D"/>
    <w:rsid w:val="000B542C"/>
    <w:rsid w:val="000B5BFA"/>
    <w:rsid w:val="000B69D8"/>
    <w:rsid w:val="000B72DA"/>
    <w:rsid w:val="000B78E8"/>
    <w:rsid w:val="000C042A"/>
    <w:rsid w:val="000C06FE"/>
    <w:rsid w:val="000C0C69"/>
    <w:rsid w:val="000C0E3B"/>
    <w:rsid w:val="000C1262"/>
    <w:rsid w:val="000C18FF"/>
    <w:rsid w:val="000C3946"/>
    <w:rsid w:val="000C394A"/>
    <w:rsid w:val="000C3A07"/>
    <w:rsid w:val="000C3D3F"/>
    <w:rsid w:val="000C494B"/>
    <w:rsid w:val="000C4B9A"/>
    <w:rsid w:val="000C4E77"/>
    <w:rsid w:val="000C4F9A"/>
    <w:rsid w:val="000C4FCD"/>
    <w:rsid w:val="000C50FF"/>
    <w:rsid w:val="000C5D36"/>
    <w:rsid w:val="000C64AE"/>
    <w:rsid w:val="000C664D"/>
    <w:rsid w:val="000C6B6F"/>
    <w:rsid w:val="000C6BF0"/>
    <w:rsid w:val="000C72DA"/>
    <w:rsid w:val="000C73D3"/>
    <w:rsid w:val="000C7FE3"/>
    <w:rsid w:val="000D072E"/>
    <w:rsid w:val="000D0FFF"/>
    <w:rsid w:val="000D12FE"/>
    <w:rsid w:val="000D1AEF"/>
    <w:rsid w:val="000D1B95"/>
    <w:rsid w:val="000D1C9A"/>
    <w:rsid w:val="000D1EB6"/>
    <w:rsid w:val="000D2308"/>
    <w:rsid w:val="000D27AC"/>
    <w:rsid w:val="000D2A9D"/>
    <w:rsid w:val="000D2CB8"/>
    <w:rsid w:val="000D2D75"/>
    <w:rsid w:val="000D39E4"/>
    <w:rsid w:val="000D4164"/>
    <w:rsid w:val="000D44E9"/>
    <w:rsid w:val="000D46A0"/>
    <w:rsid w:val="000D522A"/>
    <w:rsid w:val="000D6C85"/>
    <w:rsid w:val="000D6F2D"/>
    <w:rsid w:val="000D7B68"/>
    <w:rsid w:val="000E05E1"/>
    <w:rsid w:val="000E09BE"/>
    <w:rsid w:val="000E107E"/>
    <w:rsid w:val="000E27D1"/>
    <w:rsid w:val="000E2CAD"/>
    <w:rsid w:val="000E2D53"/>
    <w:rsid w:val="000E37C1"/>
    <w:rsid w:val="000E3DDD"/>
    <w:rsid w:val="000E42EC"/>
    <w:rsid w:val="000E442F"/>
    <w:rsid w:val="000E448E"/>
    <w:rsid w:val="000E4EEE"/>
    <w:rsid w:val="000E5EA0"/>
    <w:rsid w:val="000E60C8"/>
    <w:rsid w:val="000E61E8"/>
    <w:rsid w:val="000E66B7"/>
    <w:rsid w:val="000E6949"/>
    <w:rsid w:val="000E7D0A"/>
    <w:rsid w:val="000F095A"/>
    <w:rsid w:val="000F1888"/>
    <w:rsid w:val="000F1B67"/>
    <w:rsid w:val="000F1B88"/>
    <w:rsid w:val="000F1DB4"/>
    <w:rsid w:val="000F2154"/>
    <w:rsid w:val="000F2A48"/>
    <w:rsid w:val="000F2F39"/>
    <w:rsid w:val="000F32C0"/>
    <w:rsid w:val="000F3642"/>
    <w:rsid w:val="000F3C4E"/>
    <w:rsid w:val="000F3F6A"/>
    <w:rsid w:val="000F46B8"/>
    <w:rsid w:val="000F4F48"/>
    <w:rsid w:val="000F4F8C"/>
    <w:rsid w:val="000F5FE2"/>
    <w:rsid w:val="000F725C"/>
    <w:rsid w:val="000F79C4"/>
    <w:rsid w:val="000F7D40"/>
    <w:rsid w:val="001005E0"/>
    <w:rsid w:val="00100730"/>
    <w:rsid w:val="00100D86"/>
    <w:rsid w:val="0010115B"/>
    <w:rsid w:val="001014CA"/>
    <w:rsid w:val="0010166F"/>
    <w:rsid w:val="00101BFA"/>
    <w:rsid w:val="00101EF3"/>
    <w:rsid w:val="0010219B"/>
    <w:rsid w:val="0010439F"/>
    <w:rsid w:val="00104EA4"/>
    <w:rsid w:val="0010517D"/>
    <w:rsid w:val="00105BCA"/>
    <w:rsid w:val="00106AE5"/>
    <w:rsid w:val="00106D9E"/>
    <w:rsid w:val="00107866"/>
    <w:rsid w:val="001107B3"/>
    <w:rsid w:val="0011120E"/>
    <w:rsid w:val="0011192B"/>
    <w:rsid w:val="00111F2C"/>
    <w:rsid w:val="00112B23"/>
    <w:rsid w:val="00113039"/>
    <w:rsid w:val="00113D25"/>
    <w:rsid w:val="00113F40"/>
    <w:rsid w:val="00114835"/>
    <w:rsid w:val="00114AB4"/>
    <w:rsid w:val="0011595F"/>
    <w:rsid w:val="00115986"/>
    <w:rsid w:val="001162DE"/>
    <w:rsid w:val="0011700E"/>
    <w:rsid w:val="00117207"/>
    <w:rsid w:val="001177E7"/>
    <w:rsid w:val="00117D88"/>
    <w:rsid w:val="00120183"/>
    <w:rsid w:val="001201F2"/>
    <w:rsid w:val="001209FF"/>
    <w:rsid w:val="00120C6D"/>
    <w:rsid w:val="00121744"/>
    <w:rsid w:val="00121D48"/>
    <w:rsid w:val="00122139"/>
    <w:rsid w:val="00122183"/>
    <w:rsid w:val="0012250E"/>
    <w:rsid w:val="001228A1"/>
    <w:rsid w:val="00122DD3"/>
    <w:rsid w:val="00123570"/>
    <w:rsid w:val="00123C27"/>
    <w:rsid w:val="00123E4A"/>
    <w:rsid w:val="00123FCB"/>
    <w:rsid w:val="0012423A"/>
    <w:rsid w:val="00124518"/>
    <w:rsid w:val="00124F2B"/>
    <w:rsid w:val="00124F53"/>
    <w:rsid w:val="00125496"/>
    <w:rsid w:val="00125997"/>
    <w:rsid w:val="00125A61"/>
    <w:rsid w:val="00127324"/>
    <w:rsid w:val="00127396"/>
    <w:rsid w:val="00127736"/>
    <w:rsid w:val="001277C8"/>
    <w:rsid w:val="00127AF8"/>
    <w:rsid w:val="00127CAF"/>
    <w:rsid w:val="00127E66"/>
    <w:rsid w:val="0013056F"/>
    <w:rsid w:val="001305AA"/>
    <w:rsid w:val="0013066A"/>
    <w:rsid w:val="00130DEE"/>
    <w:rsid w:val="00131DB8"/>
    <w:rsid w:val="00131EA3"/>
    <w:rsid w:val="001324D0"/>
    <w:rsid w:val="001328FB"/>
    <w:rsid w:val="00132B7E"/>
    <w:rsid w:val="00132D0B"/>
    <w:rsid w:val="00132DC7"/>
    <w:rsid w:val="00132EEA"/>
    <w:rsid w:val="0013342A"/>
    <w:rsid w:val="0013346C"/>
    <w:rsid w:val="00133BCF"/>
    <w:rsid w:val="00134DFE"/>
    <w:rsid w:val="00135338"/>
    <w:rsid w:val="00135B1F"/>
    <w:rsid w:val="00136A7F"/>
    <w:rsid w:val="00137492"/>
    <w:rsid w:val="001375BE"/>
    <w:rsid w:val="0013769F"/>
    <w:rsid w:val="00137E11"/>
    <w:rsid w:val="00140986"/>
    <w:rsid w:val="00141357"/>
    <w:rsid w:val="0014136B"/>
    <w:rsid w:val="001414D0"/>
    <w:rsid w:val="00141719"/>
    <w:rsid w:val="00141821"/>
    <w:rsid w:val="00141B78"/>
    <w:rsid w:val="00141D48"/>
    <w:rsid w:val="00141D58"/>
    <w:rsid w:val="00141DA5"/>
    <w:rsid w:val="00141FD2"/>
    <w:rsid w:val="00142898"/>
    <w:rsid w:val="00142A54"/>
    <w:rsid w:val="00142B29"/>
    <w:rsid w:val="00142B37"/>
    <w:rsid w:val="001432E0"/>
    <w:rsid w:val="00143FFB"/>
    <w:rsid w:val="00144186"/>
    <w:rsid w:val="00144399"/>
    <w:rsid w:val="00144468"/>
    <w:rsid w:val="0014493D"/>
    <w:rsid w:val="00144A77"/>
    <w:rsid w:val="001450D8"/>
    <w:rsid w:val="00145452"/>
    <w:rsid w:val="00145B55"/>
    <w:rsid w:val="00146133"/>
    <w:rsid w:val="0014639A"/>
    <w:rsid w:val="0014651F"/>
    <w:rsid w:val="00146B1E"/>
    <w:rsid w:val="00146D6B"/>
    <w:rsid w:val="00147A04"/>
    <w:rsid w:val="00147DBD"/>
    <w:rsid w:val="0015004C"/>
    <w:rsid w:val="001509B7"/>
    <w:rsid w:val="00150A7E"/>
    <w:rsid w:val="00151316"/>
    <w:rsid w:val="0015148D"/>
    <w:rsid w:val="001518AC"/>
    <w:rsid w:val="00151C44"/>
    <w:rsid w:val="00152025"/>
    <w:rsid w:val="001522F7"/>
    <w:rsid w:val="00152D13"/>
    <w:rsid w:val="001532FF"/>
    <w:rsid w:val="00153F76"/>
    <w:rsid w:val="00153FB0"/>
    <w:rsid w:val="001547A7"/>
    <w:rsid w:val="001547E1"/>
    <w:rsid w:val="00154B2C"/>
    <w:rsid w:val="00154E43"/>
    <w:rsid w:val="00155394"/>
    <w:rsid w:val="00155F45"/>
    <w:rsid w:val="00156058"/>
    <w:rsid w:val="0015729A"/>
    <w:rsid w:val="00157912"/>
    <w:rsid w:val="00157F54"/>
    <w:rsid w:val="001601DD"/>
    <w:rsid w:val="0016028F"/>
    <w:rsid w:val="00160443"/>
    <w:rsid w:val="00160447"/>
    <w:rsid w:val="00160FD4"/>
    <w:rsid w:val="00161091"/>
    <w:rsid w:val="0016113B"/>
    <w:rsid w:val="001616A9"/>
    <w:rsid w:val="001618B1"/>
    <w:rsid w:val="00161C9D"/>
    <w:rsid w:val="00161EE6"/>
    <w:rsid w:val="00162310"/>
    <w:rsid w:val="0016350A"/>
    <w:rsid w:val="00163C82"/>
    <w:rsid w:val="00163DB6"/>
    <w:rsid w:val="00163EBB"/>
    <w:rsid w:val="00164284"/>
    <w:rsid w:val="00164A2E"/>
    <w:rsid w:val="00164C1F"/>
    <w:rsid w:val="00165891"/>
    <w:rsid w:val="00165C69"/>
    <w:rsid w:val="00166059"/>
    <w:rsid w:val="00166428"/>
    <w:rsid w:val="00166D99"/>
    <w:rsid w:val="0017094E"/>
    <w:rsid w:val="00170D45"/>
    <w:rsid w:val="00170F60"/>
    <w:rsid w:val="00171307"/>
    <w:rsid w:val="00171725"/>
    <w:rsid w:val="00171CF0"/>
    <w:rsid w:val="00172B82"/>
    <w:rsid w:val="00172FEB"/>
    <w:rsid w:val="00173178"/>
    <w:rsid w:val="001732AD"/>
    <w:rsid w:val="001735A5"/>
    <w:rsid w:val="00173947"/>
    <w:rsid w:val="001750CE"/>
    <w:rsid w:val="00175157"/>
    <w:rsid w:val="00175296"/>
    <w:rsid w:val="00175F09"/>
    <w:rsid w:val="001760A8"/>
    <w:rsid w:val="0017648A"/>
    <w:rsid w:val="0017673D"/>
    <w:rsid w:val="0017684F"/>
    <w:rsid w:val="00177B92"/>
    <w:rsid w:val="00177C94"/>
    <w:rsid w:val="00182F8B"/>
    <w:rsid w:val="0018336E"/>
    <w:rsid w:val="00183AA1"/>
    <w:rsid w:val="001841CA"/>
    <w:rsid w:val="00184676"/>
    <w:rsid w:val="0018555F"/>
    <w:rsid w:val="00186283"/>
    <w:rsid w:val="00186D58"/>
    <w:rsid w:val="00186F22"/>
    <w:rsid w:val="0019057F"/>
    <w:rsid w:val="001913F1"/>
    <w:rsid w:val="00191438"/>
    <w:rsid w:val="00191581"/>
    <w:rsid w:val="001915CF"/>
    <w:rsid w:val="00192070"/>
    <w:rsid w:val="00192907"/>
    <w:rsid w:val="00193C3E"/>
    <w:rsid w:val="00193DC5"/>
    <w:rsid w:val="00194297"/>
    <w:rsid w:val="00194E8F"/>
    <w:rsid w:val="00195025"/>
    <w:rsid w:val="001954D7"/>
    <w:rsid w:val="001961BE"/>
    <w:rsid w:val="00196CD2"/>
    <w:rsid w:val="0019750C"/>
    <w:rsid w:val="00197D93"/>
    <w:rsid w:val="001A0453"/>
    <w:rsid w:val="001A0C87"/>
    <w:rsid w:val="001A0E15"/>
    <w:rsid w:val="001A1016"/>
    <w:rsid w:val="001A116F"/>
    <w:rsid w:val="001A29DE"/>
    <w:rsid w:val="001A2D16"/>
    <w:rsid w:val="001A3074"/>
    <w:rsid w:val="001A30AC"/>
    <w:rsid w:val="001A3191"/>
    <w:rsid w:val="001A3B82"/>
    <w:rsid w:val="001A4838"/>
    <w:rsid w:val="001A4D0C"/>
    <w:rsid w:val="001A586E"/>
    <w:rsid w:val="001A59D0"/>
    <w:rsid w:val="001A68BB"/>
    <w:rsid w:val="001A72E3"/>
    <w:rsid w:val="001A7C1C"/>
    <w:rsid w:val="001B08E9"/>
    <w:rsid w:val="001B150B"/>
    <w:rsid w:val="001B18FF"/>
    <w:rsid w:val="001B25D8"/>
    <w:rsid w:val="001B2D27"/>
    <w:rsid w:val="001B3B9B"/>
    <w:rsid w:val="001B423E"/>
    <w:rsid w:val="001B4655"/>
    <w:rsid w:val="001B4B4B"/>
    <w:rsid w:val="001B4C69"/>
    <w:rsid w:val="001B52BE"/>
    <w:rsid w:val="001B5660"/>
    <w:rsid w:val="001B589D"/>
    <w:rsid w:val="001B6099"/>
    <w:rsid w:val="001B66A7"/>
    <w:rsid w:val="001B6B68"/>
    <w:rsid w:val="001B6E7B"/>
    <w:rsid w:val="001B6F60"/>
    <w:rsid w:val="001C1C53"/>
    <w:rsid w:val="001C2027"/>
    <w:rsid w:val="001C22A0"/>
    <w:rsid w:val="001C258B"/>
    <w:rsid w:val="001C26E6"/>
    <w:rsid w:val="001C368B"/>
    <w:rsid w:val="001C37C2"/>
    <w:rsid w:val="001C40E5"/>
    <w:rsid w:val="001C431B"/>
    <w:rsid w:val="001C4B65"/>
    <w:rsid w:val="001C50F8"/>
    <w:rsid w:val="001C5285"/>
    <w:rsid w:val="001C528B"/>
    <w:rsid w:val="001C5329"/>
    <w:rsid w:val="001C53E7"/>
    <w:rsid w:val="001C564B"/>
    <w:rsid w:val="001C58F7"/>
    <w:rsid w:val="001C59CA"/>
    <w:rsid w:val="001C5C12"/>
    <w:rsid w:val="001C5CC5"/>
    <w:rsid w:val="001C690D"/>
    <w:rsid w:val="001C692C"/>
    <w:rsid w:val="001C6B68"/>
    <w:rsid w:val="001C7088"/>
    <w:rsid w:val="001C7676"/>
    <w:rsid w:val="001C7AB9"/>
    <w:rsid w:val="001C7B87"/>
    <w:rsid w:val="001C7C15"/>
    <w:rsid w:val="001D08B6"/>
    <w:rsid w:val="001D0CC6"/>
    <w:rsid w:val="001D1136"/>
    <w:rsid w:val="001D1467"/>
    <w:rsid w:val="001D14FA"/>
    <w:rsid w:val="001D1D90"/>
    <w:rsid w:val="001D2248"/>
    <w:rsid w:val="001D2A62"/>
    <w:rsid w:val="001D2DDA"/>
    <w:rsid w:val="001D33CC"/>
    <w:rsid w:val="001D34E1"/>
    <w:rsid w:val="001D4848"/>
    <w:rsid w:val="001D4940"/>
    <w:rsid w:val="001D4ABB"/>
    <w:rsid w:val="001D51FD"/>
    <w:rsid w:val="001D5327"/>
    <w:rsid w:val="001D535F"/>
    <w:rsid w:val="001D54EB"/>
    <w:rsid w:val="001D5993"/>
    <w:rsid w:val="001D5BCA"/>
    <w:rsid w:val="001D6159"/>
    <w:rsid w:val="001D6B16"/>
    <w:rsid w:val="001D71C7"/>
    <w:rsid w:val="001D7999"/>
    <w:rsid w:val="001D7BC9"/>
    <w:rsid w:val="001E0FAF"/>
    <w:rsid w:val="001E1062"/>
    <w:rsid w:val="001E11DA"/>
    <w:rsid w:val="001E14B1"/>
    <w:rsid w:val="001E1C10"/>
    <w:rsid w:val="001E20FC"/>
    <w:rsid w:val="001E2BA9"/>
    <w:rsid w:val="001E2C6B"/>
    <w:rsid w:val="001E42B5"/>
    <w:rsid w:val="001E435F"/>
    <w:rsid w:val="001E4A48"/>
    <w:rsid w:val="001E4C15"/>
    <w:rsid w:val="001E4D8D"/>
    <w:rsid w:val="001E4FCD"/>
    <w:rsid w:val="001E591D"/>
    <w:rsid w:val="001E5F04"/>
    <w:rsid w:val="001E5F2D"/>
    <w:rsid w:val="001E5F3A"/>
    <w:rsid w:val="001E65CC"/>
    <w:rsid w:val="001E76C5"/>
    <w:rsid w:val="001E78F3"/>
    <w:rsid w:val="001E790B"/>
    <w:rsid w:val="001E7A06"/>
    <w:rsid w:val="001E7ABD"/>
    <w:rsid w:val="001E7F8B"/>
    <w:rsid w:val="001F12D5"/>
    <w:rsid w:val="001F167F"/>
    <w:rsid w:val="001F1A8F"/>
    <w:rsid w:val="001F234C"/>
    <w:rsid w:val="001F2C49"/>
    <w:rsid w:val="001F3CEB"/>
    <w:rsid w:val="001F3E31"/>
    <w:rsid w:val="001F4323"/>
    <w:rsid w:val="001F441A"/>
    <w:rsid w:val="001F4847"/>
    <w:rsid w:val="001F48B0"/>
    <w:rsid w:val="001F49B5"/>
    <w:rsid w:val="001F56C2"/>
    <w:rsid w:val="001F64AF"/>
    <w:rsid w:val="001F6FE5"/>
    <w:rsid w:val="001F7012"/>
    <w:rsid w:val="001F7B52"/>
    <w:rsid w:val="001F7F90"/>
    <w:rsid w:val="00200892"/>
    <w:rsid w:val="00200C29"/>
    <w:rsid w:val="00200D4E"/>
    <w:rsid w:val="00201BEB"/>
    <w:rsid w:val="00201C8E"/>
    <w:rsid w:val="00201D74"/>
    <w:rsid w:val="00201E25"/>
    <w:rsid w:val="00202339"/>
    <w:rsid w:val="0020297E"/>
    <w:rsid w:val="002030B0"/>
    <w:rsid w:val="00203D43"/>
    <w:rsid w:val="00203F7A"/>
    <w:rsid w:val="002041B4"/>
    <w:rsid w:val="002042CE"/>
    <w:rsid w:val="002045F2"/>
    <w:rsid w:val="002046F7"/>
    <w:rsid w:val="00204B5E"/>
    <w:rsid w:val="0020589F"/>
    <w:rsid w:val="00206C02"/>
    <w:rsid w:val="00207381"/>
    <w:rsid w:val="002107FF"/>
    <w:rsid w:val="00210948"/>
    <w:rsid w:val="00211DEC"/>
    <w:rsid w:val="00212591"/>
    <w:rsid w:val="00212638"/>
    <w:rsid w:val="0021263C"/>
    <w:rsid w:val="00212968"/>
    <w:rsid w:val="00213897"/>
    <w:rsid w:val="00213E0B"/>
    <w:rsid w:val="00214DFE"/>
    <w:rsid w:val="0021648D"/>
    <w:rsid w:val="00216F6F"/>
    <w:rsid w:val="0021774A"/>
    <w:rsid w:val="00220237"/>
    <w:rsid w:val="00220949"/>
    <w:rsid w:val="00221004"/>
    <w:rsid w:val="0022188F"/>
    <w:rsid w:val="00221932"/>
    <w:rsid w:val="00221A1C"/>
    <w:rsid w:val="00221E73"/>
    <w:rsid w:val="0022236E"/>
    <w:rsid w:val="00222721"/>
    <w:rsid w:val="00222F6B"/>
    <w:rsid w:val="00223522"/>
    <w:rsid w:val="002235A2"/>
    <w:rsid w:val="00223B4C"/>
    <w:rsid w:val="00223B71"/>
    <w:rsid w:val="00224023"/>
    <w:rsid w:val="0022441A"/>
    <w:rsid w:val="002246E9"/>
    <w:rsid w:val="00224B01"/>
    <w:rsid w:val="00224FAB"/>
    <w:rsid w:val="00225603"/>
    <w:rsid w:val="002258A5"/>
    <w:rsid w:val="002262DD"/>
    <w:rsid w:val="00226532"/>
    <w:rsid w:val="00226841"/>
    <w:rsid w:val="00226936"/>
    <w:rsid w:val="00226A58"/>
    <w:rsid w:val="00227C4F"/>
    <w:rsid w:val="00227F17"/>
    <w:rsid w:val="0023001C"/>
    <w:rsid w:val="002309F1"/>
    <w:rsid w:val="00230A7E"/>
    <w:rsid w:val="00230CF1"/>
    <w:rsid w:val="00231064"/>
    <w:rsid w:val="00231717"/>
    <w:rsid w:val="00232359"/>
    <w:rsid w:val="002325B5"/>
    <w:rsid w:val="00232824"/>
    <w:rsid w:val="002354F6"/>
    <w:rsid w:val="00235835"/>
    <w:rsid w:val="002358AC"/>
    <w:rsid w:val="00235B51"/>
    <w:rsid w:val="0023607D"/>
    <w:rsid w:val="0023657A"/>
    <w:rsid w:val="002367FD"/>
    <w:rsid w:val="0023684D"/>
    <w:rsid w:val="00236E67"/>
    <w:rsid w:val="00237C9E"/>
    <w:rsid w:val="00237CDD"/>
    <w:rsid w:val="00240B40"/>
    <w:rsid w:val="00240BFD"/>
    <w:rsid w:val="00241063"/>
    <w:rsid w:val="00241BD3"/>
    <w:rsid w:val="00242030"/>
    <w:rsid w:val="002429AE"/>
    <w:rsid w:val="00242C56"/>
    <w:rsid w:val="00242F0F"/>
    <w:rsid w:val="00243A80"/>
    <w:rsid w:val="0024409E"/>
    <w:rsid w:val="00244149"/>
    <w:rsid w:val="00244673"/>
    <w:rsid w:val="00244892"/>
    <w:rsid w:val="00244AA0"/>
    <w:rsid w:val="00244DC9"/>
    <w:rsid w:val="00247271"/>
    <w:rsid w:val="00247D4F"/>
    <w:rsid w:val="002507CA"/>
    <w:rsid w:val="00251145"/>
    <w:rsid w:val="00251256"/>
    <w:rsid w:val="00251829"/>
    <w:rsid w:val="00252996"/>
    <w:rsid w:val="00253339"/>
    <w:rsid w:val="0025364D"/>
    <w:rsid w:val="0025371A"/>
    <w:rsid w:val="00254467"/>
    <w:rsid w:val="0025511B"/>
    <w:rsid w:val="0025517B"/>
    <w:rsid w:val="002555C7"/>
    <w:rsid w:val="00255832"/>
    <w:rsid w:val="00255A23"/>
    <w:rsid w:val="00255BA3"/>
    <w:rsid w:val="00255E6D"/>
    <w:rsid w:val="00256D05"/>
    <w:rsid w:val="0026041A"/>
    <w:rsid w:val="00260D18"/>
    <w:rsid w:val="002613AD"/>
    <w:rsid w:val="002618E2"/>
    <w:rsid w:val="00261D7D"/>
    <w:rsid w:val="00261EC9"/>
    <w:rsid w:val="002620F7"/>
    <w:rsid w:val="00262174"/>
    <w:rsid w:val="002628DD"/>
    <w:rsid w:val="00262996"/>
    <w:rsid w:val="00262D84"/>
    <w:rsid w:val="00262E06"/>
    <w:rsid w:val="00262F11"/>
    <w:rsid w:val="0026322B"/>
    <w:rsid w:val="00263905"/>
    <w:rsid w:val="00264722"/>
    <w:rsid w:val="00264DC3"/>
    <w:rsid w:val="002657FD"/>
    <w:rsid w:val="00265E37"/>
    <w:rsid w:val="00266377"/>
    <w:rsid w:val="00266B65"/>
    <w:rsid w:val="00266FE5"/>
    <w:rsid w:val="002675BB"/>
    <w:rsid w:val="00270478"/>
    <w:rsid w:val="0027074C"/>
    <w:rsid w:val="00270753"/>
    <w:rsid w:val="00270982"/>
    <w:rsid w:val="00270DA8"/>
    <w:rsid w:val="00270DD8"/>
    <w:rsid w:val="002710D2"/>
    <w:rsid w:val="0027184E"/>
    <w:rsid w:val="00271A1A"/>
    <w:rsid w:val="00271F57"/>
    <w:rsid w:val="00272BD8"/>
    <w:rsid w:val="00273240"/>
    <w:rsid w:val="00273721"/>
    <w:rsid w:val="00273A2D"/>
    <w:rsid w:val="00273A6E"/>
    <w:rsid w:val="0027421E"/>
    <w:rsid w:val="00274608"/>
    <w:rsid w:val="002749C7"/>
    <w:rsid w:val="00275187"/>
    <w:rsid w:val="00275A6D"/>
    <w:rsid w:val="00276212"/>
    <w:rsid w:val="002766E0"/>
    <w:rsid w:val="00276D46"/>
    <w:rsid w:val="00276DC0"/>
    <w:rsid w:val="00277524"/>
    <w:rsid w:val="00280626"/>
    <w:rsid w:val="00280CCF"/>
    <w:rsid w:val="00280D8F"/>
    <w:rsid w:val="00281DC3"/>
    <w:rsid w:val="002822D5"/>
    <w:rsid w:val="00282F07"/>
    <w:rsid w:val="002831F8"/>
    <w:rsid w:val="00283432"/>
    <w:rsid w:val="002834CD"/>
    <w:rsid w:val="00283BE4"/>
    <w:rsid w:val="00283D3F"/>
    <w:rsid w:val="00283E29"/>
    <w:rsid w:val="00283E2E"/>
    <w:rsid w:val="002843C1"/>
    <w:rsid w:val="002844EA"/>
    <w:rsid w:val="002846A5"/>
    <w:rsid w:val="00284735"/>
    <w:rsid w:val="00284F72"/>
    <w:rsid w:val="0028516F"/>
    <w:rsid w:val="00285AED"/>
    <w:rsid w:val="00286AAC"/>
    <w:rsid w:val="00286B59"/>
    <w:rsid w:val="002874E7"/>
    <w:rsid w:val="00287C39"/>
    <w:rsid w:val="00287E29"/>
    <w:rsid w:val="00287FDE"/>
    <w:rsid w:val="00290A6B"/>
    <w:rsid w:val="00290EFC"/>
    <w:rsid w:val="00291220"/>
    <w:rsid w:val="0029148E"/>
    <w:rsid w:val="00291516"/>
    <w:rsid w:val="00292835"/>
    <w:rsid w:val="00292F3D"/>
    <w:rsid w:val="00293076"/>
    <w:rsid w:val="00293790"/>
    <w:rsid w:val="00293DA6"/>
    <w:rsid w:val="002941F4"/>
    <w:rsid w:val="002945FF"/>
    <w:rsid w:val="002954E4"/>
    <w:rsid w:val="002957C8"/>
    <w:rsid w:val="002958EB"/>
    <w:rsid w:val="00295AAD"/>
    <w:rsid w:val="002960D1"/>
    <w:rsid w:val="002966A9"/>
    <w:rsid w:val="00296EA2"/>
    <w:rsid w:val="00297387"/>
    <w:rsid w:val="002975D9"/>
    <w:rsid w:val="00297791"/>
    <w:rsid w:val="002978A3"/>
    <w:rsid w:val="00297971"/>
    <w:rsid w:val="00297C30"/>
    <w:rsid w:val="00297E8B"/>
    <w:rsid w:val="002A02CE"/>
    <w:rsid w:val="002A03F7"/>
    <w:rsid w:val="002A0E99"/>
    <w:rsid w:val="002A1AEB"/>
    <w:rsid w:val="002A252E"/>
    <w:rsid w:val="002A2A36"/>
    <w:rsid w:val="002A2DB7"/>
    <w:rsid w:val="002A36A7"/>
    <w:rsid w:val="002A3C56"/>
    <w:rsid w:val="002A3C8C"/>
    <w:rsid w:val="002A4B1E"/>
    <w:rsid w:val="002A5317"/>
    <w:rsid w:val="002A59AE"/>
    <w:rsid w:val="002A5B01"/>
    <w:rsid w:val="002A5C08"/>
    <w:rsid w:val="002A7241"/>
    <w:rsid w:val="002A731A"/>
    <w:rsid w:val="002A7978"/>
    <w:rsid w:val="002B0004"/>
    <w:rsid w:val="002B02B1"/>
    <w:rsid w:val="002B06FB"/>
    <w:rsid w:val="002B0901"/>
    <w:rsid w:val="002B1B1F"/>
    <w:rsid w:val="002B24EC"/>
    <w:rsid w:val="002B2547"/>
    <w:rsid w:val="002B27EE"/>
    <w:rsid w:val="002B29B5"/>
    <w:rsid w:val="002B3EB4"/>
    <w:rsid w:val="002B4556"/>
    <w:rsid w:val="002B4EB3"/>
    <w:rsid w:val="002B5342"/>
    <w:rsid w:val="002B5792"/>
    <w:rsid w:val="002B5B33"/>
    <w:rsid w:val="002B6D44"/>
    <w:rsid w:val="002B6D64"/>
    <w:rsid w:val="002B7200"/>
    <w:rsid w:val="002B7217"/>
    <w:rsid w:val="002B734A"/>
    <w:rsid w:val="002B7949"/>
    <w:rsid w:val="002B794A"/>
    <w:rsid w:val="002B7A8D"/>
    <w:rsid w:val="002C05E0"/>
    <w:rsid w:val="002C0742"/>
    <w:rsid w:val="002C1166"/>
    <w:rsid w:val="002C1879"/>
    <w:rsid w:val="002C1F8C"/>
    <w:rsid w:val="002C2268"/>
    <w:rsid w:val="002C22D2"/>
    <w:rsid w:val="002C253F"/>
    <w:rsid w:val="002C2786"/>
    <w:rsid w:val="002C27E9"/>
    <w:rsid w:val="002C281A"/>
    <w:rsid w:val="002C299E"/>
    <w:rsid w:val="002C29F1"/>
    <w:rsid w:val="002C2A38"/>
    <w:rsid w:val="002C2BFC"/>
    <w:rsid w:val="002C3194"/>
    <w:rsid w:val="002C3889"/>
    <w:rsid w:val="002C4038"/>
    <w:rsid w:val="002C41E9"/>
    <w:rsid w:val="002C5079"/>
    <w:rsid w:val="002C51C6"/>
    <w:rsid w:val="002C6DDE"/>
    <w:rsid w:val="002C7307"/>
    <w:rsid w:val="002D08A0"/>
    <w:rsid w:val="002D0B4B"/>
    <w:rsid w:val="002D0DED"/>
    <w:rsid w:val="002D10A2"/>
    <w:rsid w:val="002D1A83"/>
    <w:rsid w:val="002D1D66"/>
    <w:rsid w:val="002D1E30"/>
    <w:rsid w:val="002D25EF"/>
    <w:rsid w:val="002D26A9"/>
    <w:rsid w:val="002D34E3"/>
    <w:rsid w:val="002D35B8"/>
    <w:rsid w:val="002D3637"/>
    <w:rsid w:val="002D5124"/>
    <w:rsid w:val="002D5197"/>
    <w:rsid w:val="002D54BD"/>
    <w:rsid w:val="002D6037"/>
    <w:rsid w:val="002D6303"/>
    <w:rsid w:val="002D63A9"/>
    <w:rsid w:val="002D6F23"/>
    <w:rsid w:val="002D7194"/>
    <w:rsid w:val="002E0A06"/>
    <w:rsid w:val="002E0B9F"/>
    <w:rsid w:val="002E148C"/>
    <w:rsid w:val="002E189F"/>
    <w:rsid w:val="002E2BAE"/>
    <w:rsid w:val="002E2D6F"/>
    <w:rsid w:val="002E2E0D"/>
    <w:rsid w:val="002E304F"/>
    <w:rsid w:val="002E3240"/>
    <w:rsid w:val="002E32E7"/>
    <w:rsid w:val="002E34E5"/>
    <w:rsid w:val="002E3ACB"/>
    <w:rsid w:val="002E3F79"/>
    <w:rsid w:val="002E41B2"/>
    <w:rsid w:val="002E5129"/>
    <w:rsid w:val="002E554C"/>
    <w:rsid w:val="002E59A6"/>
    <w:rsid w:val="002E5C99"/>
    <w:rsid w:val="002E5E68"/>
    <w:rsid w:val="002E5F40"/>
    <w:rsid w:val="002E69BD"/>
    <w:rsid w:val="002E73BF"/>
    <w:rsid w:val="002E73DC"/>
    <w:rsid w:val="002E7707"/>
    <w:rsid w:val="002F0ACD"/>
    <w:rsid w:val="002F0F3E"/>
    <w:rsid w:val="002F12B2"/>
    <w:rsid w:val="002F2349"/>
    <w:rsid w:val="002F2394"/>
    <w:rsid w:val="002F23C3"/>
    <w:rsid w:val="002F2ABA"/>
    <w:rsid w:val="002F2D6B"/>
    <w:rsid w:val="002F2FE2"/>
    <w:rsid w:val="002F31C9"/>
    <w:rsid w:val="002F3236"/>
    <w:rsid w:val="002F346F"/>
    <w:rsid w:val="002F3A27"/>
    <w:rsid w:val="002F3A36"/>
    <w:rsid w:val="002F3ABA"/>
    <w:rsid w:val="002F3C98"/>
    <w:rsid w:val="002F3D2D"/>
    <w:rsid w:val="002F3F5E"/>
    <w:rsid w:val="002F487A"/>
    <w:rsid w:val="002F4B60"/>
    <w:rsid w:val="002F4FDC"/>
    <w:rsid w:val="002F5374"/>
    <w:rsid w:val="002F58BF"/>
    <w:rsid w:val="002F5E99"/>
    <w:rsid w:val="002F634D"/>
    <w:rsid w:val="002F639F"/>
    <w:rsid w:val="002F6894"/>
    <w:rsid w:val="002F6AAF"/>
    <w:rsid w:val="002F6E44"/>
    <w:rsid w:val="002F7127"/>
    <w:rsid w:val="002F772E"/>
    <w:rsid w:val="002F787C"/>
    <w:rsid w:val="002F7E16"/>
    <w:rsid w:val="002F7F97"/>
    <w:rsid w:val="00300172"/>
    <w:rsid w:val="00300551"/>
    <w:rsid w:val="00300A01"/>
    <w:rsid w:val="00301780"/>
    <w:rsid w:val="00301B65"/>
    <w:rsid w:val="0030206F"/>
    <w:rsid w:val="0030296B"/>
    <w:rsid w:val="00303092"/>
    <w:rsid w:val="0030395B"/>
    <w:rsid w:val="00303A8E"/>
    <w:rsid w:val="003043A8"/>
    <w:rsid w:val="0030444F"/>
    <w:rsid w:val="00304C37"/>
    <w:rsid w:val="00305337"/>
    <w:rsid w:val="00305421"/>
    <w:rsid w:val="00305624"/>
    <w:rsid w:val="00305BE5"/>
    <w:rsid w:val="003061BA"/>
    <w:rsid w:val="00306268"/>
    <w:rsid w:val="0030712F"/>
    <w:rsid w:val="003075ED"/>
    <w:rsid w:val="00307E4D"/>
    <w:rsid w:val="00307F5B"/>
    <w:rsid w:val="00307FF6"/>
    <w:rsid w:val="00310238"/>
    <w:rsid w:val="00310512"/>
    <w:rsid w:val="00310EC4"/>
    <w:rsid w:val="00312AC0"/>
    <w:rsid w:val="003131DE"/>
    <w:rsid w:val="0031326F"/>
    <w:rsid w:val="003133E2"/>
    <w:rsid w:val="0031348F"/>
    <w:rsid w:val="003135C7"/>
    <w:rsid w:val="0031392A"/>
    <w:rsid w:val="00313A8C"/>
    <w:rsid w:val="003142CC"/>
    <w:rsid w:val="003144D9"/>
    <w:rsid w:val="00314551"/>
    <w:rsid w:val="0031474D"/>
    <w:rsid w:val="00314796"/>
    <w:rsid w:val="003147F1"/>
    <w:rsid w:val="003148D5"/>
    <w:rsid w:val="00314DDB"/>
    <w:rsid w:val="00315973"/>
    <w:rsid w:val="00316FC8"/>
    <w:rsid w:val="00317CE6"/>
    <w:rsid w:val="0032044C"/>
    <w:rsid w:val="00320B08"/>
    <w:rsid w:val="00321100"/>
    <w:rsid w:val="00321351"/>
    <w:rsid w:val="003220D1"/>
    <w:rsid w:val="003225F2"/>
    <w:rsid w:val="00322677"/>
    <w:rsid w:val="00322A78"/>
    <w:rsid w:val="00323369"/>
    <w:rsid w:val="003249E5"/>
    <w:rsid w:val="0032564A"/>
    <w:rsid w:val="003257B3"/>
    <w:rsid w:val="00325D0B"/>
    <w:rsid w:val="00326176"/>
    <w:rsid w:val="003264A1"/>
    <w:rsid w:val="00326AB8"/>
    <w:rsid w:val="00326AFF"/>
    <w:rsid w:val="00326B63"/>
    <w:rsid w:val="00326C1D"/>
    <w:rsid w:val="003270A6"/>
    <w:rsid w:val="00327942"/>
    <w:rsid w:val="00327F94"/>
    <w:rsid w:val="00330957"/>
    <w:rsid w:val="003309B7"/>
    <w:rsid w:val="00330C15"/>
    <w:rsid w:val="0033127B"/>
    <w:rsid w:val="00331BA9"/>
    <w:rsid w:val="00332D50"/>
    <w:rsid w:val="00333562"/>
    <w:rsid w:val="00333677"/>
    <w:rsid w:val="00333AEB"/>
    <w:rsid w:val="00333F7F"/>
    <w:rsid w:val="00334674"/>
    <w:rsid w:val="00334900"/>
    <w:rsid w:val="00334B89"/>
    <w:rsid w:val="00334EEE"/>
    <w:rsid w:val="00335965"/>
    <w:rsid w:val="00335F79"/>
    <w:rsid w:val="00336CEA"/>
    <w:rsid w:val="00337765"/>
    <w:rsid w:val="00340258"/>
    <w:rsid w:val="00341491"/>
    <w:rsid w:val="00341AE0"/>
    <w:rsid w:val="003427E6"/>
    <w:rsid w:val="003438F6"/>
    <w:rsid w:val="00344F77"/>
    <w:rsid w:val="00345871"/>
    <w:rsid w:val="00346039"/>
    <w:rsid w:val="0034641A"/>
    <w:rsid w:val="003464A6"/>
    <w:rsid w:val="00346512"/>
    <w:rsid w:val="00346C06"/>
    <w:rsid w:val="0034745F"/>
    <w:rsid w:val="00347F37"/>
    <w:rsid w:val="003500EC"/>
    <w:rsid w:val="003504EE"/>
    <w:rsid w:val="0035085C"/>
    <w:rsid w:val="00350AEF"/>
    <w:rsid w:val="00350AF7"/>
    <w:rsid w:val="003520DD"/>
    <w:rsid w:val="00352CDB"/>
    <w:rsid w:val="00353554"/>
    <w:rsid w:val="00354704"/>
    <w:rsid w:val="00354D5D"/>
    <w:rsid w:val="00355E0D"/>
    <w:rsid w:val="00355F26"/>
    <w:rsid w:val="0035603C"/>
    <w:rsid w:val="00356F13"/>
    <w:rsid w:val="003575F1"/>
    <w:rsid w:val="0035764F"/>
    <w:rsid w:val="00357D43"/>
    <w:rsid w:val="00360183"/>
    <w:rsid w:val="003602E1"/>
    <w:rsid w:val="00360920"/>
    <w:rsid w:val="00360BCA"/>
    <w:rsid w:val="00360C4F"/>
    <w:rsid w:val="00361344"/>
    <w:rsid w:val="00361991"/>
    <w:rsid w:val="00362A1A"/>
    <w:rsid w:val="00362EFA"/>
    <w:rsid w:val="0036405E"/>
    <w:rsid w:val="003646DE"/>
    <w:rsid w:val="00364BF9"/>
    <w:rsid w:val="00364C98"/>
    <w:rsid w:val="00364D62"/>
    <w:rsid w:val="00364FC0"/>
    <w:rsid w:val="00365109"/>
    <w:rsid w:val="00365208"/>
    <w:rsid w:val="00365B91"/>
    <w:rsid w:val="00365C0A"/>
    <w:rsid w:val="00365D8D"/>
    <w:rsid w:val="0036699E"/>
    <w:rsid w:val="00366C1B"/>
    <w:rsid w:val="00366EE0"/>
    <w:rsid w:val="00367ABD"/>
    <w:rsid w:val="00367D07"/>
    <w:rsid w:val="0037051C"/>
    <w:rsid w:val="00370E24"/>
    <w:rsid w:val="00370E76"/>
    <w:rsid w:val="003723E0"/>
    <w:rsid w:val="00372520"/>
    <w:rsid w:val="0037267E"/>
    <w:rsid w:val="00372A3C"/>
    <w:rsid w:val="00372CE5"/>
    <w:rsid w:val="00372DA9"/>
    <w:rsid w:val="003737EE"/>
    <w:rsid w:val="00373DEF"/>
    <w:rsid w:val="00374A82"/>
    <w:rsid w:val="00374DA2"/>
    <w:rsid w:val="00374F00"/>
    <w:rsid w:val="003750D2"/>
    <w:rsid w:val="003754CE"/>
    <w:rsid w:val="003759B0"/>
    <w:rsid w:val="00375DFB"/>
    <w:rsid w:val="00376151"/>
    <w:rsid w:val="00376807"/>
    <w:rsid w:val="003769D9"/>
    <w:rsid w:val="003773F0"/>
    <w:rsid w:val="00377DA2"/>
    <w:rsid w:val="003801E5"/>
    <w:rsid w:val="003812DF"/>
    <w:rsid w:val="003814AA"/>
    <w:rsid w:val="00381693"/>
    <w:rsid w:val="0038236D"/>
    <w:rsid w:val="003838FE"/>
    <w:rsid w:val="00383ED9"/>
    <w:rsid w:val="00384062"/>
    <w:rsid w:val="00384277"/>
    <w:rsid w:val="003843E2"/>
    <w:rsid w:val="0038456F"/>
    <w:rsid w:val="0038469D"/>
    <w:rsid w:val="003856F0"/>
    <w:rsid w:val="00385913"/>
    <w:rsid w:val="003859A2"/>
    <w:rsid w:val="003859F2"/>
    <w:rsid w:val="00385BBB"/>
    <w:rsid w:val="00385D8A"/>
    <w:rsid w:val="003863CE"/>
    <w:rsid w:val="00386602"/>
    <w:rsid w:val="00386EBB"/>
    <w:rsid w:val="00387E80"/>
    <w:rsid w:val="0039025B"/>
    <w:rsid w:val="003904FC"/>
    <w:rsid w:val="00390660"/>
    <w:rsid w:val="003906C0"/>
    <w:rsid w:val="00390878"/>
    <w:rsid w:val="00390975"/>
    <w:rsid w:val="00390CF4"/>
    <w:rsid w:val="00390FD4"/>
    <w:rsid w:val="0039184C"/>
    <w:rsid w:val="00391B37"/>
    <w:rsid w:val="00391EAF"/>
    <w:rsid w:val="003927AD"/>
    <w:rsid w:val="00392FB6"/>
    <w:rsid w:val="00393290"/>
    <w:rsid w:val="003940BD"/>
    <w:rsid w:val="003941BA"/>
    <w:rsid w:val="003941C3"/>
    <w:rsid w:val="003949DD"/>
    <w:rsid w:val="00395CFE"/>
    <w:rsid w:val="00395FDC"/>
    <w:rsid w:val="00396329"/>
    <w:rsid w:val="00396BE6"/>
    <w:rsid w:val="003A0231"/>
    <w:rsid w:val="003A0CDD"/>
    <w:rsid w:val="003A0DA2"/>
    <w:rsid w:val="003A1010"/>
    <w:rsid w:val="003A1434"/>
    <w:rsid w:val="003A14E4"/>
    <w:rsid w:val="003A1A2D"/>
    <w:rsid w:val="003A1AB8"/>
    <w:rsid w:val="003A2462"/>
    <w:rsid w:val="003A2C31"/>
    <w:rsid w:val="003A2FDB"/>
    <w:rsid w:val="003A37D0"/>
    <w:rsid w:val="003A38D9"/>
    <w:rsid w:val="003A454F"/>
    <w:rsid w:val="003A465E"/>
    <w:rsid w:val="003A4F83"/>
    <w:rsid w:val="003A4FE6"/>
    <w:rsid w:val="003A5091"/>
    <w:rsid w:val="003A57B1"/>
    <w:rsid w:val="003A58D9"/>
    <w:rsid w:val="003A5C5A"/>
    <w:rsid w:val="003A5DBD"/>
    <w:rsid w:val="003A601B"/>
    <w:rsid w:val="003A768F"/>
    <w:rsid w:val="003A79A7"/>
    <w:rsid w:val="003A7D03"/>
    <w:rsid w:val="003A7F9B"/>
    <w:rsid w:val="003B00FC"/>
    <w:rsid w:val="003B01FF"/>
    <w:rsid w:val="003B1015"/>
    <w:rsid w:val="003B1789"/>
    <w:rsid w:val="003B204E"/>
    <w:rsid w:val="003B22E9"/>
    <w:rsid w:val="003B247F"/>
    <w:rsid w:val="003B3329"/>
    <w:rsid w:val="003B3F62"/>
    <w:rsid w:val="003B44DC"/>
    <w:rsid w:val="003B4789"/>
    <w:rsid w:val="003B4BCA"/>
    <w:rsid w:val="003B4E96"/>
    <w:rsid w:val="003B58AA"/>
    <w:rsid w:val="003B5EDE"/>
    <w:rsid w:val="003B6704"/>
    <w:rsid w:val="003B6784"/>
    <w:rsid w:val="003B6968"/>
    <w:rsid w:val="003B77ED"/>
    <w:rsid w:val="003B7A1A"/>
    <w:rsid w:val="003C06AC"/>
    <w:rsid w:val="003C0990"/>
    <w:rsid w:val="003C0D36"/>
    <w:rsid w:val="003C0F91"/>
    <w:rsid w:val="003C1220"/>
    <w:rsid w:val="003C14DE"/>
    <w:rsid w:val="003C18C4"/>
    <w:rsid w:val="003C1A1B"/>
    <w:rsid w:val="003C2280"/>
    <w:rsid w:val="003C295A"/>
    <w:rsid w:val="003C29AD"/>
    <w:rsid w:val="003C307C"/>
    <w:rsid w:val="003C3C2C"/>
    <w:rsid w:val="003C47D3"/>
    <w:rsid w:val="003C4B94"/>
    <w:rsid w:val="003C4CFE"/>
    <w:rsid w:val="003C523B"/>
    <w:rsid w:val="003C54DC"/>
    <w:rsid w:val="003C56F2"/>
    <w:rsid w:val="003C5F79"/>
    <w:rsid w:val="003C60DB"/>
    <w:rsid w:val="003C6483"/>
    <w:rsid w:val="003C7AB3"/>
    <w:rsid w:val="003C7B68"/>
    <w:rsid w:val="003C7EE5"/>
    <w:rsid w:val="003D03E5"/>
    <w:rsid w:val="003D05DD"/>
    <w:rsid w:val="003D091C"/>
    <w:rsid w:val="003D0A33"/>
    <w:rsid w:val="003D11AF"/>
    <w:rsid w:val="003D183B"/>
    <w:rsid w:val="003D2843"/>
    <w:rsid w:val="003D3287"/>
    <w:rsid w:val="003D375E"/>
    <w:rsid w:val="003D3C28"/>
    <w:rsid w:val="003D3DA0"/>
    <w:rsid w:val="003D4D9E"/>
    <w:rsid w:val="003D5B6C"/>
    <w:rsid w:val="003D6014"/>
    <w:rsid w:val="003D65C8"/>
    <w:rsid w:val="003D6723"/>
    <w:rsid w:val="003D6CE7"/>
    <w:rsid w:val="003E017A"/>
    <w:rsid w:val="003E05A9"/>
    <w:rsid w:val="003E0FFD"/>
    <w:rsid w:val="003E11D7"/>
    <w:rsid w:val="003E127C"/>
    <w:rsid w:val="003E135B"/>
    <w:rsid w:val="003E1B6D"/>
    <w:rsid w:val="003E1E7C"/>
    <w:rsid w:val="003E2058"/>
    <w:rsid w:val="003E2332"/>
    <w:rsid w:val="003E29CF"/>
    <w:rsid w:val="003E2C90"/>
    <w:rsid w:val="003E378C"/>
    <w:rsid w:val="003E3EB1"/>
    <w:rsid w:val="003E43ED"/>
    <w:rsid w:val="003E44DD"/>
    <w:rsid w:val="003E487E"/>
    <w:rsid w:val="003E4CCD"/>
    <w:rsid w:val="003E57ED"/>
    <w:rsid w:val="003E59CB"/>
    <w:rsid w:val="003E5A34"/>
    <w:rsid w:val="003E5CB6"/>
    <w:rsid w:val="003E63CA"/>
    <w:rsid w:val="003E64CD"/>
    <w:rsid w:val="003E689B"/>
    <w:rsid w:val="003E6C67"/>
    <w:rsid w:val="003E76BD"/>
    <w:rsid w:val="003E7911"/>
    <w:rsid w:val="003F0021"/>
    <w:rsid w:val="003F01CE"/>
    <w:rsid w:val="003F0C8F"/>
    <w:rsid w:val="003F102E"/>
    <w:rsid w:val="003F17DD"/>
    <w:rsid w:val="003F1A7F"/>
    <w:rsid w:val="003F22E3"/>
    <w:rsid w:val="003F24AF"/>
    <w:rsid w:val="003F2887"/>
    <w:rsid w:val="003F2DF1"/>
    <w:rsid w:val="003F38EC"/>
    <w:rsid w:val="003F43B1"/>
    <w:rsid w:val="003F5891"/>
    <w:rsid w:val="003F5B8B"/>
    <w:rsid w:val="003F5F9B"/>
    <w:rsid w:val="003F65E4"/>
    <w:rsid w:val="003F698D"/>
    <w:rsid w:val="003F7887"/>
    <w:rsid w:val="00400D75"/>
    <w:rsid w:val="00400F01"/>
    <w:rsid w:val="00401180"/>
    <w:rsid w:val="0040157D"/>
    <w:rsid w:val="00401780"/>
    <w:rsid w:val="00402133"/>
    <w:rsid w:val="00402665"/>
    <w:rsid w:val="00402A5E"/>
    <w:rsid w:val="00402ACA"/>
    <w:rsid w:val="00402BBE"/>
    <w:rsid w:val="00402DD9"/>
    <w:rsid w:val="00403C42"/>
    <w:rsid w:val="00403EDB"/>
    <w:rsid w:val="0040460E"/>
    <w:rsid w:val="00405A59"/>
    <w:rsid w:val="00405BDC"/>
    <w:rsid w:val="0040600C"/>
    <w:rsid w:val="00406029"/>
    <w:rsid w:val="004064BF"/>
    <w:rsid w:val="00406A83"/>
    <w:rsid w:val="00406F53"/>
    <w:rsid w:val="004104EE"/>
    <w:rsid w:val="0041115E"/>
    <w:rsid w:val="00411255"/>
    <w:rsid w:val="00411831"/>
    <w:rsid w:val="00411D35"/>
    <w:rsid w:val="00411DBC"/>
    <w:rsid w:val="004125F8"/>
    <w:rsid w:val="004128B8"/>
    <w:rsid w:val="0041382A"/>
    <w:rsid w:val="0041466E"/>
    <w:rsid w:val="004147E3"/>
    <w:rsid w:val="00414C18"/>
    <w:rsid w:val="0041508F"/>
    <w:rsid w:val="004154F6"/>
    <w:rsid w:val="00415738"/>
    <w:rsid w:val="00415D03"/>
    <w:rsid w:val="00416EE9"/>
    <w:rsid w:val="004173DD"/>
    <w:rsid w:val="004176CE"/>
    <w:rsid w:val="0042042C"/>
    <w:rsid w:val="00420CEA"/>
    <w:rsid w:val="00421060"/>
    <w:rsid w:val="00421AA9"/>
    <w:rsid w:val="0042283B"/>
    <w:rsid w:val="00422D04"/>
    <w:rsid w:val="0042328D"/>
    <w:rsid w:val="00423688"/>
    <w:rsid w:val="004239AA"/>
    <w:rsid w:val="0042418C"/>
    <w:rsid w:val="0042447F"/>
    <w:rsid w:val="00425B50"/>
    <w:rsid w:val="0042612D"/>
    <w:rsid w:val="00426A82"/>
    <w:rsid w:val="00427AA2"/>
    <w:rsid w:val="00430870"/>
    <w:rsid w:val="004313A4"/>
    <w:rsid w:val="00431572"/>
    <w:rsid w:val="00431F99"/>
    <w:rsid w:val="0043215E"/>
    <w:rsid w:val="0043234A"/>
    <w:rsid w:val="00432440"/>
    <w:rsid w:val="004327E5"/>
    <w:rsid w:val="00432E3C"/>
    <w:rsid w:val="00433151"/>
    <w:rsid w:val="00433577"/>
    <w:rsid w:val="004339DF"/>
    <w:rsid w:val="00433EAB"/>
    <w:rsid w:val="00434529"/>
    <w:rsid w:val="00434B3C"/>
    <w:rsid w:val="004359BE"/>
    <w:rsid w:val="00435A95"/>
    <w:rsid w:val="00435BFE"/>
    <w:rsid w:val="00435C5B"/>
    <w:rsid w:val="00435CA5"/>
    <w:rsid w:val="0043653C"/>
    <w:rsid w:val="00436E04"/>
    <w:rsid w:val="0044008F"/>
    <w:rsid w:val="004408A5"/>
    <w:rsid w:val="00440A35"/>
    <w:rsid w:val="00440B55"/>
    <w:rsid w:val="004417E9"/>
    <w:rsid w:val="00441D21"/>
    <w:rsid w:val="004425C0"/>
    <w:rsid w:val="004430FE"/>
    <w:rsid w:val="00443C30"/>
    <w:rsid w:val="00443DC1"/>
    <w:rsid w:val="00443FDA"/>
    <w:rsid w:val="00444F70"/>
    <w:rsid w:val="0044558C"/>
    <w:rsid w:val="004460D5"/>
    <w:rsid w:val="004468A0"/>
    <w:rsid w:val="00446B7A"/>
    <w:rsid w:val="00446DB8"/>
    <w:rsid w:val="00446EB8"/>
    <w:rsid w:val="004473C4"/>
    <w:rsid w:val="00447D28"/>
    <w:rsid w:val="00447ECC"/>
    <w:rsid w:val="00450195"/>
    <w:rsid w:val="00450776"/>
    <w:rsid w:val="0045145A"/>
    <w:rsid w:val="004519FE"/>
    <w:rsid w:val="00451B47"/>
    <w:rsid w:val="00451CD8"/>
    <w:rsid w:val="00453EAA"/>
    <w:rsid w:val="00454C11"/>
    <w:rsid w:val="0045587F"/>
    <w:rsid w:val="00455930"/>
    <w:rsid w:val="00455AFE"/>
    <w:rsid w:val="00455D3B"/>
    <w:rsid w:val="0045623D"/>
    <w:rsid w:val="004562C9"/>
    <w:rsid w:val="00456F6F"/>
    <w:rsid w:val="004570A7"/>
    <w:rsid w:val="00457E22"/>
    <w:rsid w:val="00460A62"/>
    <w:rsid w:val="00460BC0"/>
    <w:rsid w:val="00460CFA"/>
    <w:rsid w:val="00460FDA"/>
    <w:rsid w:val="00461137"/>
    <w:rsid w:val="00461B17"/>
    <w:rsid w:val="00463516"/>
    <w:rsid w:val="00463B7E"/>
    <w:rsid w:val="00463D3C"/>
    <w:rsid w:val="00464172"/>
    <w:rsid w:val="004642E6"/>
    <w:rsid w:val="004643E9"/>
    <w:rsid w:val="004654FA"/>
    <w:rsid w:val="00465943"/>
    <w:rsid w:val="00465BB0"/>
    <w:rsid w:val="00466297"/>
    <w:rsid w:val="004666BD"/>
    <w:rsid w:val="00466AAB"/>
    <w:rsid w:val="00466DD6"/>
    <w:rsid w:val="0046700F"/>
    <w:rsid w:val="004701C0"/>
    <w:rsid w:val="00470797"/>
    <w:rsid w:val="00470897"/>
    <w:rsid w:val="00470D35"/>
    <w:rsid w:val="0047133A"/>
    <w:rsid w:val="0047165E"/>
    <w:rsid w:val="00471866"/>
    <w:rsid w:val="004720C8"/>
    <w:rsid w:val="00472372"/>
    <w:rsid w:val="00472CA7"/>
    <w:rsid w:val="00472DE4"/>
    <w:rsid w:val="00473111"/>
    <w:rsid w:val="004737AF"/>
    <w:rsid w:val="004741B4"/>
    <w:rsid w:val="004744AA"/>
    <w:rsid w:val="00474517"/>
    <w:rsid w:val="00475635"/>
    <w:rsid w:val="00475946"/>
    <w:rsid w:val="00475B44"/>
    <w:rsid w:val="00475C92"/>
    <w:rsid w:val="00476C28"/>
    <w:rsid w:val="00477143"/>
    <w:rsid w:val="004808B2"/>
    <w:rsid w:val="00480EFA"/>
    <w:rsid w:val="00480F5F"/>
    <w:rsid w:val="00482167"/>
    <w:rsid w:val="0048235A"/>
    <w:rsid w:val="00482BA2"/>
    <w:rsid w:val="004833E6"/>
    <w:rsid w:val="004836E4"/>
    <w:rsid w:val="004844AA"/>
    <w:rsid w:val="00484511"/>
    <w:rsid w:val="004846A7"/>
    <w:rsid w:val="00484D09"/>
    <w:rsid w:val="0048531A"/>
    <w:rsid w:val="00485DF6"/>
    <w:rsid w:val="00486178"/>
    <w:rsid w:val="004862AC"/>
    <w:rsid w:val="004864BC"/>
    <w:rsid w:val="00486EA2"/>
    <w:rsid w:val="0048732A"/>
    <w:rsid w:val="00487A00"/>
    <w:rsid w:val="00487C5D"/>
    <w:rsid w:val="00487F3A"/>
    <w:rsid w:val="0049007C"/>
    <w:rsid w:val="00490412"/>
    <w:rsid w:val="00490967"/>
    <w:rsid w:val="004911F2"/>
    <w:rsid w:val="0049122B"/>
    <w:rsid w:val="004913D5"/>
    <w:rsid w:val="004916DD"/>
    <w:rsid w:val="00491B5D"/>
    <w:rsid w:val="00492350"/>
    <w:rsid w:val="00492B71"/>
    <w:rsid w:val="0049388F"/>
    <w:rsid w:val="00493D8C"/>
    <w:rsid w:val="0049415A"/>
    <w:rsid w:val="00494171"/>
    <w:rsid w:val="004941A9"/>
    <w:rsid w:val="00494364"/>
    <w:rsid w:val="00494810"/>
    <w:rsid w:val="00494B85"/>
    <w:rsid w:val="00494D9A"/>
    <w:rsid w:val="00495068"/>
    <w:rsid w:val="00495EFD"/>
    <w:rsid w:val="0049629C"/>
    <w:rsid w:val="00496568"/>
    <w:rsid w:val="004967B3"/>
    <w:rsid w:val="00497196"/>
    <w:rsid w:val="004979E6"/>
    <w:rsid w:val="00497EFF"/>
    <w:rsid w:val="004A0225"/>
    <w:rsid w:val="004A036E"/>
    <w:rsid w:val="004A0B91"/>
    <w:rsid w:val="004A0F4F"/>
    <w:rsid w:val="004A22C7"/>
    <w:rsid w:val="004A246D"/>
    <w:rsid w:val="004A25BC"/>
    <w:rsid w:val="004A25C4"/>
    <w:rsid w:val="004A2D21"/>
    <w:rsid w:val="004A386D"/>
    <w:rsid w:val="004A3A01"/>
    <w:rsid w:val="004A3EDF"/>
    <w:rsid w:val="004A4136"/>
    <w:rsid w:val="004A4568"/>
    <w:rsid w:val="004A4695"/>
    <w:rsid w:val="004A4BA6"/>
    <w:rsid w:val="004A530E"/>
    <w:rsid w:val="004A55DD"/>
    <w:rsid w:val="004A5687"/>
    <w:rsid w:val="004A5BA0"/>
    <w:rsid w:val="004A6FEE"/>
    <w:rsid w:val="004A722E"/>
    <w:rsid w:val="004A7F25"/>
    <w:rsid w:val="004B152B"/>
    <w:rsid w:val="004B17C3"/>
    <w:rsid w:val="004B193A"/>
    <w:rsid w:val="004B1D65"/>
    <w:rsid w:val="004B255A"/>
    <w:rsid w:val="004B2945"/>
    <w:rsid w:val="004B2E32"/>
    <w:rsid w:val="004B3ECD"/>
    <w:rsid w:val="004B5376"/>
    <w:rsid w:val="004B63B3"/>
    <w:rsid w:val="004B68EA"/>
    <w:rsid w:val="004B7B88"/>
    <w:rsid w:val="004C030C"/>
    <w:rsid w:val="004C35F5"/>
    <w:rsid w:val="004C3A83"/>
    <w:rsid w:val="004C3E66"/>
    <w:rsid w:val="004C462B"/>
    <w:rsid w:val="004C4C6A"/>
    <w:rsid w:val="004C4C8E"/>
    <w:rsid w:val="004C4EF3"/>
    <w:rsid w:val="004C52E2"/>
    <w:rsid w:val="004C6051"/>
    <w:rsid w:val="004C61A3"/>
    <w:rsid w:val="004D0148"/>
    <w:rsid w:val="004D0899"/>
    <w:rsid w:val="004D101C"/>
    <w:rsid w:val="004D1A8D"/>
    <w:rsid w:val="004D1C69"/>
    <w:rsid w:val="004D1D29"/>
    <w:rsid w:val="004D1E20"/>
    <w:rsid w:val="004D2550"/>
    <w:rsid w:val="004D3226"/>
    <w:rsid w:val="004D3E46"/>
    <w:rsid w:val="004D43FB"/>
    <w:rsid w:val="004D5AC4"/>
    <w:rsid w:val="004D60D0"/>
    <w:rsid w:val="004D68D0"/>
    <w:rsid w:val="004D7360"/>
    <w:rsid w:val="004D7764"/>
    <w:rsid w:val="004E0907"/>
    <w:rsid w:val="004E093E"/>
    <w:rsid w:val="004E0970"/>
    <w:rsid w:val="004E09CF"/>
    <w:rsid w:val="004E1166"/>
    <w:rsid w:val="004E17B3"/>
    <w:rsid w:val="004E1FB8"/>
    <w:rsid w:val="004E1FCE"/>
    <w:rsid w:val="004E2083"/>
    <w:rsid w:val="004E2C88"/>
    <w:rsid w:val="004E36F4"/>
    <w:rsid w:val="004E3943"/>
    <w:rsid w:val="004E39F0"/>
    <w:rsid w:val="004E3C6E"/>
    <w:rsid w:val="004E3DE2"/>
    <w:rsid w:val="004E3F11"/>
    <w:rsid w:val="004E4D36"/>
    <w:rsid w:val="004E5596"/>
    <w:rsid w:val="004E5F03"/>
    <w:rsid w:val="004E6314"/>
    <w:rsid w:val="004E6E77"/>
    <w:rsid w:val="004E7257"/>
    <w:rsid w:val="004E7299"/>
    <w:rsid w:val="004E7A12"/>
    <w:rsid w:val="004F0097"/>
    <w:rsid w:val="004F0184"/>
    <w:rsid w:val="004F0990"/>
    <w:rsid w:val="004F0C69"/>
    <w:rsid w:val="004F11FE"/>
    <w:rsid w:val="004F1E55"/>
    <w:rsid w:val="004F1F5E"/>
    <w:rsid w:val="004F29D1"/>
    <w:rsid w:val="004F2B21"/>
    <w:rsid w:val="004F3013"/>
    <w:rsid w:val="004F4F10"/>
    <w:rsid w:val="004F4F2B"/>
    <w:rsid w:val="004F58EC"/>
    <w:rsid w:val="004F5979"/>
    <w:rsid w:val="004F66DE"/>
    <w:rsid w:val="004F792D"/>
    <w:rsid w:val="004F7C91"/>
    <w:rsid w:val="005003A6"/>
    <w:rsid w:val="00500A0B"/>
    <w:rsid w:val="00501AC1"/>
    <w:rsid w:val="00502275"/>
    <w:rsid w:val="00502372"/>
    <w:rsid w:val="00502421"/>
    <w:rsid w:val="005025AD"/>
    <w:rsid w:val="005032BC"/>
    <w:rsid w:val="00503D3A"/>
    <w:rsid w:val="0050468C"/>
    <w:rsid w:val="00504740"/>
    <w:rsid w:val="0050479F"/>
    <w:rsid w:val="00504E41"/>
    <w:rsid w:val="00504E6E"/>
    <w:rsid w:val="005054E6"/>
    <w:rsid w:val="005056A3"/>
    <w:rsid w:val="00506056"/>
    <w:rsid w:val="005061D6"/>
    <w:rsid w:val="005063CD"/>
    <w:rsid w:val="00506741"/>
    <w:rsid w:val="00506E73"/>
    <w:rsid w:val="0050709D"/>
    <w:rsid w:val="005071DD"/>
    <w:rsid w:val="0050767F"/>
    <w:rsid w:val="00510710"/>
    <w:rsid w:val="00510830"/>
    <w:rsid w:val="00510A1B"/>
    <w:rsid w:val="005113B0"/>
    <w:rsid w:val="00511511"/>
    <w:rsid w:val="00511CDF"/>
    <w:rsid w:val="00511D84"/>
    <w:rsid w:val="00512A95"/>
    <w:rsid w:val="00512FE4"/>
    <w:rsid w:val="00513165"/>
    <w:rsid w:val="0051364B"/>
    <w:rsid w:val="00513B9D"/>
    <w:rsid w:val="0051407D"/>
    <w:rsid w:val="0051473D"/>
    <w:rsid w:val="00514D71"/>
    <w:rsid w:val="0051598E"/>
    <w:rsid w:val="00516E46"/>
    <w:rsid w:val="00516F84"/>
    <w:rsid w:val="005170A1"/>
    <w:rsid w:val="005173AC"/>
    <w:rsid w:val="00517541"/>
    <w:rsid w:val="00517732"/>
    <w:rsid w:val="00517820"/>
    <w:rsid w:val="00517ABF"/>
    <w:rsid w:val="00520598"/>
    <w:rsid w:val="00520BDE"/>
    <w:rsid w:val="00520EAD"/>
    <w:rsid w:val="00521059"/>
    <w:rsid w:val="00521BD7"/>
    <w:rsid w:val="00522675"/>
    <w:rsid w:val="005227E9"/>
    <w:rsid w:val="00523441"/>
    <w:rsid w:val="00523D76"/>
    <w:rsid w:val="00523E23"/>
    <w:rsid w:val="00524120"/>
    <w:rsid w:val="0052458D"/>
    <w:rsid w:val="00525021"/>
    <w:rsid w:val="00525304"/>
    <w:rsid w:val="005254B9"/>
    <w:rsid w:val="00525F1E"/>
    <w:rsid w:val="0052676E"/>
    <w:rsid w:val="00526DAC"/>
    <w:rsid w:val="00527C8B"/>
    <w:rsid w:val="00527F00"/>
    <w:rsid w:val="00530B08"/>
    <w:rsid w:val="00530B7A"/>
    <w:rsid w:val="00531AF5"/>
    <w:rsid w:val="00531B20"/>
    <w:rsid w:val="00531ED6"/>
    <w:rsid w:val="0053213B"/>
    <w:rsid w:val="005326F0"/>
    <w:rsid w:val="0053292B"/>
    <w:rsid w:val="0053313E"/>
    <w:rsid w:val="0053323B"/>
    <w:rsid w:val="00533968"/>
    <w:rsid w:val="00533E1D"/>
    <w:rsid w:val="00533F62"/>
    <w:rsid w:val="0053544B"/>
    <w:rsid w:val="00535A64"/>
    <w:rsid w:val="00535D4B"/>
    <w:rsid w:val="0053735C"/>
    <w:rsid w:val="00537D32"/>
    <w:rsid w:val="005401BC"/>
    <w:rsid w:val="005402DB"/>
    <w:rsid w:val="0054056B"/>
    <w:rsid w:val="00540A75"/>
    <w:rsid w:val="0054117E"/>
    <w:rsid w:val="00541738"/>
    <w:rsid w:val="00541774"/>
    <w:rsid w:val="00541C06"/>
    <w:rsid w:val="005421F0"/>
    <w:rsid w:val="005423B5"/>
    <w:rsid w:val="00542A58"/>
    <w:rsid w:val="00542BB7"/>
    <w:rsid w:val="00543AF1"/>
    <w:rsid w:val="0054453C"/>
    <w:rsid w:val="00544DC9"/>
    <w:rsid w:val="005457A1"/>
    <w:rsid w:val="00545828"/>
    <w:rsid w:val="00545834"/>
    <w:rsid w:val="00545A0F"/>
    <w:rsid w:val="00546811"/>
    <w:rsid w:val="00546B2B"/>
    <w:rsid w:val="00546C63"/>
    <w:rsid w:val="005470BC"/>
    <w:rsid w:val="0055034F"/>
    <w:rsid w:val="0055054A"/>
    <w:rsid w:val="0055116E"/>
    <w:rsid w:val="005514D5"/>
    <w:rsid w:val="00551FE3"/>
    <w:rsid w:val="00552A06"/>
    <w:rsid w:val="00553C79"/>
    <w:rsid w:val="0055441D"/>
    <w:rsid w:val="00554A58"/>
    <w:rsid w:val="00554B36"/>
    <w:rsid w:val="00556253"/>
    <w:rsid w:val="00556597"/>
    <w:rsid w:val="00556A88"/>
    <w:rsid w:val="00556B79"/>
    <w:rsid w:val="00556E49"/>
    <w:rsid w:val="005570DD"/>
    <w:rsid w:val="00557226"/>
    <w:rsid w:val="00557708"/>
    <w:rsid w:val="005577BE"/>
    <w:rsid w:val="00557CE5"/>
    <w:rsid w:val="00557D3D"/>
    <w:rsid w:val="0056069C"/>
    <w:rsid w:val="005607BD"/>
    <w:rsid w:val="00561284"/>
    <w:rsid w:val="0056130B"/>
    <w:rsid w:val="00561395"/>
    <w:rsid w:val="005617AE"/>
    <w:rsid w:val="0056195E"/>
    <w:rsid w:val="00561BF8"/>
    <w:rsid w:val="00561DA7"/>
    <w:rsid w:val="00561E43"/>
    <w:rsid w:val="005622A9"/>
    <w:rsid w:val="005623D1"/>
    <w:rsid w:val="005638CA"/>
    <w:rsid w:val="00563E8C"/>
    <w:rsid w:val="005646BC"/>
    <w:rsid w:val="00564A58"/>
    <w:rsid w:val="00564CEA"/>
    <w:rsid w:val="00564D6F"/>
    <w:rsid w:val="0056600C"/>
    <w:rsid w:val="00566C7A"/>
    <w:rsid w:val="005670A8"/>
    <w:rsid w:val="00567694"/>
    <w:rsid w:val="00567AE3"/>
    <w:rsid w:val="00567B8A"/>
    <w:rsid w:val="00567FF2"/>
    <w:rsid w:val="00570AB3"/>
    <w:rsid w:val="00570C5D"/>
    <w:rsid w:val="005733AF"/>
    <w:rsid w:val="00574945"/>
    <w:rsid w:val="00574D29"/>
    <w:rsid w:val="005750B2"/>
    <w:rsid w:val="005752B0"/>
    <w:rsid w:val="00575F3D"/>
    <w:rsid w:val="00576113"/>
    <w:rsid w:val="005763BF"/>
    <w:rsid w:val="00576B6F"/>
    <w:rsid w:val="00577394"/>
    <w:rsid w:val="005776C3"/>
    <w:rsid w:val="00580556"/>
    <w:rsid w:val="00580C34"/>
    <w:rsid w:val="00580FEC"/>
    <w:rsid w:val="00581659"/>
    <w:rsid w:val="005816CE"/>
    <w:rsid w:val="00582610"/>
    <w:rsid w:val="005829FD"/>
    <w:rsid w:val="00582B7B"/>
    <w:rsid w:val="00582F41"/>
    <w:rsid w:val="0058333A"/>
    <w:rsid w:val="005836D8"/>
    <w:rsid w:val="00583AFA"/>
    <w:rsid w:val="00583BB7"/>
    <w:rsid w:val="005848F7"/>
    <w:rsid w:val="00584E78"/>
    <w:rsid w:val="00585153"/>
    <w:rsid w:val="005855C8"/>
    <w:rsid w:val="00586D89"/>
    <w:rsid w:val="00587139"/>
    <w:rsid w:val="005871D8"/>
    <w:rsid w:val="00590CBA"/>
    <w:rsid w:val="00590FE6"/>
    <w:rsid w:val="005913C1"/>
    <w:rsid w:val="00591767"/>
    <w:rsid w:val="00591EFB"/>
    <w:rsid w:val="0059229F"/>
    <w:rsid w:val="0059232A"/>
    <w:rsid w:val="00592677"/>
    <w:rsid w:val="005929CE"/>
    <w:rsid w:val="00593076"/>
    <w:rsid w:val="00593F93"/>
    <w:rsid w:val="00594563"/>
    <w:rsid w:val="00594DCC"/>
    <w:rsid w:val="005952F1"/>
    <w:rsid w:val="00595983"/>
    <w:rsid w:val="00595E89"/>
    <w:rsid w:val="00595F27"/>
    <w:rsid w:val="00595F80"/>
    <w:rsid w:val="00595FAC"/>
    <w:rsid w:val="00596D6D"/>
    <w:rsid w:val="00597420"/>
    <w:rsid w:val="0059760A"/>
    <w:rsid w:val="00597A81"/>
    <w:rsid w:val="00597BCF"/>
    <w:rsid w:val="00597E70"/>
    <w:rsid w:val="005A0043"/>
    <w:rsid w:val="005A03F7"/>
    <w:rsid w:val="005A15C6"/>
    <w:rsid w:val="005A1787"/>
    <w:rsid w:val="005A191C"/>
    <w:rsid w:val="005A2600"/>
    <w:rsid w:val="005A261B"/>
    <w:rsid w:val="005A2715"/>
    <w:rsid w:val="005A27EC"/>
    <w:rsid w:val="005A287B"/>
    <w:rsid w:val="005A2922"/>
    <w:rsid w:val="005A29B5"/>
    <w:rsid w:val="005A2A74"/>
    <w:rsid w:val="005A2B80"/>
    <w:rsid w:val="005A2E64"/>
    <w:rsid w:val="005A319B"/>
    <w:rsid w:val="005A3513"/>
    <w:rsid w:val="005A40D4"/>
    <w:rsid w:val="005A41B9"/>
    <w:rsid w:val="005A44DD"/>
    <w:rsid w:val="005A51C3"/>
    <w:rsid w:val="005A52C6"/>
    <w:rsid w:val="005A53BF"/>
    <w:rsid w:val="005A5FF1"/>
    <w:rsid w:val="005A600A"/>
    <w:rsid w:val="005A615C"/>
    <w:rsid w:val="005A6DF0"/>
    <w:rsid w:val="005A7175"/>
    <w:rsid w:val="005A7439"/>
    <w:rsid w:val="005A773F"/>
    <w:rsid w:val="005A7E9C"/>
    <w:rsid w:val="005B02E2"/>
    <w:rsid w:val="005B0A21"/>
    <w:rsid w:val="005B0BCE"/>
    <w:rsid w:val="005B0DB0"/>
    <w:rsid w:val="005B129E"/>
    <w:rsid w:val="005B150F"/>
    <w:rsid w:val="005B1F0D"/>
    <w:rsid w:val="005B22CD"/>
    <w:rsid w:val="005B267A"/>
    <w:rsid w:val="005B30A8"/>
    <w:rsid w:val="005B31FF"/>
    <w:rsid w:val="005B321F"/>
    <w:rsid w:val="005B327E"/>
    <w:rsid w:val="005B3554"/>
    <w:rsid w:val="005B3B21"/>
    <w:rsid w:val="005B4019"/>
    <w:rsid w:val="005B4213"/>
    <w:rsid w:val="005B4233"/>
    <w:rsid w:val="005B4626"/>
    <w:rsid w:val="005B5CAE"/>
    <w:rsid w:val="005B6609"/>
    <w:rsid w:val="005B6D99"/>
    <w:rsid w:val="005C0398"/>
    <w:rsid w:val="005C04EB"/>
    <w:rsid w:val="005C05A8"/>
    <w:rsid w:val="005C0E27"/>
    <w:rsid w:val="005C0E87"/>
    <w:rsid w:val="005C12F8"/>
    <w:rsid w:val="005C1847"/>
    <w:rsid w:val="005C1A77"/>
    <w:rsid w:val="005C1E60"/>
    <w:rsid w:val="005C2D04"/>
    <w:rsid w:val="005C36F6"/>
    <w:rsid w:val="005C3B4A"/>
    <w:rsid w:val="005C48BC"/>
    <w:rsid w:val="005C4927"/>
    <w:rsid w:val="005C4A53"/>
    <w:rsid w:val="005C4AB4"/>
    <w:rsid w:val="005C511B"/>
    <w:rsid w:val="005C539A"/>
    <w:rsid w:val="005C575D"/>
    <w:rsid w:val="005C5BC1"/>
    <w:rsid w:val="005C5F84"/>
    <w:rsid w:val="005C605D"/>
    <w:rsid w:val="005C6697"/>
    <w:rsid w:val="005C67CF"/>
    <w:rsid w:val="005C6D79"/>
    <w:rsid w:val="005C7408"/>
    <w:rsid w:val="005C7569"/>
    <w:rsid w:val="005C761C"/>
    <w:rsid w:val="005C771E"/>
    <w:rsid w:val="005C7801"/>
    <w:rsid w:val="005C7BDD"/>
    <w:rsid w:val="005D14F1"/>
    <w:rsid w:val="005D1AE8"/>
    <w:rsid w:val="005D2A90"/>
    <w:rsid w:val="005D2CC9"/>
    <w:rsid w:val="005D327F"/>
    <w:rsid w:val="005D3400"/>
    <w:rsid w:val="005D3652"/>
    <w:rsid w:val="005D4019"/>
    <w:rsid w:val="005D484F"/>
    <w:rsid w:val="005D5CD5"/>
    <w:rsid w:val="005D6779"/>
    <w:rsid w:val="005D6814"/>
    <w:rsid w:val="005D69C8"/>
    <w:rsid w:val="005E0070"/>
    <w:rsid w:val="005E02A4"/>
    <w:rsid w:val="005E067A"/>
    <w:rsid w:val="005E0E61"/>
    <w:rsid w:val="005E2AF2"/>
    <w:rsid w:val="005E2E5E"/>
    <w:rsid w:val="005E2FE7"/>
    <w:rsid w:val="005E3F81"/>
    <w:rsid w:val="005E40C9"/>
    <w:rsid w:val="005E4403"/>
    <w:rsid w:val="005E4581"/>
    <w:rsid w:val="005E4A8D"/>
    <w:rsid w:val="005E50FB"/>
    <w:rsid w:val="005E615F"/>
    <w:rsid w:val="005E703B"/>
    <w:rsid w:val="005E70DD"/>
    <w:rsid w:val="005E742A"/>
    <w:rsid w:val="005F018C"/>
    <w:rsid w:val="005F03DD"/>
    <w:rsid w:val="005F0651"/>
    <w:rsid w:val="005F0769"/>
    <w:rsid w:val="005F0DC4"/>
    <w:rsid w:val="005F0E98"/>
    <w:rsid w:val="005F0ECB"/>
    <w:rsid w:val="005F1782"/>
    <w:rsid w:val="005F1983"/>
    <w:rsid w:val="005F2169"/>
    <w:rsid w:val="005F2E19"/>
    <w:rsid w:val="005F32D1"/>
    <w:rsid w:val="005F3322"/>
    <w:rsid w:val="005F3A8D"/>
    <w:rsid w:val="005F3EE3"/>
    <w:rsid w:val="005F433E"/>
    <w:rsid w:val="005F48E0"/>
    <w:rsid w:val="005F4D28"/>
    <w:rsid w:val="005F5A13"/>
    <w:rsid w:val="005F5D26"/>
    <w:rsid w:val="005F6179"/>
    <w:rsid w:val="005F6B57"/>
    <w:rsid w:val="005F6D5D"/>
    <w:rsid w:val="005F7629"/>
    <w:rsid w:val="005F798A"/>
    <w:rsid w:val="0060124E"/>
    <w:rsid w:val="0060127C"/>
    <w:rsid w:val="00601933"/>
    <w:rsid w:val="00601B63"/>
    <w:rsid w:val="0060292A"/>
    <w:rsid w:val="00602B89"/>
    <w:rsid w:val="00602E83"/>
    <w:rsid w:val="00603A08"/>
    <w:rsid w:val="006046DD"/>
    <w:rsid w:val="00605E5A"/>
    <w:rsid w:val="00605F0F"/>
    <w:rsid w:val="00606C3E"/>
    <w:rsid w:val="00607DD6"/>
    <w:rsid w:val="00610091"/>
    <w:rsid w:val="006100D0"/>
    <w:rsid w:val="006108AC"/>
    <w:rsid w:val="00610C18"/>
    <w:rsid w:val="006113D7"/>
    <w:rsid w:val="0061177D"/>
    <w:rsid w:val="00612294"/>
    <w:rsid w:val="00612407"/>
    <w:rsid w:val="00612702"/>
    <w:rsid w:val="00612D3D"/>
    <w:rsid w:val="00613195"/>
    <w:rsid w:val="00613540"/>
    <w:rsid w:val="006141E3"/>
    <w:rsid w:val="00614D15"/>
    <w:rsid w:val="00614F21"/>
    <w:rsid w:val="00614FA5"/>
    <w:rsid w:val="00615216"/>
    <w:rsid w:val="00615519"/>
    <w:rsid w:val="006155DA"/>
    <w:rsid w:val="00615E2F"/>
    <w:rsid w:val="00615F9C"/>
    <w:rsid w:val="00616147"/>
    <w:rsid w:val="00616924"/>
    <w:rsid w:val="006179B9"/>
    <w:rsid w:val="00617ADA"/>
    <w:rsid w:val="0062074A"/>
    <w:rsid w:val="00621484"/>
    <w:rsid w:val="00622161"/>
    <w:rsid w:val="006221BF"/>
    <w:rsid w:val="006223A1"/>
    <w:rsid w:val="00622AC3"/>
    <w:rsid w:val="00622D4B"/>
    <w:rsid w:val="00622DE6"/>
    <w:rsid w:val="00623AE5"/>
    <w:rsid w:val="00623B84"/>
    <w:rsid w:val="00624A1D"/>
    <w:rsid w:val="00624B99"/>
    <w:rsid w:val="00624C94"/>
    <w:rsid w:val="00624F7E"/>
    <w:rsid w:val="00624F91"/>
    <w:rsid w:val="00625F1C"/>
    <w:rsid w:val="0062670E"/>
    <w:rsid w:val="00626A33"/>
    <w:rsid w:val="006271B1"/>
    <w:rsid w:val="006279E2"/>
    <w:rsid w:val="00630371"/>
    <w:rsid w:val="006307ED"/>
    <w:rsid w:val="006308E6"/>
    <w:rsid w:val="00631134"/>
    <w:rsid w:val="006311B7"/>
    <w:rsid w:val="006316DB"/>
    <w:rsid w:val="00633AE3"/>
    <w:rsid w:val="00633E15"/>
    <w:rsid w:val="006344F2"/>
    <w:rsid w:val="0063580F"/>
    <w:rsid w:val="00635870"/>
    <w:rsid w:val="00635E01"/>
    <w:rsid w:val="00636381"/>
    <w:rsid w:val="006363FF"/>
    <w:rsid w:val="00636A8B"/>
    <w:rsid w:val="00636F03"/>
    <w:rsid w:val="006375E0"/>
    <w:rsid w:val="00637BB5"/>
    <w:rsid w:val="0064002E"/>
    <w:rsid w:val="0064073A"/>
    <w:rsid w:val="00640816"/>
    <w:rsid w:val="00641F66"/>
    <w:rsid w:val="00642820"/>
    <w:rsid w:val="00644152"/>
    <w:rsid w:val="00644521"/>
    <w:rsid w:val="00644AF4"/>
    <w:rsid w:val="0064536D"/>
    <w:rsid w:val="006454DC"/>
    <w:rsid w:val="00645FF1"/>
    <w:rsid w:val="00647099"/>
    <w:rsid w:val="0064753A"/>
    <w:rsid w:val="00647547"/>
    <w:rsid w:val="00647CA0"/>
    <w:rsid w:val="00647E18"/>
    <w:rsid w:val="00647E75"/>
    <w:rsid w:val="00647F86"/>
    <w:rsid w:val="00650286"/>
    <w:rsid w:val="00650575"/>
    <w:rsid w:val="006506CC"/>
    <w:rsid w:val="00650BBC"/>
    <w:rsid w:val="00651A0F"/>
    <w:rsid w:val="00651E5E"/>
    <w:rsid w:val="00651F06"/>
    <w:rsid w:val="00651FB8"/>
    <w:rsid w:val="00652021"/>
    <w:rsid w:val="006520D5"/>
    <w:rsid w:val="006523BF"/>
    <w:rsid w:val="006525A0"/>
    <w:rsid w:val="006531EF"/>
    <w:rsid w:val="00653778"/>
    <w:rsid w:val="006537FD"/>
    <w:rsid w:val="00653938"/>
    <w:rsid w:val="00653CCB"/>
    <w:rsid w:val="00654B4C"/>
    <w:rsid w:val="00654E40"/>
    <w:rsid w:val="00655310"/>
    <w:rsid w:val="00655795"/>
    <w:rsid w:val="00655A6F"/>
    <w:rsid w:val="00656027"/>
    <w:rsid w:val="00657A9E"/>
    <w:rsid w:val="00660A60"/>
    <w:rsid w:val="006616D9"/>
    <w:rsid w:val="006616E6"/>
    <w:rsid w:val="006619EA"/>
    <w:rsid w:val="00661A6C"/>
    <w:rsid w:val="00662038"/>
    <w:rsid w:val="00662489"/>
    <w:rsid w:val="00662C72"/>
    <w:rsid w:val="00662EF2"/>
    <w:rsid w:val="0066320E"/>
    <w:rsid w:val="00664864"/>
    <w:rsid w:val="00664C19"/>
    <w:rsid w:val="00664EC1"/>
    <w:rsid w:val="006651A5"/>
    <w:rsid w:val="006655C3"/>
    <w:rsid w:val="006655EA"/>
    <w:rsid w:val="00665BCC"/>
    <w:rsid w:val="00666219"/>
    <w:rsid w:val="00666585"/>
    <w:rsid w:val="006665B9"/>
    <w:rsid w:val="00666EDD"/>
    <w:rsid w:val="00667805"/>
    <w:rsid w:val="00667B6C"/>
    <w:rsid w:val="00667FBC"/>
    <w:rsid w:val="006704BB"/>
    <w:rsid w:val="00670780"/>
    <w:rsid w:val="00670FC8"/>
    <w:rsid w:val="00671DF9"/>
    <w:rsid w:val="00671E59"/>
    <w:rsid w:val="00672AA3"/>
    <w:rsid w:val="00672F5E"/>
    <w:rsid w:val="006731D0"/>
    <w:rsid w:val="00673399"/>
    <w:rsid w:val="006733FB"/>
    <w:rsid w:val="00673607"/>
    <w:rsid w:val="00673714"/>
    <w:rsid w:val="00673E65"/>
    <w:rsid w:val="006756AF"/>
    <w:rsid w:val="006756E7"/>
    <w:rsid w:val="00675B68"/>
    <w:rsid w:val="00675C69"/>
    <w:rsid w:val="0067649C"/>
    <w:rsid w:val="00676D6E"/>
    <w:rsid w:val="0067778C"/>
    <w:rsid w:val="00677904"/>
    <w:rsid w:val="006807DB"/>
    <w:rsid w:val="0068088B"/>
    <w:rsid w:val="00680A97"/>
    <w:rsid w:val="00680C0B"/>
    <w:rsid w:val="00681524"/>
    <w:rsid w:val="00681632"/>
    <w:rsid w:val="00683621"/>
    <w:rsid w:val="00683FCD"/>
    <w:rsid w:val="00684348"/>
    <w:rsid w:val="006843A0"/>
    <w:rsid w:val="006845FB"/>
    <w:rsid w:val="006847E0"/>
    <w:rsid w:val="00684D22"/>
    <w:rsid w:val="00684DAE"/>
    <w:rsid w:val="00685212"/>
    <w:rsid w:val="006853E9"/>
    <w:rsid w:val="006854F4"/>
    <w:rsid w:val="00686504"/>
    <w:rsid w:val="00686561"/>
    <w:rsid w:val="006867A3"/>
    <w:rsid w:val="0068699A"/>
    <w:rsid w:val="00686A63"/>
    <w:rsid w:val="00686B96"/>
    <w:rsid w:val="00687B9D"/>
    <w:rsid w:val="00690B22"/>
    <w:rsid w:val="00690E1E"/>
    <w:rsid w:val="00690E31"/>
    <w:rsid w:val="0069105B"/>
    <w:rsid w:val="0069123D"/>
    <w:rsid w:val="006913AA"/>
    <w:rsid w:val="006915A5"/>
    <w:rsid w:val="00691885"/>
    <w:rsid w:val="00691B4F"/>
    <w:rsid w:val="006925C7"/>
    <w:rsid w:val="006926B9"/>
    <w:rsid w:val="00692A61"/>
    <w:rsid w:val="00692C1F"/>
    <w:rsid w:val="00693AB3"/>
    <w:rsid w:val="006954CB"/>
    <w:rsid w:val="00695B4C"/>
    <w:rsid w:val="0069615C"/>
    <w:rsid w:val="00696A4A"/>
    <w:rsid w:val="00696C86"/>
    <w:rsid w:val="006970CE"/>
    <w:rsid w:val="00697353"/>
    <w:rsid w:val="00697BEC"/>
    <w:rsid w:val="006A0C00"/>
    <w:rsid w:val="006A0DAD"/>
    <w:rsid w:val="006A0DED"/>
    <w:rsid w:val="006A10DD"/>
    <w:rsid w:val="006A16FC"/>
    <w:rsid w:val="006A262F"/>
    <w:rsid w:val="006A298E"/>
    <w:rsid w:val="006A3061"/>
    <w:rsid w:val="006A3208"/>
    <w:rsid w:val="006A3941"/>
    <w:rsid w:val="006A3B0B"/>
    <w:rsid w:val="006A5080"/>
    <w:rsid w:val="006A5771"/>
    <w:rsid w:val="006A5ACE"/>
    <w:rsid w:val="006A615D"/>
    <w:rsid w:val="006A6951"/>
    <w:rsid w:val="006A6995"/>
    <w:rsid w:val="006A69EF"/>
    <w:rsid w:val="006A6A28"/>
    <w:rsid w:val="006A6F39"/>
    <w:rsid w:val="006A704D"/>
    <w:rsid w:val="006A72F1"/>
    <w:rsid w:val="006A7AE1"/>
    <w:rsid w:val="006A7C79"/>
    <w:rsid w:val="006B0120"/>
    <w:rsid w:val="006B077B"/>
    <w:rsid w:val="006B0DF0"/>
    <w:rsid w:val="006B0EAC"/>
    <w:rsid w:val="006B1047"/>
    <w:rsid w:val="006B12CC"/>
    <w:rsid w:val="006B15D3"/>
    <w:rsid w:val="006B15E6"/>
    <w:rsid w:val="006B1A6A"/>
    <w:rsid w:val="006B1E4B"/>
    <w:rsid w:val="006B2208"/>
    <w:rsid w:val="006B2466"/>
    <w:rsid w:val="006B2DBC"/>
    <w:rsid w:val="006B4294"/>
    <w:rsid w:val="006B442C"/>
    <w:rsid w:val="006B4833"/>
    <w:rsid w:val="006B49F3"/>
    <w:rsid w:val="006B4AD2"/>
    <w:rsid w:val="006B4B63"/>
    <w:rsid w:val="006B5181"/>
    <w:rsid w:val="006B573C"/>
    <w:rsid w:val="006B5801"/>
    <w:rsid w:val="006B5B8D"/>
    <w:rsid w:val="006B5D24"/>
    <w:rsid w:val="006B6429"/>
    <w:rsid w:val="006B7322"/>
    <w:rsid w:val="006C06B9"/>
    <w:rsid w:val="006C1BF4"/>
    <w:rsid w:val="006C2109"/>
    <w:rsid w:val="006C23C1"/>
    <w:rsid w:val="006C2572"/>
    <w:rsid w:val="006C2D04"/>
    <w:rsid w:val="006C32EA"/>
    <w:rsid w:val="006C4568"/>
    <w:rsid w:val="006C56D3"/>
    <w:rsid w:val="006C5896"/>
    <w:rsid w:val="006C5BB3"/>
    <w:rsid w:val="006C5E67"/>
    <w:rsid w:val="006C6055"/>
    <w:rsid w:val="006C7449"/>
    <w:rsid w:val="006C76ED"/>
    <w:rsid w:val="006C7A13"/>
    <w:rsid w:val="006D06DE"/>
    <w:rsid w:val="006D1020"/>
    <w:rsid w:val="006D10BD"/>
    <w:rsid w:val="006D137A"/>
    <w:rsid w:val="006D1600"/>
    <w:rsid w:val="006D1993"/>
    <w:rsid w:val="006D27B4"/>
    <w:rsid w:val="006D33D1"/>
    <w:rsid w:val="006D3760"/>
    <w:rsid w:val="006D3AE9"/>
    <w:rsid w:val="006D3B0C"/>
    <w:rsid w:val="006D43AC"/>
    <w:rsid w:val="006D4A10"/>
    <w:rsid w:val="006D4DC9"/>
    <w:rsid w:val="006D4E29"/>
    <w:rsid w:val="006D5DF0"/>
    <w:rsid w:val="006D5E9A"/>
    <w:rsid w:val="006D63D7"/>
    <w:rsid w:val="006D6C8B"/>
    <w:rsid w:val="006D741A"/>
    <w:rsid w:val="006D79FF"/>
    <w:rsid w:val="006E0787"/>
    <w:rsid w:val="006E0A0D"/>
    <w:rsid w:val="006E1561"/>
    <w:rsid w:val="006E17C2"/>
    <w:rsid w:val="006E1944"/>
    <w:rsid w:val="006E2C7C"/>
    <w:rsid w:val="006E38CC"/>
    <w:rsid w:val="006E3A95"/>
    <w:rsid w:val="006E3AE0"/>
    <w:rsid w:val="006E3C5B"/>
    <w:rsid w:val="006E401F"/>
    <w:rsid w:val="006E4050"/>
    <w:rsid w:val="006E5012"/>
    <w:rsid w:val="006E5613"/>
    <w:rsid w:val="006E612E"/>
    <w:rsid w:val="006F0B9A"/>
    <w:rsid w:val="006F10E9"/>
    <w:rsid w:val="006F1435"/>
    <w:rsid w:val="006F1A4F"/>
    <w:rsid w:val="006F1F52"/>
    <w:rsid w:val="006F1FDA"/>
    <w:rsid w:val="006F2282"/>
    <w:rsid w:val="006F2462"/>
    <w:rsid w:val="006F3029"/>
    <w:rsid w:val="006F35F5"/>
    <w:rsid w:val="006F3763"/>
    <w:rsid w:val="006F392E"/>
    <w:rsid w:val="006F3A64"/>
    <w:rsid w:val="006F3B19"/>
    <w:rsid w:val="006F3F1A"/>
    <w:rsid w:val="006F3FB3"/>
    <w:rsid w:val="006F44AC"/>
    <w:rsid w:val="006F4B97"/>
    <w:rsid w:val="006F52FF"/>
    <w:rsid w:val="006F53A3"/>
    <w:rsid w:val="006F551E"/>
    <w:rsid w:val="006F55BB"/>
    <w:rsid w:val="006F5714"/>
    <w:rsid w:val="006F57DE"/>
    <w:rsid w:val="006F6724"/>
    <w:rsid w:val="006F6B0F"/>
    <w:rsid w:val="006F6FF8"/>
    <w:rsid w:val="006F70E4"/>
    <w:rsid w:val="006F797A"/>
    <w:rsid w:val="006F7A00"/>
    <w:rsid w:val="006F7B19"/>
    <w:rsid w:val="006F7EE3"/>
    <w:rsid w:val="006F7F04"/>
    <w:rsid w:val="007000A1"/>
    <w:rsid w:val="00700435"/>
    <w:rsid w:val="007006B6"/>
    <w:rsid w:val="00701B90"/>
    <w:rsid w:val="00701F1D"/>
    <w:rsid w:val="00702112"/>
    <w:rsid w:val="0070246C"/>
    <w:rsid w:val="007026D3"/>
    <w:rsid w:val="0070310E"/>
    <w:rsid w:val="00703669"/>
    <w:rsid w:val="0070396B"/>
    <w:rsid w:val="007042AD"/>
    <w:rsid w:val="00704360"/>
    <w:rsid w:val="007048B7"/>
    <w:rsid w:val="00704D4B"/>
    <w:rsid w:val="00704F6E"/>
    <w:rsid w:val="007056BF"/>
    <w:rsid w:val="00705A51"/>
    <w:rsid w:val="00705DCB"/>
    <w:rsid w:val="007061F5"/>
    <w:rsid w:val="007069A7"/>
    <w:rsid w:val="00706EEE"/>
    <w:rsid w:val="00706FC2"/>
    <w:rsid w:val="00707150"/>
    <w:rsid w:val="00707A8F"/>
    <w:rsid w:val="0071124F"/>
    <w:rsid w:val="007113F1"/>
    <w:rsid w:val="007115ED"/>
    <w:rsid w:val="00711A49"/>
    <w:rsid w:val="00711ECE"/>
    <w:rsid w:val="00711FE4"/>
    <w:rsid w:val="0071205E"/>
    <w:rsid w:val="00712650"/>
    <w:rsid w:val="00712E42"/>
    <w:rsid w:val="007133FB"/>
    <w:rsid w:val="00715345"/>
    <w:rsid w:val="00715984"/>
    <w:rsid w:val="00715A11"/>
    <w:rsid w:val="00717CD8"/>
    <w:rsid w:val="00717E25"/>
    <w:rsid w:val="00720073"/>
    <w:rsid w:val="007201F7"/>
    <w:rsid w:val="00720F40"/>
    <w:rsid w:val="00721004"/>
    <w:rsid w:val="00721659"/>
    <w:rsid w:val="0072190E"/>
    <w:rsid w:val="00722146"/>
    <w:rsid w:val="007225FD"/>
    <w:rsid w:val="00722DEA"/>
    <w:rsid w:val="00722F6B"/>
    <w:rsid w:val="00723133"/>
    <w:rsid w:val="007241C3"/>
    <w:rsid w:val="007244F8"/>
    <w:rsid w:val="00724564"/>
    <w:rsid w:val="007253E9"/>
    <w:rsid w:val="007256DD"/>
    <w:rsid w:val="00725ACA"/>
    <w:rsid w:val="00725ED7"/>
    <w:rsid w:val="007260B3"/>
    <w:rsid w:val="007264B1"/>
    <w:rsid w:val="00726588"/>
    <w:rsid w:val="00726B62"/>
    <w:rsid w:val="00727178"/>
    <w:rsid w:val="007277F3"/>
    <w:rsid w:val="00727969"/>
    <w:rsid w:val="00727A5D"/>
    <w:rsid w:val="00730D4A"/>
    <w:rsid w:val="00731003"/>
    <w:rsid w:val="007312A9"/>
    <w:rsid w:val="0073175D"/>
    <w:rsid w:val="007319C0"/>
    <w:rsid w:val="00731BBD"/>
    <w:rsid w:val="00731D6B"/>
    <w:rsid w:val="0073214A"/>
    <w:rsid w:val="00732B37"/>
    <w:rsid w:val="007331B0"/>
    <w:rsid w:val="0073343A"/>
    <w:rsid w:val="007334F9"/>
    <w:rsid w:val="00733FFC"/>
    <w:rsid w:val="007343A9"/>
    <w:rsid w:val="007345A0"/>
    <w:rsid w:val="00734755"/>
    <w:rsid w:val="00734BD9"/>
    <w:rsid w:val="007351D8"/>
    <w:rsid w:val="007358F1"/>
    <w:rsid w:val="00735E05"/>
    <w:rsid w:val="00736659"/>
    <w:rsid w:val="00736664"/>
    <w:rsid w:val="007367BC"/>
    <w:rsid w:val="00736A09"/>
    <w:rsid w:val="007371A9"/>
    <w:rsid w:val="007371B1"/>
    <w:rsid w:val="00737682"/>
    <w:rsid w:val="0073798B"/>
    <w:rsid w:val="0074014A"/>
    <w:rsid w:val="0074043D"/>
    <w:rsid w:val="007407D3"/>
    <w:rsid w:val="00740CDA"/>
    <w:rsid w:val="0074118D"/>
    <w:rsid w:val="0074157A"/>
    <w:rsid w:val="0074189B"/>
    <w:rsid w:val="00741D58"/>
    <w:rsid w:val="00741F4B"/>
    <w:rsid w:val="007420DB"/>
    <w:rsid w:val="0074245D"/>
    <w:rsid w:val="007427CB"/>
    <w:rsid w:val="007430ED"/>
    <w:rsid w:val="007432AA"/>
    <w:rsid w:val="0074350D"/>
    <w:rsid w:val="00743DCD"/>
    <w:rsid w:val="007440DA"/>
    <w:rsid w:val="007456DA"/>
    <w:rsid w:val="00745F66"/>
    <w:rsid w:val="007467AE"/>
    <w:rsid w:val="00746A13"/>
    <w:rsid w:val="00746B3C"/>
    <w:rsid w:val="00746BDC"/>
    <w:rsid w:val="00746EDF"/>
    <w:rsid w:val="00747805"/>
    <w:rsid w:val="00747FD8"/>
    <w:rsid w:val="0075046F"/>
    <w:rsid w:val="00750881"/>
    <w:rsid w:val="00750E88"/>
    <w:rsid w:val="00750F69"/>
    <w:rsid w:val="007510B5"/>
    <w:rsid w:val="007513F2"/>
    <w:rsid w:val="00752310"/>
    <w:rsid w:val="00752EC7"/>
    <w:rsid w:val="00753A2E"/>
    <w:rsid w:val="00753E58"/>
    <w:rsid w:val="007541A1"/>
    <w:rsid w:val="0075428C"/>
    <w:rsid w:val="00754A43"/>
    <w:rsid w:val="0075538F"/>
    <w:rsid w:val="00756B12"/>
    <w:rsid w:val="007572B3"/>
    <w:rsid w:val="007579A1"/>
    <w:rsid w:val="00757F49"/>
    <w:rsid w:val="00760ABF"/>
    <w:rsid w:val="00762794"/>
    <w:rsid w:val="00762B66"/>
    <w:rsid w:val="007632C9"/>
    <w:rsid w:val="007643BF"/>
    <w:rsid w:val="00764E20"/>
    <w:rsid w:val="007654CA"/>
    <w:rsid w:val="00765997"/>
    <w:rsid w:val="007663FB"/>
    <w:rsid w:val="00766999"/>
    <w:rsid w:val="00766AC1"/>
    <w:rsid w:val="00766CB3"/>
    <w:rsid w:val="007670D7"/>
    <w:rsid w:val="00767212"/>
    <w:rsid w:val="007673B7"/>
    <w:rsid w:val="00767E0D"/>
    <w:rsid w:val="00767F6F"/>
    <w:rsid w:val="007705EE"/>
    <w:rsid w:val="007717F1"/>
    <w:rsid w:val="00771932"/>
    <w:rsid w:val="00772D74"/>
    <w:rsid w:val="00773692"/>
    <w:rsid w:val="00773C53"/>
    <w:rsid w:val="00773D76"/>
    <w:rsid w:val="00773EDE"/>
    <w:rsid w:val="007749E5"/>
    <w:rsid w:val="00774F23"/>
    <w:rsid w:val="00775A21"/>
    <w:rsid w:val="00776120"/>
    <w:rsid w:val="0077628C"/>
    <w:rsid w:val="00776A91"/>
    <w:rsid w:val="00777134"/>
    <w:rsid w:val="00777554"/>
    <w:rsid w:val="00777877"/>
    <w:rsid w:val="0078009C"/>
    <w:rsid w:val="007800D4"/>
    <w:rsid w:val="007807C8"/>
    <w:rsid w:val="00780A84"/>
    <w:rsid w:val="007821E0"/>
    <w:rsid w:val="0078266F"/>
    <w:rsid w:val="00782C42"/>
    <w:rsid w:val="00782E4F"/>
    <w:rsid w:val="00782F1A"/>
    <w:rsid w:val="00784691"/>
    <w:rsid w:val="00785115"/>
    <w:rsid w:val="007858BA"/>
    <w:rsid w:val="007858DD"/>
    <w:rsid w:val="00785DBC"/>
    <w:rsid w:val="00785F4E"/>
    <w:rsid w:val="007860C3"/>
    <w:rsid w:val="00786294"/>
    <w:rsid w:val="00787D06"/>
    <w:rsid w:val="0079026C"/>
    <w:rsid w:val="00790827"/>
    <w:rsid w:val="00790AF6"/>
    <w:rsid w:val="00790CBF"/>
    <w:rsid w:val="00790CF1"/>
    <w:rsid w:val="00790D30"/>
    <w:rsid w:val="00791815"/>
    <w:rsid w:val="0079205C"/>
    <w:rsid w:val="007923F9"/>
    <w:rsid w:val="007929C6"/>
    <w:rsid w:val="007934C5"/>
    <w:rsid w:val="00793813"/>
    <w:rsid w:val="00793A43"/>
    <w:rsid w:val="007948A6"/>
    <w:rsid w:val="0079632A"/>
    <w:rsid w:val="00796ACC"/>
    <w:rsid w:val="00796EF3"/>
    <w:rsid w:val="00796F02"/>
    <w:rsid w:val="00797610"/>
    <w:rsid w:val="00797F26"/>
    <w:rsid w:val="00797F70"/>
    <w:rsid w:val="007A023F"/>
    <w:rsid w:val="007A04E6"/>
    <w:rsid w:val="007A068E"/>
    <w:rsid w:val="007A147C"/>
    <w:rsid w:val="007A14C1"/>
    <w:rsid w:val="007A156F"/>
    <w:rsid w:val="007A1D61"/>
    <w:rsid w:val="007A2D98"/>
    <w:rsid w:val="007A3694"/>
    <w:rsid w:val="007A3C27"/>
    <w:rsid w:val="007A4A6A"/>
    <w:rsid w:val="007A4AA4"/>
    <w:rsid w:val="007A5044"/>
    <w:rsid w:val="007A5616"/>
    <w:rsid w:val="007A5924"/>
    <w:rsid w:val="007A66D9"/>
    <w:rsid w:val="007A6D14"/>
    <w:rsid w:val="007A789A"/>
    <w:rsid w:val="007B006E"/>
    <w:rsid w:val="007B0499"/>
    <w:rsid w:val="007B0ACE"/>
    <w:rsid w:val="007B0FAD"/>
    <w:rsid w:val="007B15E0"/>
    <w:rsid w:val="007B2015"/>
    <w:rsid w:val="007B256D"/>
    <w:rsid w:val="007B2CDF"/>
    <w:rsid w:val="007B3AB4"/>
    <w:rsid w:val="007B5034"/>
    <w:rsid w:val="007B5501"/>
    <w:rsid w:val="007B5EF5"/>
    <w:rsid w:val="007B6710"/>
    <w:rsid w:val="007B6E46"/>
    <w:rsid w:val="007B7EC3"/>
    <w:rsid w:val="007B7EE1"/>
    <w:rsid w:val="007C06F8"/>
    <w:rsid w:val="007C10F0"/>
    <w:rsid w:val="007C1BC1"/>
    <w:rsid w:val="007C1D08"/>
    <w:rsid w:val="007C27C9"/>
    <w:rsid w:val="007C2AD8"/>
    <w:rsid w:val="007C2D4F"/>
    <w:rsid w:val="007C2E3A"/>
    <w:rsid w:val="007C2F56"/>
    <w:rsid w:val="007C30CA"/>
    <w:rsid w:val="007C3562"/>
    <w:rsid w:val="007C3C9A"/>
    <w:rsid w:val="007C3E2D"/>
    <w:rsid w:val="007C3FEF"/>
    <w:rsid w:val="007C49B8"/>
    <w:rsid w:val="007C4AC2"/>
    <w:rsid w:val="007C4DA4"/>
    <w:rsid w:val="007C516B"/>
    <w:rsid w:val="007C5558"/>
    <w:rsid w:val="007C571A"/>
    <w:rsid w:val="007C5DD5"/>
    <w:rsid w:val="007C61D9"/>
    <w:rsid w:val="007C67A7"/>
    <w:rsid w:val="007C6D1E"/>
    <w:rsid w:val="007C6ECF"/>
    <w:rsid w:val="007C76EF"/>
    <w:rsid w:val="007C7C41"/>
    <w:rsid w:val="007D152A"/>
    <w:rsid w:val="007D161D"/>
    <w:rsid w:val="007D1C5D"/>
    <w:rsid w:val="007D1EED"/>
    <w:rsid w:val="007D2D87"/>
    <w:rsid w:val="007D31B4"/>
    <w:rsid w:val="007D371C"/>
    <w:rsid w:val="007D3E83"/>
    <w:rsid w:val="007D5D95"/>
    <w:rsid w:val="007D66F5"/>
    <w:rsid w:val="007D6D72"/>
    <w:rsid w:val="007D7D64"/>
    <w:rsid w:val="007E0AE5"/>
    <w:rsid w:val="007E0D1F"/>
    <w:rsid w:val="007E1114"/>
    <w:rsid w:val="007E132B"/>
    <w:rsid w:val="007E17F7"/>
    <w:rsid w:val="007E191B"/>
    <w:rsid w:val="007E1B7B"/>
    <w:rsid w:val="007E2785"/>
    <w:rsid w:val="007E293E"/>
    <w:rsid w:val="007E2D36"/>
    <w:rsid w:val="007E3076"/>
    <w:rsid w:val="007E322E"/>
    <w:rsid w:val="007E3786"/>
    <w:rsid w:val="007E3895"/>
    <w:rsid w:val="007E38A7"/>
    <w:rsid w:val="007E3F87"/>
    <w:rsid w:val="007E408C"/>
    <w:rsid w:val="007E5088"/>
    <w:rsid w:val="007E5530"/>
    <w:rsid w:val="007E5653"/>
    <w:rsid w:val="007E5BBA"/>
    <w:rsid w:val="007E5C7F"/>
    <w:rsid w:val="007E5EEB"/>
    <w:rsid w:val="007E6DD3"/>
    <w:rsid w:val="007E6ED4"/>
    <w:rsid w:val="007E70DA"/>
    <w:rsid w:val="007E7354"/>
    <w:rsid w:val="007E78CC"/>
    <w:rsid w:val="007E7BEF"/>
    <w:rsid w:val="007E7DA6"/>
    <w:rsid w:val="007F006A"/>
    <w:rsid w:val="007F0495"/>
    <w:rsid w:val="007F0549"/>
    <w:rsid w:val="007F08B5"/>
    <w:rsid w:val="007F09FE"/>
    <w:rsid w:val="007F0E92"/>
    <w:rsid w:val="007F1FA4"/>
    <w:rsid w:val="007F2603"/>
    <w:rsid w:val="007F31AF"/>
    <w:rsid w:val="007F39EB"/>
    <w:rsid w:val="007F4765"/>
    <w:rsid w:val="007F4BE6"/>
    <w:rsid w:val="007F504E"/>
    <w:rsid w:val="007F6909"/>
    <w:rsid w:val="007F6C75"/>
    <w:rsid w:val="007F7B62"/>
    <w:rsid w:val="007F7DEF"/>
    <w:rsid w:val="007F7E9A"/>
    <w:rsid w:val="00800189"/>
    <w:rsid w:val="00800519"/>
    <w:rsid w:val="00801F40"/>
    <w:rsid w:val="00802457"/>
    <w:rsid w:val="0080254D"/>
    <w:rsid w:val="00804828"/>
    <w:rsid w:val="00804E1E"/>
    <w:rsid w:val="00805AC1"/>
    <w:rsid w:val="00805DE3"/>
    <w:rsid w:val="008063D3"/>
    <w:rsid w:val="00806AD1"/>
    <w:rsid w:val="00806D42"/>
    <w:rsid w:val="0080703A"/>
    <w:rsid w:val="008070DF"/>
    <w:rsid w:val="00807920"/>
    <w:rsid w:val="00807B36"/>
    <w:rsid w:val="00807D80"/>
    <w:rsid w:val="0081059D"/>
    <w:rsid w:val="00810B0E"/>
    <w:rsid w:val="0081145C"/>
    <w:rsid w:val="00811796"/>
    <w:rsid w:val="00811AA9"/>
    <w:rsid w:val="00812258"/>
    <w:rsid w:val="008124FA"/>
    <w:rsid w:val="00812767"/>
    <w:rsid w:val="00812897"/>
    <w:rsid w:val="00812BE1"/>
    <w:rsid w:val="00812F1E"/>
    <w:rsid w:val="00813890"/>
    <w:rsid w:val="008140D1"/>
    <w:rsid w:val="0081411B"/>
    <w:rsid w:val="008141AD"/>
    <w:rsid w:val="00814D52"/>
    <w:rsid w:val="00816042"/>
    <w:rsid w:val="008162D5"/>
    <w:rsid w:val="008165D4"/>
    <w:rsid w:val="0082152C"/>
    <w:rsid w:val="008219DE"/>
    <w:rsid w:val="00821AE2"/>
    <w:rsid w:val="00822850"/>
    <w:rsid w:val="0082312F"/>
    <w:rsid w:val="008233FC"/>
    <w:rsid w:val="00823989"/>
    <w:rsid w:val="00823B18"/>
    <w:rsid w:val="0082407C"/>
    <w:rsid w:val="00824693"/>
    <w:rsid w:val="00824C9A"/>
    <w:rsid w:val="00825230"/>
    <w:rsid w:val="008252CB"/>
    <w:rsid w:val="008257B2"/>
    <w:rsid w:val="00825E47"/>
    <w:rsid w:val="00826868"/>
    <w:rsid w:val="0082696B"/>
    <w:rsid w:val="00826F34"/>
    <w:rsid w:val="00827142"/>
    <w:rsid w:val="00827286"/>
    <w:rsid w:val="00827FE8"/>
    <w:rsid w:val="008301B4"/>
    <w:rsid w:val="008306EC"/>
    <w:rsid w:val="00831C8E"/>
    <w:rsid w:val="00832831"/>
    <w:rsid w:val="00832A0F"/>
    <w:rsid w:val="00832F38"/>
    <w:rsid w:val="00832FDE"/>
    <w:rsid w:val="008333F5"/>
    <w:rsid w:val="008334AA"/>
    <w:rsid w:val="008337FC"/>
    <w:rsid w:val="00833C76"/>
    <w:rsid w:val="008341B8"/>
    <w:rsid w:val="00834CC3"/>
    <w:rsid w:val="00835271"/>
    <w:rsid w:val="00836290"/>
    <w:rsid w:val="008363D2"/>
    <w:rsid w:val="008367BF"/>
    <w:rsid w:val="00836813"/>
    <w:rsid w:val="00836BA7"/>
    <w:rsid w:val="00837698"/>
    <w:rsid w:val="00837B01"/>
    <w:rsid w:val="00841976"/>
    <w:rsid w:val="0084214F"/>
    <w:rsid w:val="0084271A"/>
    <w:rsid w:val="008428C1"/>
    <w:rsid w:val="00842D51"/>
    <w:rsid w:val="008433CD"/>
    <w:rsid w:val="00843404"/>
    <w:rsid w:val="00843CAC"/>
    <w:rsid w:val="00843D95"/>
    <w:rsid w:val="00844A4D"/>
    <w:rsid w:val="00844CE0"/>
    <w:rsid w:val="00845079"/>
    <w:rsid w:val="00845566"/>
    <w:rsid w:val="00845DE5"/>
    <w:rsid w:val="00846B85"/>
    <w:rsid w:val="008475DA"/>
    <w:rsid w:val="00847E9A"/>
    <w:rsid w:val="00847ECC"/>
    <w:rsid w:val="008501F7"/>
    <w:rsid w:val="00850325"/>
    <w:rsid w:val="00850442"/>
    <w:rsid w:val="00850775"/>
    <w:rsid w:val="008508AA"/>
    <w:rsid w:val="008509FC"/>
    <w:rsid w:val="008510C9"/>
    <w:rsid w:val="00851145"/>
    <w:rsid w:val="00851570"/>
    <w:rsid w:val="0085197A"/>
    <w:rsid w:val="008520C7"/>
    <w:rsid w:val="008522ED"/>
    <w:rsid w:val="00852717"/>
    <w:rsid w:val="00852B95"/>
    <w:rsid w:val="0085304A"/>
    <w:rsid w:val="008532ED"/>
    <w:rsid w:val="008536C7"/>
    <w:rsid w:val="00853DCE"/>
    <w:rsid w:val="00854240"/>
    <w:rsid w:val="008546FD"/>
    <w:rsid w:val="00855502"/>
    <w:rsid w:val="0085572D"/>
    <w:rsid w:val="00855976"/>
    <w:rsid w:val="008559FC"/>
    <w:rsid w:val="008561E4"/>
    <w:rsid w:val="008562C7"/>
    <w:rsid w:val="008563D4"/>
    <w:rsid w:val="00856631"/>
    <w:rsid w:val="00856988"/>
    <w:rsid w:val="008569BF"/>
    <w:rsid w:val="0085702A"/>
    <w:rsid w:val="00857C1C"/>
    <w:rsid w:val="008604C4"/>
    <w:rsid w:val="008606D5"/>
    <w:rsid w:val="00861647"/>
    <w:rsid w:val="00861CB8"/>
    <w:rsid w:val="0086253C"/>
    <w:rsid w:val="00862C97"/>
    <w:rsid w:val="00862FDB"/>
    <w:rsid w:val="00863191"/>
    <w:rsid w:val="00863691"/>
    <w:rsid w:val="00863D57"/>
    <w:rsid w:val="008646E6"/>
    <w:rsid w:val="00864DED"/>
    <w:rsid w:val="00865A87"/>
    <w:rsid w:val="00866BED"/>
    <w:rsid w:val="00866EB2"/>
    <w:rsid w:val="00867EE7"/>
    <w:rsid w:val="00870A4E"/>
    <w:rsid w:val="00870B52"/>
    <w:rsid w:val="00870EE4"/>
    <w:rsid w:val="00871015"/>
    <w:rsid w:val="00872225"/>
    <w:rsid w:val="00872809"/>
    <w:rsid w:val="00872EB2"/>
    <w:rsid w:val="00873DA5"/>
    <w:rsid w:val="00873FCD"/>
    <w:rsid w:val="00874634"/>
    <w:rsid w:val="00874725"/>
    <w:rsid w:val="0087493D"/>
    <w:rsid w:val="008752DA"/>
    <w:rsid w:val="008753CE"/>
    <w:rsid w:val="00875729"/>
    <w:rsid w:val="00875836"/>
    <w:rsid w:val="008758D4"/>
    <w:rsid w:val="00875A3B"/>
    <w:rsid w:val="008768FA"/>
    <w:rsid w:val="00876C88"/>
    <w:rsid w:val="008771CD"/>
    <w:rsid w:val="0087780D"/>
    <w:rsid w:val="0087788F"/>
    <w:rsid w:val="00877A0F"/>
    <w:rsid w:val="00877AD3"/>
    <w:rsid w:val="008800F2"/>
    <w:rsid w:val="00880723"/>
    <w:rsid w:val="00880939"/>
    <w:rsid w:val="00881412"/>
    <w:rsid w:val="00882086"/>
    <w:rsid w:val="00882C39"/>
    <w:rsid w:val="0088407E"/>
    <w:rsid w:val="008840DF"/>
    <w:rsid w:val="00884A0C"/>
    <w:rsid w:val="008850DB"/>
    <w:rsid w:val="0088579C"/>
    <w:rsid w:val="00885DD8"/>
    <w:rsid w:val="008873DE"/>
    <w:rsid w:val="0088749E"/>
    <w:rsid w:val="00890ADB"/>
    <w:rsid w:val="00890DA2"/>
    <w:rsid w:val="008914A0"/>
    <w:rsid w:val="008919A8"/>
    <w:rsid w:val="00891F6E"/>
    <w:rsid w:val="0089206F"/>
    <w:rsid w:val="00892430"/>
    <w:rsid w:val="00892B13"/>
    <w:rsid w:val="00892D93"/>
    <w:rsid w:val="00892FFB"/>
    <w:rsid w:val="0089319D"/>
    <w:rsid w:val="00893A95"/>
    <w:rsid w:val="0089428E"/>
    <w:rsid w:val="00894920"/>
    <w:rsid w:val="00895031"/>
    <w:rsid w:val="00895C06"/>
    <w:rsid w:val="00895CF4"/>
    <w:rsid w:val="00896466"/>
    <w:rsid w:val="00896629"/>
    <w:rsid w:val="00896B59"/>
    <w:rsid w:val="00896C3A"/>
    <w:rsid w:val="00897884"/>
    <w:rsid w:val="008A028B"/>
    <w:rsid w:val="008A0418"/>
    <w:rsid w:val="008A0A6B"/>
    <w:rsid w:val="008A13D2"/>
    <w:rsid w:val="008A2627"/>
    <w:rsid w:val="008A2953"/>
    <w:rsid w:val="008A2BAB"/>
    <w:rsid w:val="008A3B49"/>
    <w:rsid w:val="008A401B"/>
    <w:rsid w:val="008A4775"/>
    <w:rsid w:val="008A488E"/>
    <w:rsid w:val="008A5501"/>
    <w:rsid w:val="008A5591"/>
    <w:rsid w:val="008A5986"/>
    <w:rsid w:val="008A63D0"/>
    <w:rsid w:val="008A7042"/>
    <w:rsid w:val="008A7065"/>
    <w:rsid w:val="008A783E"/>
    <w:rsid w:val="008A7C70"/>
    <w:rsid w:val="008B010A"/>
    <w:rsid w:val="008B0696"/>
    <w:rsid w:val="008B11B6"/>
    <w:rsid w:val="008B16A8"/>
    <w:rsid w:val="008B191E"/>
    <w:rsid w:val="008B19B6"/>
    <w:rsid w:val="008B1D16"/>
    <w:rsid w:val="008B21BA"/>
    <w:rsid w:val="008B24CC"/>
    <w:rsid w:val="008B27A3"/>
    <w:rsid w:val="008B3916"/>
    <w:rsid w:val="008B3E07"/>
    <w:rsid w:val="008B42B2"/>
    <w:rsid w:val="008B470B"/>
    <w:rsid w:val="008B60E9"/>
    <w:rsid w:val="008B683E"/>
    <w:rsid w:val="008B6C9C"/>
    <w:rsid w:val="008B6F00"/>
    <w:rsid w:val="008B743A"/>
    <w:rsid w:val="008B79C8"/>
    <w:rsid w:val="008B7C10"/>
    <w:rsid w:val="008C0A72"/>
    <w:rsid w:val="008C1932"/>
    <w:rsid w:val="008C1DA2"/>
    <w:rsid w:val="008C22C7"/>
    <w:rsid w:val="008C23CF"/>
    <w:rsid w:val="008C2C75"/>
    <w:rsid w:val="008C2EDC"/>
    <w:rsid w:val="008C4245"/>
    <w:rsid w:val="008C43B7"/>
    <w:rsid w:val="008C443F"/>
    <w:rsid w:val="008C480F"/>
    <w:rsid w:val="008C4924"/>
    <w:rsid w:val="008C4CF0"/>
    <w:rsid w:val="008C6031"/>
    <w:rsid w:val="008C60AD"/>
    <w:rsid w:val="008C6A86"/>
    <w:rsid w:val="008C6BD0"/>
    <w:rsid w:val="008C6C57"/>
    <w:rsid w:val="008C6D07"/>
    <w:rsid w:val="008C6D2E"/>
    <w:rsid w:val="008C6E1B"/>
    <w:rsid w:val="008C6FEF"/>
    <w:rsid w:val="008C7B0B"/>
    <w:rsid w:val="008C7F46"/>
    <w:rsid w:val="008D0C9E"/>
    <w:rsid w:val="008D0E14"/>
    <w:rsid w:val="008D0E29"/>
    <w:rsid w:val="008D15BB"/>
    <w:rsid w:val="008D1E82"/>
    <w:rsid w:val="008D23AD"/>
    <w:rsid w:val="008D3A0F"/>
    <w:rsid w:val="008D3D06"/>
    <w:rsid w:val="008D481F"/>
    <w:rsid w:val="008D4870"/>
    <w:rsid w:val="008D49E5"/>
    <w:rsid w:val="008D4A97"/>
    <w:rsid w:val="008D5452"/>
    <w:rsid w:val="008D6632"/>
    <w:rsid w:val="008D6B36"/>
    <w:rsid w:val="008D6FC2"/>
    <w:rsid w:val="008D72E9"/>
    <w:rsid w:val="008E05B5"/>
    <w:rsid w:val="008E0627"/>
    <w:rsid w:val="008E218F"/>
    <w:rsid w:val="008E2327"/>
    <w:rsid w:val="008E23C8"/>
    <w:rsid w:val="008E2417"/>
    <w:rsid w:val="008E2491"/>
    <w:rsid w:val="008E2960"/>
    <w:rsid w:val="008E35EB"/>
    <w:rsid w:val="008E35F9"/>
    <w:rsid w:val="008E3DB9"/>
    <w:rsid w:val="008E42CB"/>
    <w:rsid w:val="008E4731"/>
    <w:rsid w:val="008E5212"/>
    <w:rsid w:val="008E5497"/>
    <w:rsid w:val="008E6544"/>
    <w:rsid w:val="008E688E"/>
    <w:rsid w:val="008E6A31"/>
    <w:rsid w:val="008E6C10"/>
    <w:rsid w:val="008E7659"/>
    <w:rsid w:val="008E77D0"/>
    <w:rsid w:val="008E79C7"/>
    <w:rsid w:val="008E7B14"/>
    <w:rsid w:val="008E7F28"/>
    <w:rsid w:val="008E7FD3"/>
    <w:rsid w:val="008E7FE7"/>
    <w:rsid w:val="008F1A75"/>
    <w:rsid w:val="008F2050"/>
    <w:rsid w:val="008F2091"/>
    <w:rsid w:val="008F2709"/>
    <w:rsid w:val="008F2CE0"/>
    <w:rsid w:val="008F3554"/>
    <w:rsid w:val="008F3CB0"/>
    <w:rsid w:val="008F3F75"/>
    <w:rsid w:val="008F44F2"/>
    <w:rsid w:val="008F47D8"/>
    <w:rsid w:val="008F4DF2"/>
    <w:rsid w:val="008F4E76"/>
    <w:rsid w:val="008F5840"/>
    <w:rsid w:val="008F6556"/>
    <w:rsid w:val="008F70F2"/>
    <w:rsid w:val="008F7507"/>
    <w:rsid w:val="008F7B42"/>
    <w:rsid w:val="008F7C8A"/>
    <w:rsid w:val="00900176"/>
    <w:rsid w:val="00900672"/>
    <w:rsid w:val="009008C8"/>
    <w:rsid w:val="009009B6"/>
    <w:rsid w:val="00900DE2"/>
    <w:rsid w:val="0090157A"/>
    <w:rsid w:val="00901911"/>
    <w:rsid w:val="00901A44"/>
    <w:rsid w:val="00901A9F"/>
    <w:rsid w:val="00901C66"/>
    <w:rsid w:val="0090304C"/>
    <w:rsid w:val="009039D0"/>
    <w:rsid w:val="009039F4"/>
    <w:rsid w:val="0090462E"/>
    <w:rsid w:val="00904880"/>
    <w:rsid w:val="009048AE"/>
    <w:rsid w:val="00904B2C"/>
    <w:rsid w:val="00904FF3"/>
    <w:rsid w:val="009050A6"/>
    <w:rsid w:val="00906038"/>
    <w:rsid w:val="0090661D"/>
    <w:rsid w:val="00906C76"/>
    <w:rsid w:val="00907538"/>
    <w:rsid w:val="00907C1E"/>
    <w:rsid w:val="00910A8D"/>
    <w:rsid w:val="00910F3E"/>
    <w:rsid w:val="00911D11"/>
    <w:rsid w:val="009120D8"/>
    <w:rsid w:val="009124BE"/>
    <w:rsid w:val="00912DB4"/>
    <w:rsid w:val="00913460"/>
    <w:rsid w:val="00913BD8"/>
    <w:rsid w:val="00913F52"/>
    <w:rsid w:val="00914AE2"/>
    <w:rsid w:val="00915588"/>
    <w:rsid w:val="009156D3"/>
    <w:rsid w:val="00915A73"/>
    <w:rsid w:val="00915BEE"/>
    <w:rsid w:val="00915BF4"/>
    <w:rsid w:val="0091642E"/>
    <w:rsid w:val="009166D2"/>
    <w:rsid w:val="00916D83"/>
    <w:rsid w:val="00917F90"/>
    <w:rsid w:val="00920495"/>
    <w:rsid w:val="0092051A"/>
    <w:rsid w:val="0092083E"/>
    <w:rsid w:val="00920B76"/>
    <w:rsid w:val="0092151D"/>
    <w:rsid w:val="009219EC"/>
    <w:rsid w:val="00921AE5"/>
    <w:rsid w:val="00921D07"/>
    <w:rsid w:val="00921E07"/>
    <w:rsid w:val="00921E7F"/>
    <w:rsid w:val="009231BA"/>
    <w:rsid w:val="00924D1E"/>
    <w:rsid w:val="00924DAE"/>
    <w:rsid w:val="009250EB"/>
    <w:rsid w:val="00925929"/>
    <w:rsid w:val="009264B5"/>
    <w:rsid w:val="009270AC"/>
    <w:rsid w:val="0092714B"/>
    <w:rsid w:val="00930030"/>
    <w:rsid w:val="009300D6"/>
    <w:rsid w:val="0093011E"/>
    <w:rsid w:val="00930FA2"/>
    <w:rsid w:val="009313F4"/>
    <w:rsid w:val="00931A2F"/>
    <w:rsid w:val="00932437"/>
    <w:rsid w:val="00932E3E"/>
    <w:rsid w:val="009331AC"/>
    <w:rsid w:val="00933710"/>
    <w:rsid w:val="00933BC4"/>
    <w:rsid w:val="009347AF"/>
    <w:rsid w:val="009351D3"/>
    <w:rsid w:val="009366F7"/>
    <w:rsid w:val="00936956"/>
    <w:rsid w:val="00936988"/>
    <w:rsid w:val="0093759E"/>
    <w:rsid w:val="00940102"/>
    <w:rsid w:val="00940756"/>
    <w:rsid w:val="00941136"/>
    <w:rsid w:val="0094134A"/>
    <w:rsid w:val="009416CE"/>
    <w:rsid w:val="00941E6A"/>
    <w:rsid w:val="009424C8"/>
    <w:rsid w:val="00942966"/>
    <w:rsid w:val="00943AC5"/>
    <w:rsid w:val="00943EE7"/>
    <w:rsid w:val="009443AF"/>
    <w:rsid w:val="00944AA8"/>
    <w:rsid w:val="00944CA4"/>
    <w:rsid w:val="00944F08"/>
    <w:rsid w:val="009459EB"/>
    <w:rsid w:val="00945A67"/>
    <w:rsid w:val="00946C74"/>
    <w:rsid w:val="00946DEF"/>
    <w:rsid w:val="00946E77"/>
    <w:rsid w:val="00946FC7"/>
    <w:rsid w:val="0094706A"/>
    <w:rsid w:val="00947758"/>
    <w:rsid w:val="00950627"/>
    <w:rsid w:val="00950888"/>
    <w:rsid w:val="00950951"/>
    <w:rsid w:val="00950ED0"/>
    <w:rsid w:val="0095150E"/>
    <w:rsid w:val="00951713"/>
    <w:rsid w:val="00951723"/>
    <w:rsid w:val="00951BE0"/>
    <w:rsid w:val="009520E2"/>
    <w:rsid w:val="00952190"/>
    <w:rsid w:val="009521C0"/>
    <w:rsid w:val="009529AF"/>
    <w:rsid w:val="009529C2"/>
    <w:rsid w:val="00952AF5"/>
    <w:rsid w:val="009533BD"/>
    <w:rsid w:val="0095343F"/>
    <w:rsid w:val="00953D6D"/>
    <w:rsid w:val="00954042"/>
    <w:rsid w:val="00954400"/>
    <w:rsid w:val="00954A80"/>
    <w:rsid w:val="00954DBB"/>
    <w:rsid w:val="00956030"/>
    <w:rsid w:val="0095640F"/>
    <w:rsid w:val="00956519"/>
    <w:rsid w:val="00956E0F"/>
    <w:rsid w:val="009571DF"/>
    <w:rsid w:val="00957922"/>
    <w:rsid w:val="00957DAB"/>
    <w:rsid w:val="0096020B"/>
    <w:rsid w:val="00960559"/>
    <w:rsid w:val="009609A8"/>
    <w:rsid w:val="00960A44"/>
    <w:rsid w:val="00960B24"/>
    <w:rsid w:val="00960B26"/>
    <w:rsid w:val="00960F3A"/>
    <w:rsid w:val="00961011"/>
    <w:rsid w:val="0096115C"/>
    <w:rsid w:val="0096166A"/>
    <w:rsid w:val="009616E6"/>
    <w:rsid w:val="0096182B"/>
    <w:rsid w:val="00961D86"/>
    <w:rsid w:val="0096202A"/>
    <w:rsid w:val="0096206D"/>
    <w:rsid w:val="00962891"/>
    <w:rsid w:val="00962DEE"/>
    <w:rsid w:val="00962F59"/>
    <w:rsid w:val="00963098"/>
    <w:rsid w:val="00963FD9"/>
    <w:rsid w:val="00964531"/>
    <w:rsid w:val="009648DF"/>
    <w:rsid w:val="009653DB"/>
    <w:rsid w:val="00965B7E"/>
    <w:rsid w:val="00965D50"/>
    <w:rsid w:val="00965D7B"/>
    <w:rsid w:val="00965F62"/>
    <w:rsid w:val="009662E6"/>
    <w:rsid w:val="00966934"/>
    <w:rsid w:val="00966EB2"/>
    <w:rsid w:val="009671A4"/>
    <w:rsid w:val="0096744E"/>
    <w:rsid w:val="00967608"/>
    <w:rsid w:val="00967A5C"/>
    <w:rsid w:val="00967D0D"/>
    <w:rsid w:val="00967D26"/>
    <w:rsid w:val="00967D3A"/>
    <w:rsid w:val="00967D4F"/>
    <w:rsid w:val="00970366"/>
    <w:rsid w:val="00971120"/>
    <w:rsid w:val="00971C3F"/>
    <w:rsid w:val="009730C6"/>
    <w:rsid w:val="00973F58"/>
    <w:rsid w:val="009740C1"/>
    <w:rsid w:val="00974300"/>
    <w:rsid w:val="00975466"/>
    <w:rsid w:val="009757F9"/>
    <w:rsid w:val="00975D28"/>
    <w:rsid w:val="009764E8"/>
    <w:rsid w:val="00976F2C"/>
    <w:rsid w:val="0097724A"/>
    <w:rsid w:val="0097776F"/>
    <w:rsid w:val="00977E9F"/>
    <w:rsid w:val="0098034B"/>
    <w:rsid w:val="009805E1"/>
    <w:rsid w:val="00980688"/>
    <w:rsid w:val="0098072F"/>
    <w:rsid w:val="00980B7A"/>
    <w:rsid w:val="00980F59"/>
    <w:rsid w:val="00981109"/>
    <w:rsid w:val="00981543"/>
    <w:rsid w:val="00981F16"/>
    <w:rsid w:val="00981FCB"/>
    <w:rsid w:val="00982175"/>
    <w:rsid w:val="00982693"/>
    <w:rsid w:val="0098328D"/>
    <w:rsid w:val="00983B39"/>
    <w:rsid w:val="00983F73"/>
    <w:rsid w:val="00984CC0"/>
    <w:rsid w:val="009851D9"/>
    <w:rsid w:val="00985E0B"/>
    <w:rsid w:val="00986619"/>
    <w:rsid w:val="009877DC"/>
    <w:rsid w:val="0099020C"/>
    <w:rsid w:val="0099042B"/>
    <w:rsid w:val="009907DE"/>
    <w:rsid w:val="00990C59"/>
    <w:rsid w:val="00990DAF"/>
    <w:rsid w:val="00990DB3"/>
    <w:rsid w:val="00991CBC"/>
    <w:rsid w:val="00991D01"/>
    <w:rsid w:val="00992165"/>
    <w:rsid w:val="00992393"/>
    <w:rsid w:val="009929AF"/>
    <w:rsid w:val="009930D7"/>
    <w:rsid w:val="0099436E"/>
    <w:rsid w:val="009946B6"/>
    <w:rsid w:val="009946EA"/>
    <w:rsid w:val="00994B4D"/>
    <w:rsid w:val="009951AC"/>
    <w:rsid w:val="0099542B"/>
    <w:rsid w:val="00995530"/>
    <w:rsid w:val="00996ABA"/>
    <w:rsid w:val="00997A13"/>
    <w:rsid w:val="00997B31"/>
    <w:rsid w:val="009A003D"/>
    <w:rsid w:val="009A0240"/>
    <w:rsid w:val="009A03BF"/>
    <w:rsid w:val="009A03C4"/>
    <w:rsid w:val="009A0588"/>
    <w:rsid w:val="009A05F9"/>
    <w:rsid w:val="009A080A"/>
    <w:rsid w:val="009A210A"/>
    <w:rsid w:val="009A2938"/>
    <w:rsid w:val="009A2A89"/>
    <w:rsid w:val="009A36FA"/>
    <w:rsid w:val="009A3AE5"/>
    <w:rsid w:val="009A3BDF"/>
    <w:rsid w:val="009A3DF6"/>
    <w:rsid w:val="009A40CE"/>
    <w:rsid w:val="009A5CF7"/>
    <w:rsid w:val="009A69A5"/>
    <w:rsid w:val="009A70AF"/>
    <w:rsid w:val="009A7805"/>
    <w:rsid w:val="009A7DBB"/>
    <w:rsid w:val="009A7EDE"/>
    <w:rsid w:val="009A7F3D"/>
    <w:rsid w:val="009B0209"/>
    <w:rsid w:val="009B04DC"/>
    <w:rsid w:val="009B0FB1"/>
    <w:rsid w:val="009B1387"/>
    <w:rsid w:val="009B1A04"/>
    <w:rsid w:val="009B1C75"/>
    <w:rsid w:val="009B34AD"/>
    <w:rsid w:val="009B35DB"/>
    <w:rsid w:val="009B3B08"/>
    <w:rsid w:val="009B4591"/>
    <w:rsid w:val="009B4ABF"/>
    <w:rsid w:val="009B4F54"/>
    <w:rsid w:val="009B595C"/>
    <w:rsid w:val="009B5B1B"/>
    <w:rsid w:val="009B64A4"/>
    <w:rsid w:val="009B6703"/>
    <w:rsid w:val="009B6E00"/>
    <w:rsid w:val="009B6E69"/>
    <w:rsid w:val="009B6FCE"/>
    <w:rsid w:val="009B7146"/>
    <w:rsid w:val="009C06BC"/>
    <w:rsid w:val="009C108B"/>
    <w:rsid w:val="009C1F5D"/>
    <w:rsid w:val="009C1F8B"/>
    <w:rsid w:val="009C2328"/>
    <w:rsid w:val="009C23A5"/>
    <w:rsid w:val="009C259A"/>
    <w:rsid w:val="009C26C7"/>
    <w:rsid w:val="009C27E9"/>
    <w:rsid w:val="009C2A54"/>
    <w:rsid w:val="009C3803"/>
    <w:rsid w:val="009C3EE3"/>
    <w:rsid w:val="009C44A1"/>
    <w:rsid w:val="009C4A0D"/>
    <w:rsid w:val="009C4D42"/>
    <w:rsid w:val="009C4FE3"/>
    <w:rsid w:val="009C5196"/>
    <w:rsid w:val="009C6031"/>
    <w:rsid w:val="009C686A"/>
    <w:rsid w:val="009C68BE"/>
    <w:rsid w:val="009C68CF"/>
    <w:rsid w:val="009C6C11"/>
    <w:rsid w:val="009C713A"/>
    <w:rsid w:val="009C74A4"/>
    <w:rsid w:val="009C78E0"/>
    <w:rsid w:val="009C7F24"/>
    <w:rsid w:val="009C7F42"/>
    <w:rsid w:val="009C7FDF"/>
    <w:rsid w:val="009D0371"/>
    <w:rsid w:val="009D0960"/>
    <w:rsid w:val="009D0C04"/>
    <w:rsid w:val="009D28E2"/>
    <w:rsid w:val="009D2CF0"/>
    <w:rsid w:val="009D33F3"/>
    <w:rsid w:val="009D3D0A"/>
    <w:rsid w:val="009D3F1F"/>
    <w:rsid w:val="009D3F5A"/>
    <w:rsid w:val="009D4676"/>
    <w:rsid w:val="009D498B"/>
    <w:rsid w:val="009D597F"/>
    <w:rsid w:val="009D5F4E"/>
    <w:rsid w:val="009D6143"/>
    <w:rsid w:val="009D6B90"/>
    <w:rsid w:val="009D6C74"/>
    <w:rsid w:val="009D7666"/>
    <w:rsid w:val="009D7852"/>
    <w:rsid w:val="009D79B7"/>
    <w:rsid w:val="009D7CFF"/>
    <w:rsid w:val="009D7DCD"/>
    <w:rsid w:val="009D7F39"/>
    <w:rsid w:val="009E0127"/>
    <w:rsid w:val="009E05BA"/>
    <w:rsid w:val="009E081B"/>
    <w:rsid w:val="009E09B8"/>
    <w:rsid w:val="009E0D2B"/>
    <w:rsid w:val="009E0DB8"/>
    <w:rsid w:val="009E2727"/>
    <w:rsid w:val="009E2C78"/>
    <w:rsid w:val="009E43CC"/>
    <w:rsid w:val="009E458A"/>
    <w:rsid w:val="009E4701"/>
    <w:rsid w:val="009E4F5C"/>
    <w:rsid w:val="009E6010"/>
    <w:rsid w:val="009E70B1"/>
    <w:rsid w:val="009E7147"/>
    <w:rsid w:val="009F0076"/>
    <w:rsid w:val="009F061B"/>
    <w:rsid w:val="009F079D"/>
    <w:rsid w:val="009F07C7"/>
    <w:rsid w:val="009F0955"/>
    <w:rsid w:val="009F09AF"/>
    <w:rsid w:val="009F1358"/>
    <w:rsid w:val="009F1800"/>
    <w:rsid w:val="009F2673"/>
    <w:rsid w:val="009F2C49"/>
    <w:rsid w:val="009F2D04"/>
    <w:rsid w:val="009F3435"/>
    <w:rsid w:val="009F378F"/>
    <w:rsid w:val="009F3925"/>
    <w:rsid w:val="009F3928"/>
    <w:rsid w:val="009F4091"/>
    <w:rsid w:val="009F4A3A"/>
    <w:rsid w:val="009F5357"/>
    <w:rsid w:val="009F5401"/>
    <w:rsid w:val="009F60A4"/>
    <w:rsid w:val="009F60B9"/>
    <w:rsid w:val="009F612D"/>
    <w:rsid w:val="009F63E3"/>
    <w:rsid w:val="009F735A"/>
    <w:rsid w:val="009F7758"/>
    <w:rsid w:val="009F7876"/>
    <w:rsid w:val="009F7B12"/>
    <w:rsid w:val="009F7BAF"/>
    <w:rsid w:val="009F7C47"/>
    <w:rsid w:val="009F7D66"/>
    <w:rsid w:val="009F7ED9"/>
    <w:rsid w:val="00A005B6"/>
    <w:rsid w:val="00A0088F"/>
    <w:rsid w:val="00A01303"/>
    <w:rsid w:val="00A01B08"/>
    <w:rsid w:val="00A01C3E"/>
    <w:rsid w:val="00A01CD3"/>
    <w:rsid w:val="00A023DE"/>
    <w:rsid w:val="00A02488"/>
    <w:rsid w:val="00A02651"/>
    <w:rsid w:val="00A02C59"/>
    <w:rsid w:val="00A02FFF"/>
    <w:rsid w:val="00A039BC"/>
    <w:rsid w:val="00A03A1C"/>
    <w:rsid w:val="00A03A21"/>
    <w:rsid w:val="00A041F4"/>
    <w:rsid w:val="00A0439A"/>
    <w:rsid w:val="00A04C63"/>
    <w:rsid w:val="00A05916"/>
    <w:rsid w:val="00A059C8"/>
    <w:rsid w:val="00A05B2D"/>
    <w:rsid w:val="00A05C1E"/>
    <w:rsid w:val="00A0674D"/>
    <w:rsid w:val="00A069D7"/>
    <w:rsid w:val="00A07CB9"/>
    <w:rsid w:val="00A10A8C"/>
    <w:rsid w:val="00A11931"/>
    <w:rsid w:val="00A11BAC"/>
    <w:rsid w:val="00A11D5E"/>
    <w:rsid w:val="00A12223"/>
    <w:rsid w:val="00A12E43"/>
    <w:rsid w:val="00A12E5B"/>
    <w:rsid w:val="00A1322B"/>
    <w:rsid w:val="00A132E5"/>
    <w:rsid w:val="00A13355"/>
    <w:rsid w:val="00A1353D"/>
    <w:rsid w:val="00A13905"/>
    <w:rsid w:val="00A13FC3"/>
    <w:rsid w:val="00A1494F"/>
    <w:rsid w:val="00A14C04"/>
    <w:rsid w:val="00A15367"/>
    <w:rsid w:val="00A155E9"/>
    <w:rsid w:val="00A15809"/>
    <w:rsid w:val="00A16121"/>
    <w:rsid w:val="00A1650D"/>
    <w:rsid w:val="00A17950"/>
    <w:rsid w:val="00A20906"/>
    <w:rsid w:val="00A209B0"/>
    <w:rsid w:val="00A20DA0"/>
    <w:rsid w:val="00A21322"/>
    <w:rsid w:val="00A215C8"/>
    <w:rsid w:val="00A2220D"/>
    <w:rsid w:val="00A222B5"/>
    <w:rsid w:val="00A22B61"/>
    <w:rsid w:val="00A23C0D"/>
    <w:rsid w:val="00A23F5A"/>
    <w:rsid w:val="00A23FF3"/>
    <w:rsid w:val="00A24053"/>
    <w:rsid w:val="00A251F9"/>
    <w:rsid w:val="00A25688"/>
    <w:rsid w:val="00A26ED7"/>
    <w:rsid w:val="00A276AD"/>
    <w:rsid w:val="00A27A40"/>
    <w:rsid w:val="00A27E4A"/>
    <w:rsid w:val="00A30943"/>
    <w:rsid w:val="00A3147F"/>
    <w:rsid w:val="00A3164E"/>
    <w:rsid w:val="00A317AF"/>
    <w:rsid w:val="00A318BE"/>
    <w:rsid w:val="00A31A82"/>
    <w:rsid w:val="00A31B6E"/>
    <w:rsid w:val="00A31C2A"/>
    <w:rsid w:val="00A321F2"/>
    <w:rsid w:val="00A3307A"/>
    <w:rsid w:val="00A3385D"/>
    <w:rsid w:val="00A33B6C"/>
    <w:rsid w:val="00A33B80"/>
    <w:rsid w:val="00A33DE2"/>
    <w:rsid w:val="00A348A0"/>
    <w:rsid w:val="00A34B24"/>
    <w:rsid w:val="00A35D86"/>
    <w:rsid w:val="00A35E67"/>
    <w:rsid w:val="00A36112"/>
    <w:rsid w:val="00A364F9"/>
    <w:rsid w:val="00A37B0F"/>
    <w:rsid w:val="00A37D00"/>
    <w:rsid w:val="00A403DD"/>
    <w:rsid w:val="00A40E83"/>
    <w:rsid w:val="00A41094"/>
    <w:rsid w:val="00A4123E"/>
    <w:rsid w:val="00A417CF"/>
    <w:rsid w:val="00A419C5"/>
    <w:rsid w:val="00A41D02"/>
    <w:rsid w:val="00A41DA4"/>
    <w:rsid w:val="00A42406"/>
    <w:rsid w:val="00A4380B"/>
    <w:rsid w:val="00A43E51"/>
    <w:rsid w:val="00A44446"/>
    <w:rsid w:val="00A448EE"/>
    <w:rsid w:val="00A4491D"/>
    <w:rsid w:val="00A4515D"/>
    <w:rsid w:val="00A45C0E"/>
    <w:rsid w:val="00A45C2E"/>
    <w:rsid w:val="00A462E7"/>
    <w:rsid w:val="00A462E9"/>
    <w:rsid w:val="00A46E87"/>
    <w:rsid w:val="00A4704B"/>
    <w:rsid w:val="00A47288"/>
    <w:rsid w:val="00A47676"/>
    <w:rsid w:val="00A50630"/>
    <w:rsid w:val="00A50796"/>
    <w:rsid w:val="00A514D8"/>
    <w:rsid w:val="00A515AB"/>
    <w:rsid w:val="00A517B0"/>
    <w:rsid w:val="00A518A0"/>
    <w:rsid w:val="00A51ADC"/>
    <w:rsid w:val="00A52488"/>
    <w:rsid w:val="00A5298F"/>
    <w:rsid w:val="00A529CF"/>
    <w:rsid w:val="00A529EE"/>
    <w:rsid w:val="00A52EFA"/>
    <w:rsid w:val="00A535F2"/>
    <w:rsid w:val="00A53776"/>
    <w:rsid w:val="00A5380E"/>
    <w:rsid w:val="00A53A48"/>
    <w:rsid w:val="00A53DF4"/>
    <w:rsid w:val="00A54284"/>
    <w:rsid w:val="00A54A29"/>
    <w:rsid w:val="00A5501F"/>
    <w:rsid w:val="00A5525F"/>
    <w:rsid w:val="00A55383"/>
    <w:rsid w:val="00A55E4E"/>
    <w:rsid w:val="00A56290"/>
    <w:rsid w:val="00A5642B"/>
    <w:rsid w:val="00A56B2F"/>
    <w:rsid w:val="00A56D3F"/>
    <w:rsid w:val="00A57863"/>
    <w:rsid w:val="00A57C92"/>
    <w:rsid w:val="00A60404"/>
    <w:rsid w:val="00A60443"/>
    <w:rsid w:val="00A604D7"/>
    <w:rsid w:val="00A605EC"/>
    <w:rsid w:val="00A61C6A"/>
    <w:rsid w:val="00A61EBA"/>
    <w:rsid w:val="00A641C0"/>
    <w:rsid w:val="00A643F4"/>
    <w:rsid w:val="00A648C9"/>
    <w:rsid w:val="00A64B84"/>
    <w:rsid w:val="00A64CCB"/>
    <w:rsid w:val="00A6580C"/>
    <w:rsid w:val="00A668DE"/>
    <w:rsid w:val="00A67D80"/>
    <w:rsid w:val="00A67E6D"/>
    <w:rsid w:val="00A703AE"/>
    <w:rsid w:val="00A7076F"/>
    <w:rsid w:val="00A71831"/>
    <w:rsid w:val="00A71C8C"/>
    <w:rsid w:val="00A71DEA"/>
    <w:rsid w:val="00A72496"/>
    <w:rsid w:val="00A726D9"/>
    <w:rsid w:val="00A72E3F"/>
    <w:rsid w:val="00A73B00"/>
    <w:rsid w:val="00A73B1B"/>
    <w:rsid w:val="00A745F8"/>
    <w:rsid w:val="00A75E9F"/>
    <w:rsid w:val="00A75FE3"/>
    <w:rsid w:val="00A76078"/>
    <w:rsid w:val="00A76226"/>
    <w:rsid w:val="00A76308"/>
    <w:rsid w:val="00A77019"/>
    <w:rsid w:val="00A77620"/>
    <w:rsid w:val="00A800B2"/>
    <w:rsid w:val="00A809A1"/>
    <w:rsid w:val="00A80B3E"/>
    <w:rsid w:val="00A80EB2"/>
    <w:rsid w:val="00A820AF"/>
    <w:rsid w:val="00A823D9"/>
    <w:rsid w:val="00A82675"/>
    <w:rsid w:val="00A827DF"/>
    <w:rsid w:val="00A82937"/>
    <w:rsid w:val="00A8294C"/>
    <w:rsid w:val="00A8333A"/>
    <w:rsid w:val="00A842F1"/>
    <w:rsid w:val="00A844BA"/>
    <w:rsid w:val="00A853D4"/>
    <w:rsid w:val="00A90177"/>
    <w:rsid w:val="00A90A0F"/>
    <w:rsid w:val="00A90DD1"/>
    <w:rsid w:val="00A91371"/>
    <w:rsid w:val="00A9164F"/>
    <w:rsid w:val="00A91D1A"/>
    <w:rsid w:val="00A91DEE"/>
    <w:rsid w:val="00A922CB"/>
    <w:rsid w:val="00A93C47"/>
    <w:rsid w:val="00A94464"/>
    <w:rsid w:val="00A94821"/>
    <w:rsid w:val="00A9485A"/>
    <w:rsid w:val="00A94CDA"/>
    <w:rsid w:val="00A95834"/>
    <w:rsid w:val="00A962E2"/>
    <w:rsid w:val="00A9632B"/>
    <w:rsid w:val="00A9669B"/>
    <w:rsid w:val="00A9686C"/>
    <w:rsid w:val="00AA024F"/>
    <w:rsid w:val="00AA111F"/>
    <w:rsid w:val="00AA1192"/>
    <w:rsid w:val="00AA187E"/>
    <w:rsid w:val="00AA235D"/>
    <w:rsid w:val="00AA2AB3"/>
    <w:rsid w:val="00AA364D"/>
    <w:rsid w:val="00AA37EC"/>
    <w:rsid w:val="00AA3F24"/>
    <w:rsid w:val="00AA403F"/>
    <w:rsid w:val="00AA448A"/>
    <w:rsid w:val="00AA4C13"/>
    <w:rsid w:val="00AA524E"/>
    <w:rsid w:val="00AA5ED9"/>
    <w:rsid w:val="00AA5F0D"/>
    <w:rsid w:val="00AA6042"/>
    <w:rsid w:val="00AA62F6"/>
    <w:rsid w:val="00AA6592"/>
    <w:rsid w:val="00AA66C1"/>
    <w:rsid w:val="00AA6C7E"/>
    <w:rsid w:val="00AA6F64"/>
    <w:rsid w:val="00AA74A1"/>
    <w:rsid w:val="00AA76BC"/>
    <w:rsid w:val="00AB06E1"/>
    <w:rsid w:val="00AB0769"/>
    <w:rsid w:val="00AB0F9E"/>
    <w:rsid w:val="00AB126A"/>
    <w:rsid w:val="00AB1B9F"/>
    <w:rsid w:val="00AB1C8A"/>
    <w:rsid w:val="00AB2327"/>
    <w:rsid w:val="00AB2A1F"/>
    <w:rsid w:val="00AB31FD"/>
    <w:rsid w:val="00AB3567"/>
    <w:rsid w:val="00AB4A14"/>
    <w:rsid w:val="00AB5659"/>
    <w:rsid w:val="00AB6181"/>
    <w:rsid w:val="00AB61B5"/>
    <w:rsid w:val="00AB66F3"/>
    <w:rsid w:val="00AB6AD6"/>
    <w:rsid w:val="00AB70C1"/>
    <w:rsid w:val="00AB7858"/>
    <w:rsid w:val="00AB7A26"/>
    <w:rsid w:val="00AB7EB1"/>
    <w:rsid w:val="00AB7F29"/>
    <w:rsid w:val="00AC040A"/>
    <w:rsid w:val="00AC10E1"/>
    <w:rsid w:val="00AC2A27"/>
    <w:rsid w:val="00AC2C56"/>
    <w:rsid w:val="00AC368E"/>
    <w:rsid w:val="00AC3BA2"/>
    <w:rsid w:val="00AC3D9A"/>
    <w:rsid w:val="00AC3F72"/>
    <w:rsid w:val="00AC4A01"/>
    <w:rsid w:val="00AC4D3D"/>
    <w:rsid w:val="00AC4ED3"/>
    <w:rsid w:val="00AC5911"/>
    <w:rsid w:val="00AC644D"/>
    <w:rsid w:val="00AC6E11"/>
    <w:rsid w:val="00AC70E0"/>
    <w:rsid w:val="00AC71AF"/>
    <w:rsid w:val="00AC7870"/>
    <w:rsid w:val="00AC79EA"/>
    <w:rsid w:val="00AD04B2"/>
    <w:rsid w:val="00AD0548"/>
    <w:rsid w:val="00AD05BE"/>
    <w:rsid w:val="00AD0CBA"/>
    <w:rsid w:val="00AD0F60"/>
    <w:rsid w:val="00AD1797"/>
    <w:rsid w:val="00AD1988"/>
    <w:rsid w:val="00AD1EF6"/>
    <w:rsid w:val="00AD2301"/>
    <w:rsid w:val="00AD2988"/>
    <w:rsid w:val="00AD2DA0"/>
    <w:rsid w:val="00AD37FB"/>
    <w:rsid w:val="00AD3C35"/>
    <w:rsid w:val="00AD3F65"/>
    <w:rsid w:val="00AD3FC5"/>
    <w:rsid w:val="00AD481E"/>
    <w:rsid w:val="00AD66B4"/>
    <w:rsid w:val="00AD6A09"/>
    <w:rsid w:val="00AD6E54"/>
    <w:rsid w:val="00AD7343"/>
    <w:rsid w:val="00AD7C0D"/>
    <w:rsid w:val="00AD7F07"/>
    <w:rsid w:val="00AE1226"/>
    <w:rsid w:val="00AE1847"/>
    <w:rsid w:val="00AE1BFE"/>
    <w:rsid w:val="00AE1CC1"/>
    <w:rsid w:val="00AE2AEB"/>
    <w:rsid w:val="00AE2DB7"/>
    <w:rsid w:val="00AE4965"/>
    <w:rsid w:val="00AE49CD"/>
    <w:rsid w:val="00AE5647"/>
    <w:rsid w:val="00AE57FA"/>
    <w:rsid w:val="00AE60FC"/>
    <w:rsid w:val="00AE6341"/>
    <w:rsid w:val="00AE659B"/>
    <w:rsid w:val="00AE67A7"/>
    <w:rsid w:val="00AE6CB4"/>
    <w:rsid w:val="00AE6E5D"/>
    <w:rsid w:val="00AF07E7"/>
    <w:rsid w:val="00AF0A20"/>
    <w:rsid w:val="00AF0FBF"/>
    <w:rsid w:val="00AF1341"/>
    <w:rsid w:val="00AF1376"/>
    <w:rsid w:val="00AF1EA7"/>
    <w:rsid w:val="00AF212F"/>
    <w:rsid w:val="00AF259D"/>
    <w:rsid w:val="00AF29B1"/>
    <w:rsid w:val="00AF2BFA"/>
    <w:rsid w:val="00AF2DF2"/>
    <w:rsid w:val="00AF38DB"/>
    <w:rsid w:val="00AF4621"/>
    <w:rsid w:val="00AF5060"/>
    <w:rsid w:val="00AF50B6"/>
    <w:rsid w:val="00AF5614"/>
    <w:rsid w:val="00AF5B0B"/>
    <w:rsid w:val="00AF677C"/>
    <w:rsid w:val="00AF7024"/>
    <w:rsid w:val="00B00D3F"/>
    <w:rsid w:val="00B0140B"/>
    <w:rsid w:val="00B01B45"/>
    <w:rsid w:val="00B01E26"/>
    <w:rsid w:val="00B02015"/>
    <w:rsid w:val="00B02835"/>
    <w:rsid w:val="00B0392A"/>
    <w:rsid w:val="00B04157"/>
    <w:rsid w:val="00B044E3"/>
    <w:rsid w:val="00B0486D"/>
    <w:rsid w:val="00B05112"/>
    <w:rsid w:val="00B057AA"/>
    <w:rsid w:val="00B06005"/>
    <w:rsid w:val="00B06603"/>
    <w:rsid w:val="00B069BD"/>
    <w:rsid w:val="00B06D65"/>
    <w:rsid w:val="00B07051"/>
    <w:rsid w:val="00B071AF"/>
    <w:rsid w:val="00B073A8"/>
    <w:rsid w:val="00B074CC"/>
    <w:rsid w:val="00B07646"/>
    <w:rsid w:val="00B076E8"/>
    <w:rsid w:val="00B07C92"/>
    <w:rsid w:val="00B07FB4"/>
    <w:rsid w:val="00B11581"/>
    <w:rsid w:val="00B11AC7"/>
    <w:rsid w:val="00B11E4A"/>
    <w:rsid w:val="00B12369"/>
    <w:rsid w:val="00B128B9"/>
    <w:rsid w:val="00B12D5A"/>
    <w:rsid w:val="00B13246"/>
    <w:rsid w:val="00B13629"/>
    <w:rsid w:val="00B13775"/>
    <w:rsid w:val="00B13FE8"/>
    <w:rsid w:val="00B14DB8"/>
    <w:rsid w:val="00B15D50"/>
    <w:rsid w:val="00B15E04"/>
    <w:rsid w:val="00B17305"/>
    <w:rsid w:val="00B176B7"/>
    <w:rsid w:val="00B177AD"/>
    <w:rsid w:val="00B209C1"/>
    <w:rsid w:val="00B20D2F"/>
    <w:rsid w:val="00B20FED"/>
    <w:rsid w:val="00B21A80"/>
    <w:rsid w:val="00B22655"/>
    <w:rsid w:val="00B22A59"/>
    <w:rsid w:val="00B233BD"/>
    <w:rsid w:val="00B247AF"/>
    <w:rsid w:val="00B2519E"/>
    <w:rsid w:val="00B25645"/>
    <w:rsid w:val="00B25E67"/>
    <w:rsid w:val="00B26941"/>
    <w:rsid w:val="00B26D37"/>
    <w:rsid w:val="00B2740B"/>
    <w:rsid w:val="00B30644"/>
    <w:rsid w:val="00B306E8"/>
    <w:rsid w:val="00B30E90"/>
    <w:rsid w:val="00B310ED"/>
    <w:rsid w:val="00B31C9F"/>
    <w:rsid w:val="00B31FDA"/>
    <w:rsid w:val="00B32411"/>
    <w:rsid w:val="00B33B59"/>
    <w:rsid w:val="00B33ECE"/>
    <w:rsid w:val="00B34679"/>
    <w:rsid w:val="00B34C3E"/>
    <w:rsid w:val="00B36158"/>
    <w:rsid w:val="00B3644A"/>
    <w:rsid w:val="00B369CB"/>
    <w:rsid w:val="00B4076C"/>
    <w:rsid w:val="00B40A35"/>
    <w:rsid w:val="00B41248"/>
    <w:rsid w:val="00B41347"/>
    <w:rsid w:val="00B4169E"/>
    <w:rsid w:val="00B41996"/>
    <w:rsid w:val="00B42D62"/>
    <w:rsid w:val="00B42E8E"/>
    <w:rsid w:val="00B436B8"/>
    <w:rsid w:val="00B44FBA"/>
    <w:rsid w:val="00B4508C"/>
    <w:rsid w:val="00B4560E"/>
    <w:rsid w:val="00B45F5E"/>
    <w:rsid w:val="00B460DB"/>
    <w:rsid w:val="00B46A13"/>
    <w:rsid w:val="00B46EF7"/>
    <w:rsid w:val="00B4751B"/>
    <w:rsid w:val="00B50193"/>
    <w:rsid w:val="00B5046C"/>
    <w:rsid w:val="00B51015"/>
    <w:rsid w:val="00B51236"/>
    <w:rsid w:val="00B51302"/>
    <w:rsid w:val="00B51644"/>
    <w:rsid w:val="00B51D88"/>
    <w:rsid w:val="00B52DC3"/>
    <w:rsid w:val="00B5455E"/>
    <w:rsid w:val="00B548BF"/>
    <w:rsid w:val="00B553E0"/>
    <w:rsid w:val="00B55547"/>
    <w:rsid w:val="00B558ED"/>
    <w:rsid w:val="00B55D11"/>
    <w:rsid w:val="00B5640B"/>
    <w:rsid w:val="00B56C01"/>
    <w:rsid w:val="00B57092"/>
    <w:rsid w:val="00B57294"/>
    <w:rsid w:val="00B5740E"/>
    <w:rsid w:val="00B579F2"/>
    <w:rsid w:val="00B57AE0"/>
    <w:rsid w:val="00B60BC7"/>
    <w:rsid w:val="00B60DD2"/>
    <w:rsid w:val="00B614B6"/>
    <w:rsid w:val="00B61C11"/>
    <w:rsid w:val="00B61C77"/>
    <w:rsid w:val="00B620B9"/>
    <w:rsid w:val="00B62180"/>
    <w:rsid w:val="00B623E1"/>
    <w:rsid w:val="00B624E3"/>
    <w:rsid w:val="00B62821"/>
    <w:rsid w:val="00B6402D"/>
    <w:rsid w:val="00B657FF"/>
    <w:rsid w:val="00B65EB5"/>
    <w:rsid w:val="00B66317"/>
    <w:rsid w:val="00B676AB"/>
    <w:rsid w:val="00B676AD"/>
    <w:rsid w:val="00B67736"/>
    <w:rsid w:val="00B67CE2"/>
    <w:rsid w:val="00B70CC9"/>
    <w:rsid w:val="00B70E70"/>
    <w:rsid w:val="00B7158B"/>
    <w:rsid w:val="00B72A3F"/>
    <w:rsid w:val="00B72FB2"/>
    <w:rsid w:val="00B7309D"/>
    <w:rsid w:val="00B7386C"/>
    <w:rsid w:val="00B73F69"/>
    <w:rsid w:val="00B744B1"/>
    <w:rsid w:val="00B74518"/>
    <w:rsid w:val="00B74B49"/>
    <w:rsid w:val="00B74ED6"/>
    <w:rsid w:val="00B7500D"/>
    <w:rsid w:val="00B750BB"/>
    <w:rsid w:val="00B7537B"/>
    <w:rsid w:val="00B75C04"/>
    <w:rsid w:val="00B75DBD"/>
    <w:rsid w:val="00B75F0B"/>
    <w:rsid w:val="00B766EF"/>
    <w:rsid w:val="00B77232"/>
    <w:rsid w:val="00B7737D"/>
    <w:rsid w:val="00B77581"/>
    <w:rsid w:val="00B77BC9"/>
    <w:rsid w:val="00B80191"/>
    <w:rsid w:val="00B80199"/>
    <w:rsid w:val="00B80208"/>
    <w:rsid w:val="00B809F0"/>
    <w:rsid w:val="00B8157D"/>
    <w:rsid w:val="00B818B7"/>
    <w:rsid w:val="00B81CAD"/>
    <w:rsid w:val="00B8283C"/>
    <w:rsid w:val="00B82AC0"/>
    <w:rsid w:val="00B82D02"/>
    <w:rsid w:val="00B84745"/>
    <w:rsid w:val="00B84CA7"/>
    <w:rsid w:val="00B84F28"/>
    <w:rsid w:val="00B85C30"/>
    <w:rsid w:val="00B863E7"/>
    <w:rsid w:val="00B86482"/>
    <w:rsid w:val="00B86520"/>
    <w:rsid w:val="00B86AB1"/>
    <w:rsid w:val="00B86AEB"/>
    <w:rsid w:val="00B871B6"/>
    <w:rsid w:val="00B878B8"/>
    <w:rsid w:val="00B87BBE"/>
    <w:rsid w:val="00B87FC5"/>
    <w:rsid w:val="00B915E1"/>
    <w:rsid w:val="00B9238A"/>
    <w:rsid w:val="00B923BC"/>
    <w:rsid w:val="00B92A48"/>
    <w:rsid w:val="00B92A81"/>
    <w:rsid w:val="00B931C5"/>
    <w:rsid w:val="00B93ACE"/>
    <w:rsid w:val="00B942B1"/>
    <w:rsid w:val="00B943ED"/>
    <w:rsid w:val="00B94562"/>
    <w:rsid w:val="00B957DF"/>
    <w:rsid w:val="00B96D80"/>
    <w:rsid w:val="00B97422"/>
    <w:rsid w:val="00B97648"/>
    <w:rsid w:val="00B97B19"/>
    <w:rsid w:val="00B97F93"/>
    <w:rsid w:val="00BA0170"/>
    <w:rsid w:val="00BA1254"/>
    <w:rsid w:val="00BA12E3"/>
    <w:rsid w:val="00BA1735"/>
    <w:rsid w:val="00BA289D"/>
    <w:rsid w:val="00BA294A"/>
    <w:rsid w:val="00BA2978"/>
    <w:rsid w:val="00BA30FE"/>
    <w:rsid w:val="00BA327C"/>
    <w:rsid w:val="00BA3A8A"/>
    <w:rsid w:val="00BA3D31"/>
    <w:rsid w:val="00BA3E84"/>
    <w:rsid w:val="00BA425C"/>
    <w:rsid w:val="00BA47AB"/>
    <w:rsid w:val="00BA48A1"/>
    <w:rsid w:val="00BA4BA0"/>
    <w:rsid w:val="00BA4E2D"/>
    <w:rsid w:val="00BA52EE"/>
    <w:rsid w:val="00BA5371"/>
    <w:rsid w:val="00BA558B"/>
    <w:rsid w:val="00BA55EC"/>
    <w:rsid w:val="00BA5B41"/>
    <w:rsid w:val="00BA5C24"/>
    <w:rsid w:val="00BA65C2"/>
    <w:rsid w:val="00BA685C"/>
    <w:rsid w:val="00BA6A35"/>
    <w:rsid w:val="00BA6B2A"/>
    <w:rsid w:val="00BA6C23"/>
    <w:rsid w:val="00BA6C88"/>
    <w:rsid w:val="00BA73BB"/>
    <w:rsid w:val="00BA7B68"/>
    <w:rsid w:val="00BB00CB"/>
    <w:rsid w:val="00BB05E3"/>
    <w:rsid w:val="00BB0955"/>
    <w:rsid w:val="00BB1117"/>
    <w:rsid w:val="00BB116D"/>
    <w:rsid w:val="00BB161C"/>
    <w:rsid w:val="00BB1EBF"/>
    <w:rsid w:val="00BB210F"/>
    <w:rsid w:val="00BB2605"/>
    <w:rsid w:val="00BB2B48"/>
    <w:rsid w:val="00BB3E15"/>
    <w:rsid w:val="00BB442D"/>
    <w:rsid w:val="00BB466B"/>
    <w:rsid w:val="00BB5393"/>
    <w:rsid w:val="00BB548F"/>
    <w:rsid w:val="00BB5584"/>
    <w:rsid w:val="00BB5E82"/>
    <w:rsid w:val="00BB63A5"/>
    <w:rsid w:val="00BB69E0"/>
    <w:rsid w:val="00BB6AB9"/>
    <w:rsid w:val="00BB754A"/>
    <w:rsid w:val="00BB7C03"/>
    <w:rsid w:val="00BB7C6E"/>
    <w:rsid w:val="00BC0383"/>
    <w:rsid w:val="00BC0469"/>
    <w:rsid w:val="00BC0ADA"/>
    <w:rsid w:val="00BC0D1D"/>
    <w:rsid w:val="00BC0E7F"/>
    <w:rsid w:val="00BC152F"/>
    <w:rsid w:val="00BC1639"/>
    <w:rsid w:val="00BC2089"/>
    <w:rsid w:val="00BC2208"/>
    <w:rsid w:val="00BC2210"/>
    <w:rsid w:val="00BC2340"/>
    <w:rsid w:val="00BC2730"/>
    <w:rsid w:val="00BC2883"/>
    <w:rsid w:val="00BC2ECA"/>
    <w:rsid w:val="00BC3018"/>
    <w:rsid w:val="00BC44C3"/>
    <w:rsid w:val="00BC494A"/>
    <w:rsid w:val="00BC4B2C"/>
    <w:rsid w:val="00BC5757"/>
    <w:rsid w:val="00BC6AA0"/>
    <w:rsid w:val="00BC6CE1"/>
    <w:rsid w:val="00BC71D5"/>
    <w:rsid w:val="00BC7D55"/>
    <w:rsid w:val="00BC7F2B"/>
    <w:rsid w:val="00BD04DD"/>
    <w:rsid w:val="00BD08D9"/>
    <w:rsid w:val="00BD0DD1"/>
    <w:rsid w:val="00BD109E"/>
    <w:rsid w:val="00BD2AE8"/>
    <w:rsid w:val="00BD347C"/>
    <w:rsid w:val="00BD3828"/>
    <w:rsid w:val="00BD4918"/>
    <w:rsid w:val="00BD5457"/>
    <w:rsid w:val="00BD64AC"/>
    <w:rsid w:val="00BD7E5D"/>
    <w:rsid w:val="00BE065A"/>
    <w:rsid w:val="00BE0A1A"/>
    <w:rsid w:val="00BE0BEB"/>
    <w:rsid w:val="00BE1018"/>
    <w:rsid w:val="00BE11C0"/>
    <w:rsid w:val="00BE13A1"/>
    <w:rsid w:val="00BE1D70"/>
    <w:rsid w:val="00BE1DB7"/>
    <w:rsid w:val="00BE2402"/>
    <w:rsid w:val="00BE29D8"/>
    <w:rsid w:val="00BE2D86"/>
    <w:rsid w:val="00BE2F7D"/>
    <w:rsid w:val="00BE308D"/>
    <w:rsid w:val="00BE36F2"/>
    <w:rsid w:val="00BE4578"/>
    <w:rsid w:val="00BE535F"/>
    <w:rsid w:val="00BE5DD3"/>
    <w:rsid w:val="00BE67AB"/>
    <w:rsid w:val="00BE68FA"/>
    <w:rsid w:val="00BE6F37"/>
    <w:rsid w:val="00BE717C"/>
    <w:rsid w:val="00BE740F"/>
    <w:rsid w:val="00BE7411"/>
    <w:rsid w:val="00BE74D6"/>
    <w:rsid w:val="00BE7ABA"/>
    <w:rsid w:val="00BF0330"/>
    <w:rsid w:val="00BF0555"/>
    <w:rsid w:val="00BF0723"/>
    <w:rsid w:val="00BF0893"/>
    <w:rsid w:val="00BF0BD0"/>
    <w:rsid w:val="00BF125E"/>
    <w:rsid w:val="00BF12FC"/>
    <w:rsid w:val="00BF1F66"/>
    <w:rsid w:val="00BF27B6"/>
    <w:rsid w:val="00BF29B9"/>
    <w:rsid w:val="00BF2DF7"/>
    <w:rsid w:val="00BF306C"/>
    <w:rsid w:val="00BF3B2E"/>
    <w:rsid w:val="00BF41A0"/>
    <w:rsid w:val="00BF4203"/>
    <w:rsid w:val="00BF4728"/>
    <w:rsid w:val="00BF4F71"/>
    <w:rsid w:val="00BF4F94"/>
    <w:rsid w:val="00BF4FF0"/>
    <w:rsid w:val="00BF51A9"/>
    <w:rsid w:val="00BF55A1"/>
    <w:rsid w:val="00BF5820"/>
    <w:rsid w:val="00BF596D"/>
    <w:rsid w:val="00BF7435"/>
    <w:rsid w:val="00BF7443"/>
    <w:rsid w:val="00BF75A2"/>
    <w:rsid w:val="00C000EA"/>
    <w:rsid w:val="00C00B7D"/>
    <w:rsid w:val="00C00CCA"/>
    <w:rsid w:val="00C01D84"/>
    <w:rsid w:val="00C02C59"/>
    <w:rsid w:val="00C02F72"/>
    <w:rsid w:val="00C03A0E"/>
    <w:rsid w:val="00C042EE"/>
    <w:rsid w:val="00C044B2"/>
    <w:rsid w:val="00C054B1"/>
    <w:rsid w:val="00C056B9"/>
    <w:rsid w:val="00C0659A"/>
    <w:rsid w:val="00C0718A"/>
    <w:rsid w:val="00C073A1"/>
    <w:rsid w:val="00C07C93"/>
    <w:rsid w:val="00C07E71"/>
    <w:rsid w:val="00C10242"/>
    <w:rsid w:val="00C1045D"/>
    <w:rsid w:val="00C111A7"/>
    <w:rsid w:val="00C1164C"/>
    <w:rsid w:val="00C118CC"/>
    <w:rsid w:val="00C11FD8"/>
    <w:rsid w:val="00C12A13"/>
    <w:rsid w:val="00C12B81"/>
    <w:rsid w:val="00C12EB9"/>
    <w:rsid w:val="00C13CC8"/>
    <w:rsid w:val="00C13DE4"/>
    <w:rsid w:val="00C14368"/>
    <w:rsid w:val="00C148E7"/>
    <w:rsid w:val="00C14D7E"/>
    <w:rsid w:val="00C15047"/>
    <w:rsid w:val="00C15762"/>
    <w:rsid w:val="00C15EB9"/>
    <w:rsid w:val="00C164B5"/>
    <w:rsid w:val="00C1662B"/>
    <w:rsid w:val="00C17394"/>
    <w:rsid w:val="00C173DB"/>
    <w:rsid w:val="00C17A90"/>
    <w:rsid w:val="00C2024B"/>
    <w:rsid w:val="00C2049E"/>
    <w:rsid w:val="00C20689"/>
    <w:rsid w:val="00C20BFB"/>
    <w:rsid w:val="00C21558"/>
    <w:rsid w:val="00C21AEB"/>
    <w:rsid w:val="00C21C76"/>
    <w:rsid w:val="00C21E1B"/>
    <w:rsid w:val="00C21F56"/>
    <w:rsid w:val="00C229E6"/>
    <w:rsid w:val="00C22DBB"/>
    <w:rsid w:val="00C22FE3"/>
    <w:rsid w:val="00C237D8"/>
    <w:rsid w:val="00C23A39"/>
    <w:rsid w:val="00C24A17"/>
    <w:rsid w:val="00C2594E"/>
    <w:rsid w:val="00C25A44"/>
    <w:rsid w:val="00C25D94"/>
    <w:rsid w:val="00C26017"/>
    <w:rsid w:val="00C262DB"/>
    <w:rsid w:val="00C271B3"/>
    <w:rsid w:val="00C279B3"/>
    <w:rsid w:val="00C30CB5"/>
    <w:rsid w:val="00C30CB9"/>
    <w:rsid w:val="00C30DC2"/>
    <w:rsid w:val="00C31EB9"/>
    <w:rsid w:val="00C32026"/>
    <w:rsid w:val="00C32AF5"/>
    <w:rsid w:val="00C32C6A"/>
    <w:rsid w:val="00C32DA5"/>
    <w:rsid w:val="00C339D8"/>
    <w:rsid w:val="00C33B30"/>
    <w:rsid w:val="00C34455"/>
    <w:rsid w:val="00C3471F"/>
    <w:rsid w:val="00C347D3"/>
    <w:rsid w:val="00C356DB"/>
    <w:rsid w:val="00C356EF"/>
    <w:rsid w:val="00C35956"/>
    <w:rsid w:val="00C366ED"/>
    <w:rsid w:val="00C3675E"/>
    <w:rsid w:val="00C368D8"/>
    <w:rsid w:val="00C36E20"/>
    <w:rsid w:val="00C37235"/>
    <w:rsid w:val="00C3797E"/>
    <w:rsid w:val="00C37DDD"/>
    <w:rsid w:val="00C37E6B"/>
    <w:rsid w:val="00C40617"/>
    <w:rsid w:val="00C40BFB"/>
    <w:rsid w:val="00C40D99"/>
    <w:rsid w:val="00C410D8"/>
    <w:rsid w:val="00C4130D"/>
    <w:rsid w:val="00C41A60"/>
    <w:rsid w:val="00C41F8D"/>
    <w:rsid w:val="00C420A1"/>
    <w:rsid w:val="00C4256D"/>
    <w:rsid w:val="00C42795"/>
    <w:rsid w:val="00C436C3"/>
    <w:rsid w:val="00C4372B"/>
    <w:rsid w:val="00C4399C"/>
    <w:rsid w:val="00C43CEB"/>
    <w:rsid w:val="00C43D2B"/>
    <w:rsid w:val="00C4481D"/>
    <w:rsid w:val="00C45E53"/>
    <w:rsid w:val="00C4638D"/>
    <w:rsid w:val="00C463C8"/>
    <w:rsid w:val="00C46ACB"/>
    <w:rsid w:val="00C47011"/>
    <w:rsid w:val="00C47764"/>
    <w:rsid w:val="00C502D0"/>
    <w:rsid w:val="00C5037D"/>
    <w:rsid w:val="00C50A78"/>
    <w:rsid w:val="00C50AF6"/>
    <w:rsid w:val="00C50F4B"/>
    <w:rsid w:val="00C50FDA"/>
    <w:rsid w:val="00C517F1"/>
    <w:rsid w:val="00C52C0B"/>
    <w:rsid w:val="00C52D17"/>
    <w:rsid w:val="00C532E8"/>
    <w:rsid w:val="00C534E9"/>
    <w:rsid w:val="00C54BFD"/>
    <w:rsid w:val="00C54E79"/>
    <w:rsid w:val="00C5529C"/>
    <w:rsid w:val="00C556C8"/>
    <w:rsid w:val="00C556CD"/>
    <w:rsid w:val="00C56725"/>
    <w:rsid w:val="00C56A81"/>
    <w:rsid w:val="00C57BFB"/>
    <w:rsid w:val="00C60AE9"/>
    <w:rsid w:val="00C60BC0"/>
    <w:rsid w:val="00C60E83"/>
    <w:rsid w:val="00C61E48"/>
    <w:rsid w:val="00C62207"/>
    <w:rsid w:val="00C62511"/>
    <w:rsid w:val="00C62AB3"/>
    <w:rsid w:val="00C63290"/>
    <w:rsid w:val="00C633F5"/>
    <w:rsid w:val="00C662F9"/>
    <w:rsid w:val="00C67404"/>
    <w:rsid w:val="00C67A90"/>
    <w:rsid w:val="00C70530"/>
    <w:rsid w:val="00C705A1"/>
    <w:rsid w:val="00C70772"/>
    <w:rsid w:val="00C7085F"/>
    <w:rsid w:val="00C70B19"/>
    <w:rsid w:val="00C710A9"/>
    <w:rsid w:val="00C7147D"/>
    <w:rsid w:val="00C717FC"/>
    <w:rsid w:val="00C71D58"/>
    <w:rsid w:val="00C71F24"/>
    <w:rsid w:val="00C727BE"/>
    <w:rsid w:val="00C72CD8"/>
    <w:rsid w:val="00C7351C"/>
    <w:rsid w:val="00C74230"/>
    <w:rsid w:val="00C74708"/>
    <w:rsid w:val="00C747D9"/>
    <w:rsid w:val="00C74E04"/>
    <w:rsid w:val="00C7513F"/>
    <w:rsid w:val="00C755DD"/>
    <w:rsid w:val="00C756FE"/>
    <w:rsid w:val="00C75B0F"/>
    <w:rsid w:val="00C76119"/>
    <w:rsid w:val="00C76D10"/>
    <w:rsid w:val="00C770D4"/>
    <w:rsid w:val="00C772B0"/>
    <w:rsid w:val="00C77A9B"/>
    <w:rsid w:val="00C77E0D"/>
    <w:rsid w:val="00C77FBD"/>
    <w:rsid w:val="00C800E7"/>
    <w:rsid w:val="00C80DA8"/>
    <w:rsid w:val="00C81BC1"/>
    <w:rsid w:val="00C81DA8"/>
    <w:rsid w:val="00C82AA5"/>
    <w:rsid w:val="00C82EEE"/>
    <w:rsid w:val="00C8350E"/>
    <w:rsid w:val="00C8362E"/>
    <w:rsid w:val="00C83753"/>
    <w:rsid w:val="00C846B5"/>
    <w:rsid w:val="00C84ED6"/>
    <w:rsid w:val="00C8533C"/>
    <w:rsid w:val="00C85A8C"/>
    <w:rsid w:val="00C86CC3"/>
    <w:rsid w:val="00C86D02"/>
    <w:rsid w:val="00C86FA0"/>
    <w:rsid w:val="00C90089"/>
    <w:rsid w:val="00C900E1"/>
    <w:rsid w:val="00C9045C"/>
    <w:rsid w:val="00C90B99"/>
    <w:rsid w:val="00C91B95"/>
    <w:rsid w:val="00C924DA"/>
    <w:rsid w:val="00C92526"/>
    <w:rsid w:val="00C9267D"/>
    <w:rsid w:val="00C92AC9"/>
    <w:rsid w:val="00C92AE8"/>
    <w:rsid w:val="00C92EA4"/>
    <w:rsid w:val="00C93305"/>
    <w:rsid w:val="00C93AF9"/>
    <w:rsid w:val="00C94138"/>
    <w:rsid w:val="00C94657"/>
    <w:rsid w:val="00C946CE"/>
    <w:rsid w:val="00C95460"/>
    <w:rsid w:val="00C95873"/>
    <w:rsid w:val="00C95919"/>
    <w:rsid w:val="00C95F34"/>
    <w:rsid w:val="00C9603C"/>
    <w:rsid w:val="00C96AEC"/>
    <w:rsid w:val="00C97461"/>
    <w:rsid w:val="00C979A6"/>
    <w:rsid w:val="00C97C17"/>
    <w:rsid w:val="00C97DF7"/>
    <w:rsid w:val="00CA045D"/>
    <w:rsid w:val="00CA0472"/>
    <w:rsid w:val="00CA05C5"/>
    <w:rsid w:val="00CA0840"/>
    <w:rsid w:val="00CA0A09"/>
    <w:rsid w:val="00CA0EF5"/>
    <w:rsid w:val="00CA103D"/>
    <w:rsid w:val="00CA132B"/>
    <w:rsid w:val="00CA188D"/>
    <w:rsid w:val="00CA2358"/>
    <w:rsid w:val="00CA2A0D"/>
    <w:rsid w:val="00CA2F42"/>
    <w:rsid w:val="00CA30A6"/>
    <w:rsid w:val="00CA368B"/>
    <w:rsid w:val="00CA3A80"/>
    <w:rsid w:val="00CA48C2"/>
    <w:rsid w:val="00CA5334"/>
    <w:rsid w:val="00CA6C84"/>
    <w:rsid w:val="00CA6DC8"/>
    <w:rsid w:val="00CA7A29"/>
    <w:rsid w:val="00CB006E"/>
    <w:rsid w:val="00CB195B"/>
    <w:rsid w:val="00CB1D0E"/>
    <w:rsid w:val="00CB210C"/>
    <w:rsid w:val="00CB2111"/>
    <w:rsid w:val="00CB28F0"/>
    <w:rsid w:val="00CB2997"/>
    <w:rsid w:val="00CB3307"/>
    <w:rsid w:val="00CB33AF"/>
    <w:rsid w:val="00CB3578"/>
    <w:rsid w:val="00CB382F"/>
    <w:rsid w:val="00CB3B63"/>
    <w:rsid w:val="00CB42CB"/>
    <w:rsid w:val="00CB4540"/>
    <w:rsid w:val="00CB48EA"/>
    <w:rsid w:val="00CB4950"/>
    <w:rsid w:val="00CB4CF9"/>
    <w:rsid w:val="00CB5027"/>
    <w:rsid w:val="00CB508C"/>
    <w:rsid w:val="00CB54F2"/>
    <w:rsid w:val="00CB5F64"/>
    <w:rsid w:val="00CB6103"/>
    <w:rsid w:val="00CB6EAE"/>
    <w:rsid w:val="00CB6F39"/>
    <w:rsid w:val="00CB7600"/>
    <w:rsid w:val="00CB786C"/>
    <w:rsid w:val="00CB7ED3"/>
    <w:rsid w:val="00CC06B9"/>
    <w:rsid w:val="00CC1295"/>
    <w:rsid w:val="00CC1EEC"/>
    <w:rsid w:val="00CC22DA"/>
    <w:rsid w:val="00CC27C1"/>
    <w:rsid w:val="00CC304B"/>
    <w:rsid w:val="00CC32A4"/>
    <w:rsid w:val="00CC334A"/>
    <w:rsid w:val="00CC3465"/>
    <w:rsid w:val="00CC3532"/>
    <w:rsid w:val="00CC46F9"/>
    <w:rsid w:val="00CC4783"/>
    <w:rsid w:val="00CC4892"/>
    <w:rsid w:val="00CC4B2A"/>
    <w:rsid w:val="00CC663B"/>
    <w:rsid w:val="00CC67CD"/>
    <w:rsid w:val="00CC6E2B"/>
    <w:rsid w:val="00CC6FCC"/>
    <w:rsid w:val="00CC758E"/>
    <w:rsid w:val="00CC781E"/>
    <w:rsid w:val="00CC7DBE"/>
    <w:rsid w:val="00CC7EC9"/>
    <w:rsid w:val="00CD0A7A"/>
    <w:rsid w:val="00CD0B67"/>
    <w:rsid w:val="00CD118A"/>
    <w:rsid w:val="00CD143C"/>
    <w:rsid w:val="00CD2BBA"/>
    <w:rsid w:val="00CD317E"/>
    <w:rsid w:val="00CD3573"/>
    <w:rsid w:val="00CD39D8"/>
    <w:rsid w:val="00CD3AFC"/>
    <w:rsid w:val="00CD4342"/>
    <w:rsid w:val="00CD4685"/>
    <w:rsid w:val="00CD46DB"/>
    <w:rsid w:val="00CD4A3C"/>
    <w:rsid w:val="00CD5182"/>
    <w:rsid w:val="00CD58DF"/>
    <w:rsid w:val="00CD6691"/>
    <w:rsid w:val="00CD6C92"/>
    <w:rsid w:val="00CD6EE9"/>
    <w:rsid w:val="00CD7533"/>
    <w:rsid w:val="00CE077B"/>
    <w:rsid w:val="00CE09F1"/>
    <w:rsid w:val="00CE0CC4"/>
    <w:rsid w:val="00CE10E2"/>
    <w:rsid w:val="00CE2C4F"/>
    <w:rsid w:val="00CE2E29"/>
    <w:rsid w:val="00CE347D"/>
    <w:rsid w:val="00CE393C"/>
    <w:rsid w:val="00CE40DC"/>
    <w:rsid w:val="00CE414C"/>
    <w:rsid w:val="00CE4749"/>
    <w:rsid w:val="00CE4FF9"/>
    <w:rsid w:val="00CE540B"/>
    <w:rsid w:val="00CE5825"/>
    <w:rsid w:val="00CE63AB"/>
    <w:rsid w:val="00CE67ED"/>
    <w:rsid w:val="00CE6F20"/>
    <w:rsid w:val="00CE7AFF"/>
    <w:rsid w:val="00CF021D"/>
    <w:rsid w:val="00CF0365"/>
    <w:rsid w:val="00CF04DA"/>
    <w:rsid w:val="00CF1810"/>
    <w:rsid w:val="00CF2556"/>
    <w:rsid w:val="00CF288A"/>
    <w:rsid w:val="00CF309A"/>
    <w:rsid w:val="00CF38F3"/>
    <w:rsid w:val="00CF408B"/>
    <w:rsid w:val="00CF4607"/>
    <w:rsid w:val="00CF485B"/>
    <w:rsid w:val="00CF4C8F"/>
    <w:rsid w:val="00CF62E2"/>
    <w:rsid w:val="00CF656E"/>
    <w:rsid w:val="00CF6F3B"/>
    <w:rsid w:val="00CF7EDF"/>
    <w:rsid w:val="00CF7F32"/>
    <w:rsid w:val="00D0008E"/>
    <w:rsid w:val="00D00163"/>
    <w:rsid w:val="00D00480"/>
    <w:rsid w:val="00D0159F"/>
    <w:rsid w:val="00D01AD3"/>
    <w:rsid w:val="00D01E86"/>
    <w:rsid w:val="00D01ED8"/>
    <w:rsid w:val="00D02200"/>
    <w:rsid w:val="00D02303"/>
    <w:rsid w:val="00D0349D"/>
    <w:rsid w:val="00D034AB"/>
    <w:rsid w:val="00D03852"/>
    <w:rsid w:val="00D04632"/>
    <w:rsid w:val="00D059D7"/>
    <w:rsid w:val="00D05C8B"/>
    <w:rsid w:val="00D06E63"/>
    <w:rsid w:val="00D0757F"/>
    <w:rsid w:val="00D07639"/>
    <w:rsid w:val="00D07A01"/>
    <w:rsid w:val="00D07A0E"/>
    <w:rsid w:val="00D07D1F"/>
    <w:rsid w:val="00D1004B"/>
    <w:rsid w:val="00D10A40"/>
    <w:rsid w:val="00D10CD4"/>
    <w:rsid w:val="00D10CEB"/>
    <w:rsid w:val="00D10D28"/>
    <w:rsid w:val="00D1103F"/>
    <w:rsid w:val="00D1145F"/>
    <w:rsid w:val="00D11D84"/>
    <w:rsid w:val="00D120AD"/>
    <w:rsid w:val="00D120BF"/>
    <w:rsid w:val="00D121B2"/>
    <w:rsid w:val="00D12428"/>
    <w:rsid w:val="00D13522"/>
    <w:rsid w:val="00D13980"/>
    <w:rsid w:val="00D13BC3"/>
    <w:rsid w:val="00D13DCB"/>
    <w:rsid w:val="00D13E78"/>
    <w:rsid w:val="00D13EEE"/>
    <w:rsid w:val="00D13FD5"/>
    <w:rsid w:val="00D143C5"/>
    <w:rsid w:val="00D1451B"/>
    <w:rsid w:val="00D156AD"/>
    <w:rsid w:val="00D1572A"/>
    <w:rsid w:val="00D15C0C"/>
    <w:rsid w:val="00D162AA"/>
    <w:rsid w:val="00D16751"/>
    <w:rsid w:val="00D17845"/>
    <w:rsid w:val="00D20A96"/>
    <w:rsid w:val="00D22E0B"/>
    <w:rsid w:val="00D2562B"/>
    <w:rsid w:val="00D2648B"/>
    <w:rsid w:val="00D2659E"/>
    <w:rsid w:val="00D26D3B"/>
    <w:rsid w:val="00D272C1"/>
    <w:rsid w:val="00D27624"/>
    <w:rsid w:val="00D27F43"/>
    <w:rsid w:val="00D27F54"/>
    <w:rsid w:val="00D30036"/>
    <w:rsid w:val="00D30A48"/>
    <w:rsid w:val="00D312BB"/>
    <w:rsid w:val="00D3155B"/>
    <w:rsid w:val="00D31ACE"/>
    <w:rsid w:val="00D31D4F"/>
    <w:rsid w:val="00D31F4D"/>
    <w:rsid w:val="00D326D8"/>
    <w:rsid w:val="00D329B9"/>
    <w:rsid w:val="00D32ABB"/>
    <w:rsid w:val="00D33033"/>
    <w:rsid w:val="00D33773"/>
    <w:rsid w:val="00D33E41"/>
    <w:rsid w:val="00D33E4C"/>
    <w:rsid w:val="00D33F2A"/>
    <w:rsid w:val="00D34068"/>
    <w:rsid w:val="00D342D5"/>
    <w:rsid w:val="00D3456C"/>
    <w:rsid w:val="00D346CD"/>
    <w:rsid w:val="00D34933"/>
    <w:rsid w:val="00D34BDE"/>
    <w:rsid w:val="00D352E3"/>
    <w:rsid w:val="00D3556E"/>
    <w:rsid w:val="00D35AD8"/>
    <w:rsid w:val="00D365A6"/>
    <w:rsid w:val="00D36A9E"/>
    <w:rsid w:val="00D36FC3"/>
    <w:rsid w:val="00D37574"/>
    <w:rsid w:val="00D375AA"/>
    <w:rsid w:val="00D37794"/>
    <w:rsid w:val="00D40BF9"/>
    <w:rsid w:val="00D412A3"/>
    <w:rsid w:val="00D41D60"/>
    <w:rsid w:val="00D42A4C"/>
    <w:rsid w:val="00D43599"/>
    <w:rsid w:val="00D43C89"/>
    <w:rsid w:val="00D445A9"/>
    <w:rsid w:val="00D44604"/>
    <w:rsid w:val="00D44BEA"/>
    <w:rsid w:val="00D465AF"/>
    <w:rsid w:val="00D466CC"/>
    <w:rsid w:val="00D46CC5"/>
    <w:rsid w:val="00D47472"/>
    <w:rsid w:val="00D476AD"/>
    <w:rsid w:val="00D4797D"/>
    <w:rsid w:val="00D47A51"/>
    <w:rsid w:val="00D5017F"/>
    <w:rsid w:val="00D505E7"/>
    <w:rsid w:val="00D5225F"/>
    <w:rsid w:val="00D5244D"/>
    <w:rsid w:val="00D52A04"/>
    <w:rsid w:val="00D54217"/>
    <w:rsid w:val="00D546BC"/>
    <w:rsid w:val="00D54AA2"/>
    <w:rsid w:val="00D54F83"/>
    <w:rsid w:val="00D55064"/>
    <w:rsid w:val="00D55309"/>
    <w:rsid w:val="00D562DD"/>
    <w:rsid w:val="00D5697E"/>
    <w:rsid w:val="00D577D5"/>
    <w:rsid w:val="00D5792B"/>
    <w:rsid w:val="00D57B3F"/>
    <w:rsid w:val="00D60231"/>
    <w:rsid w:val="00D60AB1"/>
    <w:rsid w:val="00D61277"/>
    <w:rsid w:val="00D61508"/>
    <w:rsid w:val="00D61554"/>
    <w:rsid w:val="00D624E9"/>
    <w:rsid w:val="00D6250E"/>
    <w:rsid w:val="00D625B1"/>
    <w:rsid w:val="00D6322C"/>
    <w:rsid w:val="00D634E0"/>
    <w:rsid w:val="00D63A72"/>
    <w:rsid w:val="00D63ADC"/>
    <w:rsid w:val="00D6443D"/>
    <w:rsid w:val="00D64580"/>
    <w:rsid w:val="00D64C45"/>
    <w:rsid w:val="00D64C48"/>
    <w:rsid w:val="00D64E21"/>
    <w:rsid w:val="00D65149"/>
    <w:rsid w:val="00D65283"/>
    <w:rsid w:val="00D658AC"/>
    <w:rsid w:val="00D65FD4"/>
    <w:rsid w:val="00D6605F"/>
    <w:rsid w:val="00D6629D"/>
    <w:rsid w:val="00D667C4"/>
    <w:rsid w:val="00D66B4B"/>
    <w:rsid w:val="00D66B9B"/>
    <w:rsid w:val="00D6766A"/>
    <w:rsid w:val="00D67F09"/>
    <w:rsid w:val="00D70364"/>
    <w:rsid w:val="00D71962"/>
    <w:rsid w:val="00D71BC4"/>
    <w:rsid w:val="00D721D7"/>
    <w:rsid w:val="00D7364D"/>
    <w:rsid w:val="00D73A41"/>
    <w:rsid w:val="00D73FAA"/>
    <w:rsid w:val="00D74458"/>
    <w:rsid w:val="00D74DEB"/>
    <w:rsid w:val="00D75338"/>
    <w:rsid w:val="00D75421"/>
    <w:rsid w:val="00D7567C"/>
    <w:rsid w:val="00D76414"/>
    <w:rsid w:val="00D77246"/>
    <w:rsid w:val="00D772EA"/>
    <w:rsid w:val="00D77459"/>
    <w:rsid w:val="00D77C91"/>
    <w:rsid w:val="00D80E2D"/>
    <w:rsid w:val="00D81F6A"/>
    <w:rsid w:val="00D81FE3"/>
    <w:rsid w:val="00D83613"/>
    <w:rsid w:val="00D837EA"/>
    <w:rsid w:val="00D83AA9"/>
    <w:rsid w:val="00D8454C"/>
    <w:rsid w:val="00D8475F"/>
    <w:rsid w:val="00D848B1"/>
    <w:rsid w:val="00D84FC3"/>
    <w:rsid w:val="00D85BDA"/>
    <w:rsid w:val="00D86362"/>
    <w:rsid w:val="00D86630"/>
    <w:rsid w:val="00D86CE7"/>
    <w:rsid w:val="00D86CF9"/>
    <w:rsid w:val="00D874BB"/>
    <w:rsid w:val="00D875EF"/>
    <w:rsid w:val="00D87EC0"/>
    <w:rsid w:val="00D87F69"/>
    <w:rsid w:val="00D90570"/>
    <w:rsid w:val="00D9262D"/>
    <w:rsid w:val="00D92CB6"/>
    <w:rsid w:val="00D92D68"/>
    <w:rsid w:val="00D9460B"/>
    <w:rsid w:val="00D94838"/>
    <w:rsid w:val="00D9499D"/>
    <w:rsid w:val="00D94E3D"/>
    <w:rsid w:val="00D94FB9"/>
    <w:rsid w:val="00D954D9"/>
    <w:rsid w:val="00D960D4"/>
    <w:rsid w:val="00D970CE"/>
    <w:rsid w:val="00D978A9"/>
    <w:rsid w:val="00D97F99"/>
    <w:rsid w:val="00DA0182"/>
    <w:rsid w:val="00DA0873"/>
    <w:rsid w:val="00DA0E2F"/>
    <w:rsid w:val="00DA0E6B"/>
    <w:rsid w:val="00DA0ECA"/>
    <w:rsid w:val="00DA13A7"/>
    <w:rsid w:val="00DA16B0"/>
    <w:rsid w:val="00DA1FA2"/>
    <w:rsid w:val="00DA3A77"/>
    <w:rsid w:val="00DA4063"/>
    <w:rsid w:val="00DA4BE8"/>
    <w:rsid w:val="00DA51AF"/>
    <w:rsid w:val="00DA55BD"/>
    <w:rsid w:val="00DA5656"/>
    <w:rsid w:val="00DA5740"/>
    <w:rsid w:val="00DA578F"/>
    <w:rsid w:val="00DA61D8"/>
    <w:rsid w:val="00DA6EEF"/>
    <w:rsid w:val="00DA702D"/>
    <w:rsid w:val="00DA7218"/>
    <w:rsid w:val="00DA72E3"/>
    <w:rsid w:val="00DA77E5"/>
    <w:rsid w:val="00DA79B4"/>
    <w:rsid w:val="00DB0704"/>
    <w:rsid w:val="00DB0763"/>
    <w:rsid w:val="00DB1074"/>
    <w:rsid w:val="00DB154E"/>
    <w:rsid w:val="00DB176C"/>
    <w:rsid w:val="00DB27C8"/>
    <w:rsid w:val="00DB2C9D"/>
    <w:rsid w:val="00DB3488"/>
    <w:rsid w:val="00DB3F8A"/>
    <w:rsid w:val="00DB40A7"/>
    <w:rsid w:val="00DB40C6"/>
    <w:rsid w:val="00DB490A"/>
    <w:rsid w:val="00DB4B7A"/>
    <w:rsid w:val="00DB52DA"/>
    <w:rsid w:val="00DB6211"/>
    <w:rsid w:val="00DB6D91"/>
    <w:rsid w:val="00DB73F3"/>
    <w:rsid w:val="00DB74E7"/>
    <w:rsid w:val="00DB771C"/>
    <w:rsid w:val="00DB7DCF"/>
    <w:rsid w:val="00DC0A21"/>
    <w:rsid w:val="00DC0BB3"/>
    <w:rsid w:val="00DC1617"/>
    <w:rsid w:val="00DC1BB5"/>
    <w:rsid w:val="00DC208D"/>
    <w:rsid w:val="00DC21C7"/>
    <w:rsid w:val="00DC2648"/>
    <w:rsid w:val="00DC2987"/>
    <w:rsid w:val="00DC31A7"/>
    <w:rsid w:val="00DC3ABF"/>
    <w:rsid w:val="00DC3CF8"/>
    <w:rsid w:val="00DC5B6F"/>
    <w:rsid w:val="00DC7919"/>
    <w:rsid w:val="00DC7CFA"/>
    <w:rsid w:val="00DD01B6"/>
    <w:rsid w:val="00DD0908"/>
    <w:rsid w:val="00DD0CDA"/>
    <w:rsid w:val="00DD106D"/>
    <w:rsid w:val="00DD14E8"/>
    <w:rsid w:val="00DD1A38"/>
    <w:rsid w:val="00DD1DE0"/>
    <w:rsid w:val="00DD1F75"/>
    <w:rsid w:val="00DD1FB1"/>
    <w:rsid w:val="00DD2509"/>
    <w:rsid w:val="00DD27FA"/>
    <w:rsid w:val="00DD333B"/>
    <w:rsid w:val="00DD3465"/>
    <w:rsid w:val="00DD4311"/>
    <w:rsid w:val="00DD59DB"/>
    <w:rsid w:val="00DD5D71"/>
    <w:rsid w:val="00DD62CA"/>
    <w:rsid w:val="00DD6FB5"/>
    <w:rsid w:val="00DD72C1"/>
    <w:rsid w:val="00DD750B"/>
    <w:rsid w:val="00DD7F6B"/>
    <w:rsid w:val="00DE0163"/>
    <w:rsid w:val="00DE0DF9"/>
    <w:rsid w:val="00DE129D"/>
    <w:rsid w:val="00DE2BF9"/>
    <w:rsid w:val="00DE3149"/>
    <w:rsid w:val="00DE3B06"/>
    <w:rsid w:val="00DE3DCF"/>
    <w:rsid w:val="00DE3EE8"/>
    <w:rsid w:val="00DE4347"/>
    <w:rsid w:val="00DE52F5"/>
    <w:rsid w:val="00DE5342"/>
    <w:rsid w:val="00DE5ED5"/>
    <w:rsid w:val="00DE628E"/>
    <w:rsid w:val="00DE68B6"/>
    <w:rsid w:val="00DE6D13"/>
    <w:rsid w:val="00DE7266"/>
    <w:rsid w:val="00DE7BE2"/>
    <w:rsid w:val="00DF1247"/>
    <w:rsid w:val="00DF1CB9"/>
    <w:rsid w:val="00DF23A9"/>
    <w:rsid w:val="00DF2644"/>
    <w:rsid w:val="00DF2680"/>
    <w:rsid w:val="00DF29CC"/>
    <w:rsid w:val="00DF2AEE"/>
    <w:rsid w:val="00DF36BF"/>
    <w:rsid w:val="00DF3B9C"/>
    <w:rsid w:val="00DF3EEC"/>
    <w:rsid w:val="00DF4EC3"/>
    <w:rsid w:val="00DF52CC"/>
    <w:rsid w:val="00DF5397"/>
    <w:rsid w:val="00DF6C01"/>
    <w:rsid w:val="00DF7873"/>
    <w:rsid w:val="00DF7999"/>
    <w:rsid w:val="00DF7E7F"/>
    <w:rsid w:val="00DF7EE4"/>
    <w:rsid w:val="00E00411"/>
    <w:rsid w:val="00E00699"/>
    <w:rsid w:val="00E0081F"/>
    <w:rsid w:val="00E00E7A"/>
    <w:rsid w:val="00E00F51"/>
    <w:rsid w:val="00E016DC"/>
    <w:rsid w:val="00E017C2"/>
    <w:rsid w:val="00E01EEB"/>
    <w:rsid w:val="00E02C05"/>
    <w:rsid w:val="00E02EF1"/>
    <w:rsid w:val="00E032A0"/>
    <w:rsid w:val="00E0346E"/>
    <w:rsid w:val="00E03542"/>
    <w:rsid w:val="00E03F2C"/>
    <w:rsid w:val="00E04188"/>
    <w:rsid w:val="00E04278"/>
    <w:rsid w:val="00E042D4"/>
    <w:rsid w:val="00E04EDF"/>
    <w:rsid w:val="00E05653"/>
    <w:rsid w:val="00E0566B"/>
    <w:rsid w:val="00E060FD"/>
    <w:rsid w:val="00E06868"/>
    <w:rsid w:val="00E068B5"/>
    <w:rsid w:val="00E105C0"/>
    <w:rsid w:val="00E107A5"/>
    <w:rsid w:val="00E10AE4"/>
    <w:rsid w:val="00E119B5"/>
    <w:rsid w:val="00E1358D"/>
    <w:rsid w:val="00E1370F"/>
    <w:rsid w:val="00E13847"/>
    <w:rsid w:val="00E13ABD"/>
    <w:rsid w:val="00E140B7"/>
    <w:rsid w:val="00E14238"/>
    <w:rsid w:val="00E14FA4"/>
    <w:rsid w:val="00E14FB4"/>
    <w:rsid w:val="00E15FC2"/>
    <w:rsid w:val="00E165F8"/>
    <w:rsid w:val="00E16A48"/>
    <w:rsid w:val="00E16F56"/>
    <w:rsid w:val="00E16FB3"/>
    <w:rsid w:val="00E170BE"/>
    <w:rsid w:val="00E170F7"/>
    <w:rsid w:val="00E1723E"/>
    <w:rsid w:val="00E177BC"/>
    <w:rsid w:val="00E20A12"/>
    <w:rsid w:val="00E20BCF"/>
    <w:rsid w:val="00E21142"/>
    <w:rsid w:val="00E213D0"/>
    <w:rsid w:val="00E21419"/>
    <w:rsid w:val="00E2159E"/>
    <w:rsid w:val="00E22335"/>
    <w:rsid w:val="00E23473"/>
    <w:rsid w:val="00E235A8"/>
    <w:rsid w:val="00E23E8D"/>
    <w:rsid w:val="00E24132"/>
    <w:rsid w:val="00E24A65"/>
    <w:rsid w:val="00E24C97"/>
    <w:rsid w:val="00E253F2"/>
    <w:rsid w:val="00E2546C"/>
    <w:rsid w:val="00E25C7C"/>
    <w:rsid w:val="00E260D8"/>
    <w:rsid w:val="00E266C5"/>
    <w:rsid w:val="00E26CC5"/>
    <w:rsid w:val="00E27E3F"/>
    <w:rsid w:val="00E309FA"/>
    <w:rsid w:val="00E30EED"/>
    <w:rsid w:val="00E31CF4"/>
    <w:rsid w:val="00E31D9E"/>
    <w:rsid w:val="00E321D6"/>
    <w:rsid w:val="00E326FF"/>
    <w:rsid w:val="00E33589"/>
    <w:rsid w:val="00E33A45"/>
    <w:rsid w:val="00E33D32"/>
    <w:rsid w:val="00E345FF"/>
    <w:rsid w:val="00E34B4A"/>
    <w:rsid w:val="00E34F96"/>
    <w:rsid w:val="00E353C6"/>
    <w:rsid w:val="00E355C0"/>
    <w:rsid w:val="00E35A53"/>
    <w:rsid w:val="00E35FB1"/>
    <w:rsid w:val="00E36E74"/>
    <w:rsid w:val="00E36F6A"/>
    <w:rsid w:val="00E370B9"/>
    <w:rsid w:val="00E411FA"/>
    <w:rsid w:val="00E41706"/>
    <w:rsid w:val="00E41A4F"/>
    <w:rsid w:val="00E41ED3"/>
    <w:rsid w:val="00E427A6"/>
    <w:rsid w:val="00E42CFF"/>
    <w:rsid w:val="00E43088"/>
    <w:rsid w:val="00E43C6E"/>
    <w:rsid w:val="00E445E5"/>
    <w:rsid w:val="00E44D46"/>
    <w:rsid w:val="00E456FB"/>
    <w:rsid w:val="00E45B5A"/>
    <w:rsid w:val="00E46429"/>
    <w:rsid w:val="00E4649F"/>
    <w:rsid w:val="00E46723"/>
    <w:rsid w:val="00E46EF2"/>
    <w:rsid w:val="00E47215"/>
    <w:rsid w:val="00E47525"/>
    <w:rsid w:val="00E50116"/>
    <w:rsid w:val="00E50439"/>
    <w:rsid w:val="00E50A94"/>
    <w:rsid w:val="00E51081"/>
    <w:rsid w:val="00E51BD7"/>
    <w:rsid w:val="00E52361"/>
    <w:rsid w:val="00E5297A"/>
    <w:rsid w:val="00E535E4"/>
    <w:rsid w:val="00E53D35"/>
    <w:rsid w:val="00E54012"/>
    <w:rsid w:val="00E54A18"/>
    <w:rsid w:val="00E54DCA"/>
    <w:rsid w:val="00E554C3"/>
    <w:rsid w:val="00E5582A"/>
    <w:rsid w:val="00E55957"/>
    <w:rsid w:val="00E55DD6"/>
    <w:rsid w:val="00E55F53"/>
    <w:rsid w:val="00E55FC6"/>
    <w:rsid w:val="00E57B77"/>
    <w:rsid w:val="00E60F21"/>
    <w:rsid w:val="00E6137E"/>
    <w:rsid w:val="00E616F5"/>
    <w:rsid w:val="00E61D9B"/>
    <w:rsid w:val="00E627F7"/>
    <w:rsid w:val="00E627FE"/>
    <w:rsid w:val="00E62C6A"/>
    <w:rsid w:val="00E637FC"/>
    <w:rsid w:val="00E63DA6"/>
    <w:rsid w:val="00E643C0"/>
    <w:rsid w:val="00E66A53"/>
    <w:rsid w:val="00E67660"/>
    <w:rsid w:val="00E67FA1"/>
    <w:rsid w:val="00E7017F"/>
    <w:rsid w:val="00E70352"/>
    <w:rsid w:val="00E7111B"/>
    <w:rsid w:val="00E71883"/>
    <w:rsid w:val="00E71B56"/>
    <w:rsid w:val="00E725C8"/>
    <w:rsid w:val="00E72754"/>
    <w:rsid w:val="00E72BE1"/>
    <w:rsid w:val="00E72DE2"/>
    <w:rsid w:val="00E730E7"/>
    <w:rsid w:val="00E73385"/>
    <w:rsid w:val="00E735E1"/>
    <w:rsid w:val="00E73FCA"/>
    <w:rsid w:val="00E741D8"/>
    <w:rsid w:val="00E7481D"/>
    <w:rsid w:val="00E748E7"/>
    <w:rsid w:val="00E7551B"/>
    <w:rsid w:val="00E75F48"/>
    <w:rsid w:val="00E771F8"/>
    <w:rsid w:val="00E7759F"/>
    <w:rsid w:val="00E7768B"/>
    <w:rsid w:val="00E80112"/>
    <w:rsid w:val="00E80370"/>
    <w:rsid w:val="00E80AB8"/>
    <w:rsid w:val="00E8156D"/>
    <w:rsid w:val="00E8196A"/>
    <w:rsid w:val="00E81D30"/>
    <w:rsid w:val="00E81E14"/>
    <w:rsid w:val="00E82AE8"/>
    <w:rsid w:val="00E8336C"/>
    <w:rsid w:val="00E8385B"/>
    <w:rsid w:val="00E83A10"/>
    <w:rsid w:val="00E842E5"/>
    <w:rsid w:val="00E843BC"/>
    <w:rsid w:val="00E847D2"/>
    <w:rsid w:val="00E850BF"/>
    <w:rsid w:val="00E850E0"/>
    <w:rsid w:val="00E85F4B"/>
    <w:rsid w:val="00E8653E"/>
    <w:rsid w:val="00E86E35"/>
    <w:rsid w:val="00E86E92"/>
    <w:rsid w:val="00E87A91"/>
    <w:rsid w:val="00E87B63"/>
    <w:rsid w:val="00E90150"/>
    <w:rsid w:val="00E901D9"/>
    <w:rsid w:val="00E9021C"/>
    <w:rsid w:val="00E9030D"/>
    <w:rsid w:val="00E9113F"/>
    <w:rsid w:val="00E919C2"/>
    <w:rsid w:val="00E919EA"/>
    <w:rsid w:val="00E91E29"/>
    <w:rsid w:val="00E924CB"/>
    <w:rsid w:val="00E92828"/>
    <w:rsid w:val="00E934AA"/>
    <w:rsid w:val="00E93564"/>
    <w:rsid w:val="00E93BAA"/>
    <w:rsid w:val="00E93C05"/>
    <w:rsid w:val="00E95E1D"/>
    <w:rsid w:val="00E97586"/>
    <w:rsid w:val="00EA0028"/>
    <w:rsid w:val="00EA0124"/>
    <w:rsid w:val="00EA1617"/>
    <w:rsid w:val="00EA1693"/>
    <w:rsid w:val="00EA2221"/>
    <w:rsid w:val="00EA2A59"/>
    <w:rsid w:val="00EA2C0F"/>
    <w:rsid w:val="00EA2C87"/>
    <w:rsid w:val="00EA2CE8"/>
    <w:rsid w:val="00EA3633"/>
    <w:rsid w:val="00EA3AFA"/>
    <w:rsid w:val="00EA3C9F"/>
    <w:rsid w:val="00EA43F8"/>
    <w:rsid w:val="00EA4F03"/>
    <w:rsid w:val="00EA6089"/>
    <w:rsid w:val="00EA69FE"/>
    <w:rsid w:val="00EA6A53"/>
    <w:rsid w:val="00EA6FCB"/>
    <w:rsid w:val="00EA7534"/>
    <w:rsid w:val="00EA7927"/>
    <w:rsid w:val="00EA7BA8"/>
    <w:rsid w:val="00EA7D7F"/>
    <w:rsid w:val="00EA7F7A"/>
    <w:rsid w:val="00EB0981"/>
    <w:rsid w:val="00EB0D42"/>
    <w:rsid w:val="00EB198C"/>
    <w:rsid w:val="00EB1CF6"/>
    <w:rsid w:val="00EB2215"/>
    <w:rsid w:val="00EB22E8"/>
    <w:rsid w:val="00EB2CF0"/>
    <w:rsid w:val="00EB3507"/>
    <w:rsid w:val="00EB3E43"/>
    <w:rsid w:val="00EB51BF"/>
    <w:rsid w:val="00EB55A9"/>
    <w:rsid w:val="00EB57FB"/>
    <w:rsid w:val="00EB5AC3"/>
    <w:rsid w:val="00EB6053"/>
    <w:rsid w:val="00EB7A15"/>
    <w:rsid w:val="00EB7E4E"/>
    <w:rsid w:val="00EC0404"/>
    <w:rsid w:val="00EC06B6"/>
    <w:rsid w:val="00EC2156"/>
    <w:rsid w:val="00EC25E8"/>
    <w:rsid w:val="00EC2895"/>
    <w:rsid w:val="00EC3411"/>
    <w:rsid w:val="00EC356B"/>
    <w:rsid w:val="00EC436D"/>
    <w:rsid w:val="00EC45EE"/>
    <w:rsid w:val="00EC47AE"/>
    <w:rsid w:val="00EC49AC"/>
    <w:rsid w:val="00EC4A7C"/>
    <w:rsid w:val="00EC4FF6"/>
    <w:rsid w:val="00EC5B77"/>
    <w:rsid w:val="00EC5C65"/>
    <w:rsid w:val="00EC5F26"/>
    <w:rsid w:val="00EC654C"/>
    <w:rsid w:val="00EC65A7"/>
    <w:rsid w:val="00EC65C1"/>
    <w:rsid w:val="00EC6984"/>
    <w:rsid w:val="00EC6AB7"/>
    <w:rsid w:val="00EC7196"/>
    <w:rsid w:val="00EC7263"/>
    <w:rsid w:val="00ED0244"/>
    <w:rsid w:val="00ED078E"/>
    <w:rsid w:val="00ED0A36"/>
    <w:rsid w:val="00ED14B7"/>
    <w:rsid w:val="00ED165F"/>
    <w:rsid w:val="00ED1E19"/>
    <w:rsid w:val="00ED25F9"/>
    <w:rsid w:val="00ED284F"/>
    <w:rsid w:val="00ED2BE9"/>
    <w:rsid w:val="00ED36D1"/>
    <w:rsid w:val="00ED3894"/>
    <w:rsid w:val="00ED3F83"/>
    <w:rsid w:val="00ED41D7"/>
    <w:rsid w:val="00ED562A"/>
    <w:rsid w:val="00ED5A3B"/>
    <w:rsid w:val="00ED62D1"/>
    <w:rsid w:val="00ED6311"/>
    <w:rsid w:val="00ED6A54"/>
    <w:rsid w:val="00ED6C99"/>
    <w:rsid w:val="00ED7141"/>
    <w:rsid w:val="00ED7695"/>
    <w:rsid w:val="00ED7767"/>
    <w:rsid w:val="00ED7EC1"/>
    <w:rsid w:val="00EE0214"/>
    <w:rsid w:val="00EE02E1"/>
    <w:rsid w:val="00EE077B"/>
    <w:rsid w:val="00EE078A"/>
    <w:rsid w:val="00EE079F"/>
    <w:rsid w:val="00EE0E38"/>
    <w:rsid w:val="00EE0EC5"/>
    <w:rsid w:val="00EE14F2"/>
    <w:rsid w:val="00EE1878"/>
    <w:rsid w:val="00EE2637"/>
    <w:rsid w:val="00EE31E1"/>
    <w:rsid w:val="00EE34FD"/>
    <w:rsid w:val="00EE3FAC"/>
    <w:rsid w:val="00EE44AF"/>
    <w:rsid w:val="00EE4AFE"/>
    <w:rsid w:val="00EE4CB8"/>
    <w:rsid w:val="00EE534D"/>
    <w:rsid w:val="00EE5CC7"/>
    <w:rsid w:val="00EE69F3"/>
    <w:rsid w:val="00EE756C"/>
    <w:rsid w:val="00EE760F"/>
    <w:rsid w:val="00EE799B"/>
    <w:rsid w:val="00EE7D4D"/>
    <w:rsid w:val="00EF0D56"/>
    <w:rsid w:val="00EF0E80"/>
    <w:rsid w:val="00EF13DE"/>
    <w:rsid w:val="00EF1C1E"/>
    <w:rsid w:val="00EF21BE"/>
    <w:rsid w:val="00EF2927"/>
    <w:rsid w:val="00EF32A9"/>
    <w:rsid w:val="00EF3901"/>
    <w:rsid w:val="00EF3A8B"/>
    <w:rsid w:val="00EF4676"/>
    <w:rsid w:val="00EF4A93"/>
    <w:rsid w:val="00EF4AB8"/>
    <w:rsid w:val="00EF531D"/>
    <w:rsid w:val="00EF55C3"/>
    <w:rsid w:val="00EF5672"/>
    <w:rsid w:val="00EF584C"/>
    <w:rsid w:val="00EF5A6C"/>
    <w:rsid w:val="00EF5B92"/>
    <w:rsid w:val="00EF5E08"/>
    <w:rsid w:val="00EF5F0B"/>
    <w:rsid w:val="00EF6077"/>
    <w:rsid w:val="00EF682D"/>
    <w:rsid w:val="00EF6B88"/>
    <w:rsid w:val="00EF7AAC"/>
    <w:rsid w:val="00EF7DBF"/>
    <w:rsid w:val="00F00946"/>
    <w:rsid w:val="00F01012"/>
    <w:rsid w:val="00F012FA"/>
    <w:rsid w:val="00F014B9"/>
    <w:rsid w:val="00F01A97"/>
    <w:rsid w:val="00F01FDB"/>
    <w:rsid w:val="00F029E3"/>
    <w:rsid w:val="00F02AD6"/>
    <w:rsid w:val="00F03A17"/>
    <w:rsid w:val="00F03B62"/>
    <w:rsid w:val="00F04287"/>
    <w:rsid w:val="00F04761"/>
    <w:rsid w:val="00F04DD4"/>
    <w:rsid w:val="00F05A5A"/>
    <w:rsid w:val="00F05B30"/>
    <w:rsid w:val="00F06291"/>
    <w:rsid w:val="00F06E81"/>
    <w:rsid w:val="00F0779E"/>
    <w:rsid w:val="00F07A95"/>
    <w:rsid w:val="00F10365"/>
    <w:rsid w:val="00F103AD"/>
    <w:rsid w:val="00F10574"/>
    <w:rsid w:val="00F10D11"/>
    <w:rsid w:val="00F11899"/>
    <w:rsid w:val="00F1247A"/>
    <w:rsid w:val="00F125AA"/>
    <w:rsid w:val="00F129EE"/>
    <w:rsid w:val="00F12C0A"/>
    <w:rsid w:val="00F1317B"/>
    <w:rsid w:val="00F133FC"/>
    <w:rsid w:val="00F1371F"/>
    <w:rsid w:val="00F13D92"/>
    <w:rsid w:val="00F154AD"/>
    <w:rsid w:val="00F1651B"/>
    <w:rsid w:val="00F16CA6"/>
    <w:rsid w:val="00F16E00"/>
    <w:rsid w:val="00F172E3"/>
    <w:rsid w:val="00F20A17"/>
    <w:rsid w:val="00F20CD2"/>
    <w:rsid w:val="00F217E8"/>
    <w:rsid w:val="00F226E0"/>
    <w:rsid w:val="00F228BC"/>
    <w:rsid w:val="00F22A0E"/>
    <w:rsid w:val="00F23090"/>
    <w:rsid w:val="00F23343"/>
    <w:rsid w:val="00F23434"/>
    <w:rsid w:val="00F2360D"/>
    <w:rsid w:val="00F23F73"/>
    <w:rsid w:val="00F23FB5"/>
    <w:rsid w:val="00F24427"/>
    <w:rsid w:val="00F246C2"/>
    <w:rsid w:val="00F248B0"/>
    <w:rsid w:val="00F24AEF"/>
    <w:rsid w:val="00F25688"/>
    <w:rsid w:val="00F26275"/>
    <w:rsid w:val="00F26850"/>
    <w:rsid w:val="00F26D27"/>
    <w:rsid w:val="00F27015"/>
    <w:rsid w:val="00F2714F"/>
    <w:rsid w:val="00F2718C"/>
    <w:rsid w:val="00F27291"/>
    <w:rsid w:val="00F278FC"/>
    <w:rsid w:val="00F27A0C"/>
    <w:rsid w:val="00F27F51"/>
    <w:rsid w:val="00F3008A"/>
    <w:rsid w:val="00F308E5"/>
    <w:rsid w:val="00F314B8"/>
    <w:rsid w:val="00F31F89"/>
    <w:rsid w:val="00F32042"/>
    <w:rsid w:val="00F3298E"/>
    <w:rsid w:val="00F329DA"/>
    <w:rsid w:val="00F32F5E"/>
    <w:rsid w:val="00F34119"/>
    <w:rsid w:val="00F342A7"/>
    <w:rsid w:val="00F348AE"/>
    <w:rsid w:val="00F349B6"/>
    <w:rsid w:val="00F35814"/>
    <w:rsid w:val="00F362D2"/>
    <w:rsid w:val="00F36553"/>
    <w:rsid w:val="00F366C1"/>
    <w:rsid w:val="00F36D11"/>
    <w:rsid w:val="00F40541"/>
    <w:rsid w:val="00F40651"/>
    <w:rsid w:val="00F410F7"/>
    <w:rsid w:val="00F41BB3"/>
    <w:rsid w:val="00F434DB"/>
    <w:rsid w:val="00F43664"/>
    <w:rsid w:val="00F43A61"/>
    <w:rsid w:val="00F43AB4"/>
    <w:rsid w:val="00F43CC0"/>
    <w:rsid w:val="00F44148"/>
    <w:rsid w:val="00F4437D"/>
    <w:rsid w:val="00F44B2C"/>
    <w:rsid w:val="00F44DA0"/>
    <w:rsid w:val="00F44DF7"/>
    <w:rsid w:val="00F45E05"/>
    <w:rsid w:val="00F46191"/>
    <w:rsid w:val="00F464B8"/>
    <w:rsid w:val="00F47215"/>
    <w:rsid w:val="00F473AD"/>
    <w:rsid w:val="00F474BD"/>
    <w:rsid w:val="00F50272"/>
    <w:rsid w:val="00F50E4A"/>
    <w:rsid w:val="00F51652"/>
    <w:rsid w:val="00F51D5A"/>
    <w:rsid w:val="00F51D99"/>
    <w:rsid w:val="00F5215E"/>
    <w:rsid w:val="00F52344"/>
    <w:rsid w:val="00F52D38"/>
    <w:rsid w:val="00F52DAC"/>
    <w:rsid w:val="00F52E0E"/>
    <w:rsid w:val="00F53F82"/>
    <w:rsid w:val="00F54A3E"/>
    <w:rsid w:val="00F550FC"/>
    <w:rsid w:val="00F55922"/>
    <w:rsid w:val="00F55B19"/>
    <w:rsid w:val="00F55ECC"/>
    <w:rsid w:val="00F562C5"/>
    <w:rsid w:val="00F563B9"/>
    <w:rsid w:val="00F565A1"/>
    <w:rsid w:val="00F56797"/>
    <w:rsid w:val="00F57032"/>
    <w:rsid w:val="00F57318"/>
    <w:rsid w:val="00F5791E"/>
    <w:rsid w:val="00F6081E"/>
    <w:rsid w:val="00F6091B"/>
    <w:rsid w:val="00F60B14"/>
    <w:rsid w:val="00F60E17"/>
    <w:rsid w:val="00F61493"/>
    <w:rsid w:val="00F61F4E"/>
    <w:rsid w:val="00F62125"/>
    <w:rsid w:val="00F625D6"/>
    <w:rsid w:val="00F62E5F"/>
    <w:rsid w:val="00F640C1"/>
    <w:rsid w:val="00F64C42"/>
    <w:rsid w:val="00F662F4"/>
    <w:rsid w:val="00F66DC0"/>
    <w:rsid w:val="00F6754D"/>
    <w:rsid w:val="00F675C9"/>
    <w:rsid w:val="00F67DD3"/>
    <w:rsid w:val="00F67E8A"/>
    <w:rsid w:val="00F70449"/>
    <w:rsid w:val="00F704FD"/>
    <w:rsid w:val="00F7080D"/>
    <w:rsid w:val="00F70C89"/>
    <w:rsid w:val="00F70CDA"/>
    <w:rsid w:val="00F71542"/>
    <w:rsid w:val="00F71874"/>
    <w:rsid w:val="00F71B02"/>
    <w:rsid w:val="00F71BB1"/>
    <w:rsid w:val="00F71C31"/>
    <w:rsid w:val="00F72251"/>
    <w:rsid w:val="00F7251C"/>
    <w:rsid w:val="00F72DF5"/>
    <w:rsid w:val="00F72E14"/>
    <w:rsid w:val="00F731AC"/>
    <w:rsid w:val="00F73880"/>
    <w:rsid w:val="00F73BD7"/>
    <w:rsid w:val="00F74592"/>
    <w:rsid w:val="00F7496D"/>
    <w:rsid w:val="00F74A84"/>
    <w:rsid w:val="00F74E73"/>
    <w:rsid w:val="00F74EAA"/>
    <w:rsid w:val="00F75064"/>
    <w:rsid w:val="00F75218"/>
    <w:rsid w:val="00F75470"/>
    <w:rsid w:val="00F75476"/>
    <w:rsid w:val="00F75DFF"/>
    <w:rsid w:val="00F76644"/>
    <w:rsid w:val="00F76677"/>
    <w:rsid w:val="00F7712C"/>
    <w:rsid w:val="00F77302"/>
    <w:rsid w:val="00F77BAE"/>
    <w:rsid w:val="00F804D3"/>
    <w:rsid w:val="00F804F2"/>
    <w:rsid w:val="00F80D18"/>
    <w:rsid w:val="00F81A29"/>
    <w:rsid w:val="00F81F0E"/>
    <w:rsid w:val="00F8212A"/>
    <w:rsid w:val="00F82A8F"/>
    <w:rsid w:val="00F83023"/>
    <w:rsid w:val="00F830C7"/>
    <w:rsid w:val="00F83270"/>
    <w:rsid w:val="00F84430"/>
    <w:rsid w:val="00F846A6"/>
    <w:rsid w:val="00F84BB3"/>
    <w:rsid w:val="00F84EA8"/>
    <w:rsid w:val="00F8510E"/>
    <w:rsid w:val="00F856C7"/>
    <w:rsid w:val="00F8579A"/>
    <w:rsid w:val="00F86238"/>
    <w:rsid w:val="00F863CC"/>
    <w:rsid w:val="00F86DEF"/>
    <w:rsid w:val="00F87E7F"/>
    <w:rsid w:val="00F90FB4"/>
    <w:rsid w:val="00F91000"/>
    <w:rsid w:val="00F91FA4"/>
    <w:rsid w:val="00F924F6"/>
    <w:rsid w:val="00F928F5"/>
    <w:rsid w:val="00F92EAF"/>
    <w:rsid w:val="00F92F2F"/>
    <w:rsid w:val="00F9337F"/>
    <w:rsid w:val="00F93817"/>
    <w:rsid w:val="00F93B72"/>
    <w:rsid w:val="00F94419"/>
    <w:rsid w:val="00F9466D"/>
    <w:rsid w:val="00F949D1"/>
    <w:rsid w:val="00F94AE7"/>
    <w:rsid w:val="00F95208"/>
    <w:rsid w:val="00F95383"/>
    <w:rsid w:val="00F9577C"/>
    <w:rsid w:val="00F957D3"/>
    <w:rsid w:val="00F958EB"/>
    <w:rsid w:val="00F95D48"/>
    <w:rsid w:val="00F95DCD"/>
    <w:rsid w:val="00F96014"/>
    <w:rsid w:val="00F96356"/>
    <w:rsid w:val="00F96C80"/>
    <w:rsid w:val="00F97532"/>
    <w:rsid w:val="00F979FC"/>
    <w:rsid w:val="00F97CBE"/>
    <w:rsid w:val="00F97CE1"/>
    <w:rsid w:val="00FA0401"/>
    <w:rsid w:val="00FA0405"/>
    <w:rsid w:val="00FA0A8A"/>
    <w:rsid w:val="00FA0B30"/>
    <w:rsid w:val="00FA2152"/>
    <w:rsid w:val="00FA23FF"/>
    <w:rsid w:val="00FA2878"/>
    <w:rsid w:val="00FA2C4C"/>
    <w:rsid w:val="00FA330A"/>
    <w:rsid w:val="00FA341B"/>
    <w:rsid w:val="00FA398F"/>
    <w:rsid w:val="00FA4259"/>
    <w:rsid w:val="00FA4D7C"/>
    <w:rsid w:val="00FA4EF5"/>
    <w:rsid w:val="00FA573E"/>
    <w:rsid w:val="00FA5B0C"/>
    <w:rsid w:val="00FA6AB6"/>
    <w:rsid w:val="00FA713D"/>
    <w:rsid w:val="00FA7775"/>
    <w:rsid w:val="00FA7EBB"/>
    <w:rsid w:val="00FB00D7"/>
    <w:rsid w:val="00FB0315"/>
    <w:rsid w:val="00FB0515"/>
    <w:rsid w:val="00FB0787"/>
    <w:rsid w:val="00FB10E6"/>
    <w:rsid w:val="00FB17A9"/>
    <w:rsid w:val="00FB20F3"/>
    <w:rsid w:val="00FB259D"/>
    <w:rsid w:val="00FB293C"/>
    <w:rsid w:val="00FB339B"/>
    <w:rsid w:val="00FB33A1"/>
    <w:rsid w:val="00FB39E9"/>
    <w:rsid w:val="00FB3C56"/>
    <w:rsid w:val="00FB3D55"/>
    <w:rsid w:val="00FB4002"/>
    <w:rsid w:val="00FB465E"/>
    <w:rsid w:val="00FB5EE1"/>
    <w:rsid w:val="00FB7910"/>
    <w:rsid w:val="00FC0156"/>
    <w:rsid w:val="00FC0651"/>
    <w:rsid w:val="00FC0E3C"/>
    <w:rsid w:val="00FC0FB0"/>
    <w:rsid w:val="00FC1344"/>
    <w:rsid w:val="00FC136F"/>
    <w:rsid w:val="00FC2E6F"/>
    <w:rsid w:val="00FC30D5"/>
    <w:rsid w:val="00FC34CE"/>
    <w:rsid w:val="00FC3958"/>
    <w:rsid w:val="00FC442D"/>
    <w:rsid w:val="00FC4E4A"/>
    <w:rsid w:val="00FC524F"/>
    <w:rsid w:val="00FC668E"/>
    <w:rsid w:val="00FC7419"/>
    <w:rsid w:val="00FC74F2"/>
    <w:rsid w:val="00FC78D7"/>
    <w:rsid w:val="00FC7F83"/>
    <w:rsid w:val="00FD03B3"/>
    <w:rsid w:val="00FD0BC9"/>
    <w:rsid w:val="00FD212B"/>
    <w:rsid w:val="00FD27ED"/>
    <w:rsid w:val="00FD2D9A"/>
    <w:rsid w:val="00FD3D7E"/>
    <w:rsid w:val="00FD3F09"/>
    <w:rsid w:val="00FD5312"/>
    <w:rsid w:val="00FD5452"/>
    <w:rsid w:val="00FD5D78"/>
    <w:rsid w:val="00FD5FCE"/>
    <w:rsid w:val="00FD6428"/>
    <w:rsid w:val="00FD668C"/>
    <w:rsid w:val="00FD75EF"/>
    <w:rsid w:val="00FD76D2"/>
    <w:rsid w:val="00FD7DD1"/>
    <w:rsid w:val="00FE0120"/>
    <w:rsid w:val="00FE0A72"/>
    <w:rsid w:val="00FE0EA2"/>
    <w:rsid w:val="00FE1010"/>
    <w:rsid w:val="00FE1256"/>
    <w:rsid w:val="00FE1DA0"/>
    <w:rsid w:val="00FE2082"/>
    <w:rsid w:val="00FE2E8E"/>
    <w:rsid w:val="00FE3111"/>
    <w:rsid w:val="00FE3C2E"/>
    <w:rsid w:val="00FE3CF6"/>
    <w:rsid w:val="00FE3DCB"/>
    <w:rsid w:val="00FE4135"/>
    <w:rsid w:val="00FE4176"/>
    <w:rsid w:val="00FE42CE"/>
    <w:rsid w:val="00FE5515"/>
    <w:rsid w:val="00FE55B8"/>
    <w:rsid w:val="00FE5972"/>
    <w:rsid w:val="00FE5C58"/>
    <w:rsid w:val="00FE72F1"/>
    <w:rsid w:val="00FE785F"/>
    <w:rsid w:val="00FE793F"/>
    <w:rsid w:val="00FE79AE"/>
    <w:rsid w:val="00FF027C"/>
    <w:rsid w:val="00FF02C6"/>
    <w:rsid w:val="00FF0362"/>
    <w:rsid w:val="00FF042A"/>
    <w:rsid w:val="00FF07CB"/>
    <w:rsid w:val="00FF0C7E"/>
    <w:rsid w:val="00FF12EC"/>
    <w:rsid w:val="00FF16E4"/>
    <w:rsid w:val="00FF19B1"/>
    <w:rsid w:val="00FF19BB"/>
    <w:rsid w:val="00FF1A5B"/>
    <w:rsid w:val="00FF235C"/>
    <w:rsid w:val="00FF242E"/>
    <w:rsid w:val="00FF27A5"/>
    <w:rsid w:val="00FF2F5E"/>
    <w:rsid w:val="00FF2F8A"/>
    <w:rsid w:val="00FF341F"/>
    <w:rsid w:val="00FF3BCD"/>
    <w:rsid w:val="00FF45B5"/>
    <w:rsid w:val="00FF4D7F"/>
    <w:rsid w:val="00FF5434"/>
    <w:rsid w:val="00FF6116"/>
    <w:rsid w:val="00FF6537"/>
    <w:rsid w:val="00FF6AAE"/>
    <w:rsid w:val="00FF6BF3"/>
    <w:rsid w:val="00FF70CB"/>
    <w:rsid w:val="00FF76CB"/>
    <w:rsid w:val="00FF793D"/>
    <w:rsid w:val="00FF7996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672A99A7"/>
  <w15:docId w15:val="{98CC3893-AAD5-40EE-81FF-C1BECC8C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iPriority="0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209"/>
  </w:style>
  <w:style w:type="paragraph" w:styleId="Heading1">
    <w:name w:val="heading 1"/>
    <w:basedOn w:val="Normal"/>
    <w:next w:val="Normal"/>
    <w:link w:val="Heading1Char"/>
    <w:uiPriority w:val="9"/>
    <w:qFormat/>
    <w:rsid w:val="00BE13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13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3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13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13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13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13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13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13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3A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13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semiHidden/>
    <w:rsid w:val="00F44B2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44B2C"/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Emphasis">
    <w:name w:val="Emphasis"/>
    <w:basedOn w:val="DefaultParagraphFont"/>
    <w:uiPriority w:val="20"/>
    <w:qFormat/>
    <w:rsid w:val="00BE13A1"/>
    <w:rPr>
      <w:i/>
      <w:iCs/>
    </w:rPr>
  </w:style>
  <w:style w:type="character" w:customStyle="1" w:styleId="st1">
    <w:name w:val="st1"/>
    <w:basedOn w:val="DefaultParagraphFont"/>
    <w:rsid w:val="00953D6D"/>
  </w:style>
  <w:style w:type="character" w:styleId="CommentReference">
    <w:name w:val="annotation reference"/>
    <w:basedOn w:val="DefaultParagraphFont"/>
    <w:uiPriority w:val="99"/>
    <w:semiHidden/>
    <w:unhideWhenUsed/>
    <w:rsid w:val="00E84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7D2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7D2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7D2"/>
    <w:rPr>
      <w:b/>
      <w:bCs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7D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7D2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nhideWhenUsed/>
    <w:rsid w:val="0041382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715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58B"/>
  </w:style>
  <w:style w:type="character" w:customStyle="1" w:styleId="Heading2Char">
    <w:name w:val="Heading 2 Char"/>
    <w:basedOn w:val="DefaultParagraphFont"/>
    <w:link w:val="Heading2"/>
    <w:uiPriority w:val="9"/>
    <w:rsid w:val="00BE13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13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13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BE13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E13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3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13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13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13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13A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BE13A1"/>
    <w:rPr>
      <w:b/>
      <w:bCs/>
    </w:rPr>
  </w:style>
  <w:style w:type="paragraph" w:styleId="NoSpacing">
    <w:name w:val="No Spacing"/>
    <w:uiPriority w:val="1"/>
    <w:qFormat/>
    <w:rsid w:val="00BE13A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E13A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13A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13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13A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BE13A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BE13A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BE13A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E13A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E13A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13A1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BE13A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LightGrid-Accent11">
    <w:name w:val="Light Grid - Accent 11"/>
    <w:basedOn w:val="TableNormal"/>
    <w:uiPriority w:val="62"/>
    <w:rsid w:val="006F3FB3"/>
    <w:pPr>
      <w:spacing w:after="0" w:line="240" w:lineRule="auto"/>
    </w:pPr>
    <w:rPr>
      <w:rFonts w:eastAsiaTheme="minorHAnsi"/>
      <w:szCs w:val="20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rsid w:val="001E790B"/>
    <w:pPr>
      <w:spacing w:after="100"/>
    </w:pPr>
    <w:rPr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E790B"/>
    <w:pPr>
      <w:spacing w:after="100"/>
      <w:ind w:left="220"/>
    </w:pPr>
    <w:rPr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E790B"/>
    <w:pPr>
      <w:spacing w:after="100"/>
      <w:ind w:left="440"/>
    </w:pPr>
    <w:rPr>
      <w:szCs w:val="20"/>
    </w:rPr>
  </w:style>
  <w:style w:type="paragraph" w:styleId="NormalWeb">
    <w:name w:val="Normal (Web)"/>
    <w:basedOn w:val="Normal"/>
    <w:uiPriority w:val="99"/>
    <w:unhideWhenUsed/>
    <w:rsid w:val="0051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customStyle="1" w:styleId="Default">
    <w:name w:val="Default"/>
    <w:rsid w:val="00516F84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D059D7"/>
    <w:rPr>
      <w:color w:val="800080" w:themeColor="followedHyperlink"/>
      <w:u w:val="single"/>
    </w:rPr>
  </w:style>
  <w:style w:type="table" w:customStyle="1" w:styleId="LightShading-Accent11">
    <w:name w:val="Light Shading - Accent 11"/>
    <w:basedOn w:val="TableNormal"/>
    <w:uiPriority w:val="60"/>
    <w:rsid w:val="00143F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143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6">
    <w:name w:val="xl66"/>
    <w:basedOn w:val="Normal"/>
    <w:rsid w:val="00E637F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9">
    <w:name w:val="xl69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1">
    <w:name w:val="xl7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rsid w:val="00E63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4">
    <w:name w:val="xl74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6">
    <w:name w:val="xl76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7">
    <w:name w:val="xl77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0">
    <w:name w:val="xl80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1">
    <w:name w:val="xl8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rsid w:val="00E637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Normal"/>
    <w:rsid w:val="00E637FC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ecx038523713-13072012">
    <w:name w:val="ecx038523713-13072012"/>
    <w:basedOn w:val="DefaultParagraphFont"/>
    <w:rsid w:val="00016842"/>
  </w:style>
  <w:style w:type="paragraph" w:customStyle="1" w:styleId="ecxmsonormal">
    <w:name w:val="ecxmsonormal"/>
    <w:basedOn w:val="Normal"/>
    <w:rsid w:val="00016842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styleId="BodyText">
    <w:name w:val="Body Text"/>
    <w:basedOn w:val="Normal"/>
    <w:link w:val="BodyTextChar"/>
    <w:rsid w:val="00051127"/>
    <w:pPr>
      <w:spacing w:after="240" w:line="240" w:lineRule="atLeast"/>
      <w:ind w:left="1080"/>
      <w:jc w:val="both"/>
    </w:pPr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character" w:customStyle="1" w:styleId="BodyTextChar">
    <w:name w:val="Body Text Char"/>
    <w:basedOn w:val="DefaultParagraphFont"/>
    <w:link w:val="BodyText"/>
    <w:rsid w:val="00051127"/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paragraph" w:customStyle="1" w:styleId="ecxmsolistparagraph">
    <w:name w:val="ecxmsolistparagraph"/>
    <w:basedOn w:val="Normal"/>
    <w:rsid w:val="00446B7A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yshortcuts">
    <w:name w:val="yshortcuts"/>
    <w:basedOn w:val="DefaultParagraphFont"/>
    <w:rsid w:val="003E689B"/>
  </w:style>
  <w:style w:type="character" w:customStyle="1" w:styleId="aqj">
    <w:name w:val="aqj"/>
    <w:basedOn w:val="DefaultParagraphFont"/>
    <w:rsid w:val="003427E6"/>
  </w:style>
  <w:style w:type="paragraph" w:customStyle="1" w:styleId="events">
    <w:name w:val="events"/>
    <w:basedOn w:val="Normal"/>
    <w:qFormat/>
    <w:rsid w:val="00A03A21"/>
    <w:pPr>
      <w:spacing w:after="0" w:line="240" w:lineRule="auto"/>
    </w:pPr>
    <w:rPr>
      <w:rFonts w:ascii="Cambria" w:eastAsia="Cambria" w:hAnsi="Cambria" w:cs="Times New Roman"/>
      <w:color w:val="4F81BD"/>
      <w:sz w:val="18"/>
      <w:szCs w:val="24"/>
      <w:lang w:eastAsia="en-US" w:bidi="ar-SA"/>
    </w:rPr>
  </w:style>
  <w:style w:type="paragraph" w:customStyle="1" w:styleId="DayNumber">
    <w:name w:val="Day Number"/>
    <w:basedOn w:val="Normal"/>
    <w:qFormat/>
    <w:rsid w:val="00A03A21"/>
    <w:pPr>
      <w:spacing w:after="0" w:line="240" w:lineRule="auto"/>
    </w:pPr>
    <w:rPr>
      <w:rFonts w:ascii="Palatino" w:eastAsia="Cambria" w:hAnsi="Palatino" w:cs="Times New Roman"/>
      <w:sz w:val="56"/>
      <w:szCs w:val="24"/>
      <w:lang w:eastAsia="en-US" w:bidi="ar-SA"/>
    </w:rPr>
  </w:style>
  <w:style w:type="character" w:customStyle="1" w:styleId="charttablebignumbers">
    <w:name w:val="chart_table_big_numbers"/>
    <w:basedOn w:val="DefaultParagraphFont"/>
    <w:rsid w:val="00AD3FC5"/>
    <w:rPr>
      <w:b/>
      <w:bCs/>
      <w:sz w:val="48"/>
      <w:szCs w:val="48"/>
    </w:rPr>
  </w:style>
  <w:style w:type="character" w:customStyle="1" w:styleId="redfont1">
    <w:name w:val="redfont1"/>
    <w:basedOn w:val="DefaultParagraphFont"/>
    <w:rsid w:val="00AD3FC5"/>
    <w:rPr>
      <w:b/>
      <w:bCs/>
      <w:color w:val="772432"/>
    </w:rPr>
  </w:style>
  <w:style w:type="character" w:customStyle="1" w:styleId="gridtitletop41">
    <w:name w:val="grid_title_top41"/>
    <w:basedOn w:val="DefaultParagraphFont"/>
    <w:rsid w:val="00731D6B"/>
    <w:rPr>
      <w:b/>
      <w:bCs/>
      <w:sz w:val="22"/>
      <w:szCs w:val="22"/>
    </w:rPr>
  </w:style>
  <w:style w:type="table" w:styleId="TableList8">
    <w:name w:val="Table List 8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orful2">
    <w:name w:val="Table Colorful 2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p-headline-item">
    <w:name w:val="pp-headline-item"/>
    <w:basedOn w:val="DefaultParagraphFont"/>
    <w:rsid w:val="00482BA2"/>
  </w:style>
  <w:style w:type="character" w:customStyle="1" w:styleId="fsl">
    <w:name w:val="fsl"/>
    <w:basedOn w:val="DefaultParagraphFont"/>
    <w:rsid w:val="00CC334A"/>
  </w:style>
  <w:style w:type="paragraph" w:customStyle="1" w:styleId="TextBody">
    <w:name w:val="Text Body"/>
    <w:basedOn w:val="Normal"/>
    <w:rsid w:val="00FB293C"/>
    <w:pPr>
      <w:widowControl w:val="0"/>
      <w:suppressAutoHyphens/>
      <w:spacing w:after="120"/>
    </w:pPr>
    <w:rPr>
      <w:rFonts w:ascii="Times New Roman" w:eastAsia="Arial Unicode MS" w:hAnsi="Times New Roman" w:cs="Arial Unicode MS"/>
      <w:color w:val="00000A"/>
      <w:sz w:val="24"/>
      <w:szCs w:val="24"/>
    </w:rPr>
  </w:style>
  <w:style w:type="character" w:customStyle="1" w:styleId="taggingtext1">
    <w:name w:val="taggingtext1"/>
    <w:basedOn w:val="DefaultParagraphFont"/>
    <w:rsid w:val="006D63D7"/>
    <w:rPr>
      <w:color w:val="555555"/>
    </w:rPr>
  </w:style>
  <w:style w:type="character" w:customStyle="1" w:styleId="apple-converted-space">
    <w:name w:val="apple-converted-space"/>
    <w:basedOn w:val="DefaultParagraphFont"/>
    <w:rsid w:val="00653938"/>
  </w:style>
  <w:style w:type="character" w:styleId="HTMLTypewriter">
    <w:name w:val="HTML Typewriter"/>
    <w:basedOn w:val="DefaultParagraphFont"/>
    <w:semiHidden/>
    <w:rsid w:val="00390CF4"/>
    <w:rPr>
      <w:rFonts w:ascii="Courier New" w:eastAsia="Arial Unicode MS" w:hAnsi="Courier New" w:cs="Courier New" w:hint="default"/>
      <w:sz w:val="20"/>
      <w:szCs w:val="20"/>
    </w:rPr>
  </w:style>
  <w:style w:type="character" w:customStyle="1" w:styleId="postbody">
    <w:name w:val="postbody"/>
    <w:basedOn w:val="DefaultParagraphFont"/>
    <w:rsid w:val="006F1A4F"/>
  </w:style>
  <w:style w:type="paragraph" w:customStyle="1" w:styleId="Style5">
    <w:name w:val="Style5"/>
    <w:basedOn w:val="Normal"/>
    <w:uiPriority w:val="99"/>
    <w:rsid w:val="006F1A4F"/>
    <w:pPr>
      <w:spacing w:after="0" w:line="240" w:lineRule="exact"/>
      <w:jc w:val="center"/>
    </w:pPr>
    <w:rPr>
      <w:rFonts w:cs="Arial"/>
      <w:sz w:val="24"/>
      <w:szCs w:val="24"/>
      <w:lang w:eastAsia="en-US" w:bidi="en-US"/>
    </w:rPr>
  </w:style>
  <w:style w:type="character" w:customStyle="1" w:styleId="FontStyle17">
    <w:name w:val="Font Style17"/>
    <w:basedOn w:val="DefaultParagraphFont"/>
    <w:uiPriority w:val="99"/>
    <w:rsid w:val="006F1A4F"/>
    <w:rPr>
      <w:rFonts w:ascii="Arial" w:hAnsi="Arial" w:cs="Arial"/>
      <w:sz w:val="18"/>
      <w:szCs w:val="18"/>
    </w:rPr>
  </w:style>
  <w:style w:type="paragraph" w:customStyle="1" w:styleId="yiv3353734432msonormal">
    <w:name w:val="yiv3353734432msonormal"/>
    <w:basedOn w:val="Normal"/>
    <w:rsid w:val="009F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table" w:styleId="ColorfulList-Accent5">
    <w:name w:val="Colorful List Accent 5"/>
    <w:basedOn w:val="TableNormal"/>
    <w:uiPriority w:val="72"/>
    <w:rsid w:val="00C32AF5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n-US" w:bidi="ar-SA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79EA"/>
    <w:rPr>
      <w:color w:val="808080"/>
      <w:shd w:val="clear" w:color="auto" w:fill="E6E6E6"/>
    </w:rPr>
  </w:style>
  <w:style w:type="paragraph" w:customStyle="1" w:styleId="yiv8327166742msonormal">
    <w:name w:val="yiv8327166742msonormal"/>
    <w:basedOn w:val="Normal"/>
    <w:rsid w:val="00622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BC2EC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054E6"/>
    <w:pPr>
      <w:spacing w:after="0" w:line="240" w:lineRule="auto"/>
    </w:pPr>
    <w:rPr>
      <w:rFonts w:cs="Mang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46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8706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8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30861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4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0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89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670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49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38464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74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171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119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736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124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994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6077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40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232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89446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6118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541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8652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26980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7788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1315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4988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61045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1728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423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6491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7405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302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5244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2499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208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93317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4307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2769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1939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4278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3073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4516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4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3201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2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9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6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53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831045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571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99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455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073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3042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379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111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1515181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0031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927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90487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8846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8990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7033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0529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9357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3524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2359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729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1901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4698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2024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0126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3849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1991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48334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3004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7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03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48769">
                  <w:marLeft w:val="0"/>
                  <w:marRight w:val="0"/>
                  <w:marTop w:val="0"/>
                  <w:marBottom w:val="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0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34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5395">
                                      <w:marLeft w:val="0"/>
                                      <w:marRight w:val="0"/>
                                      <w:marTop w:val="0"/>
                                      <w:marBottom w:val="18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3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17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26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19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422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81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20708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962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621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542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333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819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62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892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025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1294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340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460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7536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847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7219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8780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7409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4422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8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0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0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65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0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397250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607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851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747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990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8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980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1942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217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621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982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9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8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25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7933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291282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34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57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8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3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8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97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0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94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49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7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29430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344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049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77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567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0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444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37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4214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460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1301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140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7414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220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64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15921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39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3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5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3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1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33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8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82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23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77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04808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980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24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643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595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271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350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3659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168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4540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729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698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85524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6527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0553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1556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4643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1691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1361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5372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990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5300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81834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49269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1208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30807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7870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7032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3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8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82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98556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01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333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43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540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385979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4598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62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4795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350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230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916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57861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8910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23421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20372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6549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8897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765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7679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8063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000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697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0932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3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86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03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97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283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546047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1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990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162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622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662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842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784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977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4117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147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126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3215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2167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27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7997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6826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7823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4719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0641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961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341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4714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88940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5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3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94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5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0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04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820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927142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786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10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433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434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48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40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590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3442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994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519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3860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2485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4648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4987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33518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6126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6424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8908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1259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9321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9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1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8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13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06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46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7908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546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189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79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27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809131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6003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9309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990512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97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086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7223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1163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7499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1524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5897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4956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443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3567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76520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5416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96494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3002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3992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2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64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2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86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06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842779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17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891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207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593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157721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432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788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10774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682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093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1337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2735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7648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4465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641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7494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70572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1995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824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0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2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8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87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68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474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896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9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2139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2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2105876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834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943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58672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742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1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1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50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2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53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1363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63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716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273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223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99826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800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161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964295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3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364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929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1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1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4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362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93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71687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504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194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6944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794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00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382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822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7984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673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659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5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07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9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02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2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555502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05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9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4702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378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028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8982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72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396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62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215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7703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5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4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3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69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65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2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9273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79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09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12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192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389572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253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129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0622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450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6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63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7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12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7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96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2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95808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229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3076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9703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914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1213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182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94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0813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188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873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7199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1692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3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4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91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35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01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328141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8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20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63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821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4539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265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183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71181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3217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221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1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8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0521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15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53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62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23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84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80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1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0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66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4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39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06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93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8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53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22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9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6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8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51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5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16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3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09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36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7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07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2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43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32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07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6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6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89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42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95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6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4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07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76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11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13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33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8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25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9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1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74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39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7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61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21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15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25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13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04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37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25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17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41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95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9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64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0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3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47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54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80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3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68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82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30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21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46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8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4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6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49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7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92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85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76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49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1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215273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56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96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49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28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88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21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06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4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34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7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0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0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1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1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23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96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71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8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7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6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89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89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02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73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4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10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9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63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7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53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3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6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3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06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78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3336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510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940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289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051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477964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669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987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2589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23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781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830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4812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5519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8150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8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6777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9986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1543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0670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8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74535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1807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43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1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501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5190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0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0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1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48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893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1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3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6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7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6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63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88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16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43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00670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08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527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27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872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257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245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528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94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65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8016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5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98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61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7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50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6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29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675070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71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394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462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923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462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204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363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538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0129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83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711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0778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8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76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17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1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15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432522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604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69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47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487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3478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5801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388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3491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290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9895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4602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4921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24979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4804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366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5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7.bin"/><Relationship Id="rId21" Type="http://schemas.openxmlformats.org/officeDocument/2006/relationships/hyperlink" Target="https://d54tm.com/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8.emf"/><Relationship Id="rId33" Type="http://schemas.openxmlformats.org/officeDocument/2006/relationships/oleObject" Target="embeddings/oleObject10.bin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facebook.com/groups/498728804348481" TargetMode="External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6.bin"/><Relationship Id="rId32" Type="http://schemas.openxmlformats.org/officeDocument/2006/relationships/image" Target="media/image11.emf"/><Relationship Id="rId37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7.emf"/><Relationship Id="rId28" Type="http://schemas.openxmlformats.org/officeDocument/2006/relationships/oleObject" Target="embeddings/oleObject8.bin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facebook.com/d54tm" TargetMode="External"/><Relationship Id="rId31" Type="http://schemas.openxmlformats.org/officeDocument/2006/relationships/hyperlink" Target="https://d54tm.com/incentiv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hyperlink" Target="https://www.linkedin.com/company/76960127" TargetMode="External"/><Relationship Id="rId27" Type="http://schemas.openxmlformats.org/officeDocument/2006/relationships/image" Target="media/image9.emf"/><Relationship Id="rId30" Type="http://schemas.openxmlformats.org/officeDocument/2006/relationships/oleObject" Target="embeddings/oleObject9.bin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A668F-4049-4633-BE52-049CDB7A9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8</Pages>
  <Words>1862</Words>
  <Characters>10620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Farm Insurance Companies</Company>
  <LinksUpToDate>false</LinksUpToDate>
  <CharactersWithSpaces>12458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Authorized User</dc:creator>
  <cp:lastModifiedBy>Susairaj Kari</cp:lastModifiedBy>
  <cp:revision>44</cp:revision>
  <cp:lastPrinted>2019-08-10T02:27:00Z</cp:lastPrinted>
  <dcterms:created xsi:type="dcterms:W3CDTF">2022-08-11T20:13:00Z</dcterms:created>
  <dcterms:modified xsi:type="dcterms:W3CDTF">2022-08-11T22:59:00Z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c950f95c-ac60-484c-b82b-763177767169_Enabled">
    <vt:lpwstr>True</vt:lpwstr>
  </property>
  <property fmtid="{D5CDD505-2E9C-101B-9397-08002B2CF9AE}" pid="4" name="MSIP_Label_c950f95c-ac60-484c-b82b-763177767169_SiteId">
    <vt:lpwstr>fa23982e-6646-4a33-a5c4-1a848d02fcc4</vt:lpwstr>
  </property>
  <property fmtid="{D5CDD505-2E9C-101B-9397-08002B2CF9AE}" pid="5" name="MSIP_Label_c950f95c-ac60-484c-b82b-763177767169_Owner">
    <vt:lpwstr>debra.k.toohill.bjeb@statefarm.com</vt:lpwstr>
  </property>
  <property fmtid="{D5CDD505-2E9C-101B-9397-08002B2CF9AE}" pid="6" name="MSIP_Label_c950f95c-ac60-484c-b82b-763177767169_SetDate">
    <vt:lpwstr>2019-10-11T22:15:08.4891639Z</vt:lpwstr>
  </property>
  <property fmtid="{D5CDD505-2E9C-101B-9397-08002B2CF9AE}" pid="7" name="MSIP_Label_c950f95c-ac60-484c-b82b-763177767169_Name">
    <vt:lpwstr>Unclassified</vt:lpwstr>
  </property>
  <property fmtid="{D5CDD505-2E9C-101B-9397-08002B2CF9AE}" pid="8" name="MSIP_Label_c950f95c-ac60-484c-b82b-763177767169_Application">
    <vt:lpwstr>Microsoft Azure Information Protection</vt:lpwstr>
  </property>
  <property fmtid="{D5CDD505-2E9C-101B-9397-08002B2CF9AE}" pid="9" name="MSIP_Label_c950f95c-ac60-484c-b82b-763177767169_ActionId">
    <vt:lpwstr>a76c8b68-a112-40ac-9c41-0273c42f1075</vt:lpwstr>
  </property>
  <property fmtid="{D5CDD505-2E9C-101B-9397-08002B2CF9AE}" pid="10" name="MSIP_Label_c950f95c-ac60-484c-b82b-763177767169_Extended_MSFT_Method">
    <vt:lpwstr>Manual</vt:lpwstr>
  </property>
  <property fmtid="{D5CDD505-2E9C-101B-9397-08002B2CF9AE}" pid="11" name="MSIP_Label_de626253-7df0-45d1-91d6-3bbbe43bab71_Enabled">
    <vt:lpwstr>False</vt:lpwstr>
  </property>
  <property fmtid="{D5CDD505-2E9C-101B-9397-08002B2CF9AE}" pid="12" name="MSIP_Label_de626253-7df0-45d1-91d6-3bbbe43bab71_SiteId">
    <vt:lpwstr>ceb177bf-013b-49ab-8a9c-4abce32afc1e</vt:lpwstr>
  </property>
  <property fmtid="{D5CDD505-2E9C-101B-9397-08002B2CF9AE}" pid="13" name="MSIP_Label_de626253-7df0-45d1-91d6-3bbbe43bab71_Owner">
    <vt:lpwstr>Confort_Lorraine_K@cat.com</vt:lpwstr>
  </property>
  <property fmtid="{D5CDD505-2E9C-101B-9397-08002B2CF9AE}" pid="14" name="MSIP_Label_de626253-7df0-45d1-91d6-3bbbe43bab71_SetDate">
    <vt:lpwstr>2018-06-08T17:20:09.6486760-05:00</vt:lpwstr>
  </property>
  <property fmtid="{D5CDD505-2E9C-101B-9397-08002B2CF9AE}" pid="15" name="MSIP_Label_de626253-7df0-45d1-91d6-3bbbe43bab71_Name">
    <vt:lpwstr>Cat Non-Confidential</vt:lpwstr>
  </property>
  <property fmtid="{D5CDD505-2E9C-101B-9397-08002B2CF9AE}" pid="16" name="MSIP_Label_de626253-7df0-45d1-91d6-3bbbe43bab71_Application">
    <vt:lpwstr>Microsoft Azure Information Protection</vt:lpwstr>
  </property>
  <property fmtid="{D5CDD505-2E9C-101B-9397-08002B2CF9AE}" pid="17" name="MSIP_Label_de626253-7df0-45d1-91d6-3bbbe43bab71_Extended_MSFT_Method">
    <vt:lpwstr>Manual</vt:lpwstr>
  </property>
  <property fmtid="{D5CDD505-2E9C-101B-9397-08002B2CF9AE}" pid="18" name="MSIP_Label_029374dd-2437-4816-8d63-bf9cc1b578e5_Enabled">
    <vt:lpwstr>true</vt:lpwstr>
  </property>
  <property fmtid="{D5CDD505-2E9C-101B-9397-08002B2CF9AE}" pid="19" name="MSIP_Label_029374dd-2437-4816-8d63-bf9cc1b578e5_SetDate">
    <vt:lpwstr>2022-08-11T20:13:53Z</vt:lpwstr>
  </property>
  <property fmtid="{D5CDD505-2E9C-101B-9397-08002B2CF9AE}" pid="20" name="MSIP_Label_029374dd-2437-4816-8d63-bf9cc1b578e5_Method">
    <vt:lpwstr>Privileged</vt:lpwstr>
  </property>
  <property fmtid="{D5CDD505-2E9C-101B-9397-08002B2CF9AE}" pid="21" name="MSIP_Label_029374dd-2437-4816-8d63-bf9cc1b578e5_Name">
    <vt:lpwstr>Public</vt:lpwstr>
  </property>
  <property fmtid="{D5CDD505-2E9C-101B-9397-08002B2CF9AE}" pid="22" name="MSIP_Label_029374dd-2437-4816-8d63-bf9cc1b578e5_SiteId">
    <vt:lpwstr>39b03722-b836-496a-85ec-850f0957ca6b</vt:lpwstr>
  </property>
  <property fmtid="{D5CDD505-2E9C-101B-9397-08002B2CF9AE}" pid="23" name="MSIP_Label_029374dd-2437-4816-8d63-bf9cc1b578e5_ActionId">
    <vt:lpwstr>bafc4fc2-e085-4bca-9153-ee57f5eeb990</vt:lpwstr>
  </property>
  <property fmtid="{D5CDD505-2E9C-101B-9397-08002B2CF9AE}" pid="24" name="MSIP_Label_029374dd-2437-4816-8d63-bf9cc1b578e5_ContentBits">
    <vt:lpwstr>2</vt:lpwstr>
  </property>
</Properties>
</file>