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6BDD3F" w14:textId="77777777" w:rsidR="00321137" w:rsidRDefault="00321137" w:rsidP="00321137">
      <w:pPr>
        <w:spacing w:after="0"/>
        <w:jc w:val="center"/>
        <w:rPr>
          <w:b/>
          <w:sz w:val="48"/>
          <w:szCs w:val="48"/>
        </w:rPr>
      </w:pPr>
      <w:bookmarkStart w:id="0" w:name="_Hlk9315024"/>
      <w:bookmarkEnd w:id="0"/>
    </w:p>
    <w:p w14:paraId="0A4C9827" w14:textId="22E67038" w:rsidR="00F426E9" w:rsidRPr="00B107C8" w:rsidRDefault="00B107C8" w:rsidP="001C4F26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DISCOUNT PASSES</w:t>
      </w:r>
    </w:p>
    <w:p w14:paraId="21C519A9" w14:textId="4851AEBF" w:rsidR="009E2120" w:rsidRPr="00BE07B0" w:rsidRDefault="009E2120" w:rsidP="001C4F26">
      <w:pPr>
        <w:spacing w:after="0"/>
        <w:jc w:val="center"/>
        <w:rPr>
          <w:b/>
          <w:sz w:val="32"/>
          <w:szCs w:val="32"/>
        </w:rPr>
      </w:pPr>
      <w:r w:rsidRPr="006431E2">
        <w:rPr>
          <w:b/>
          <w:sz w:val="32"/>
          <w:szCs w:val="32"/>
        </w:rPr>
        <w:t>Approved Golden Age, Access</w:t>
      </w:r>
      <w:r w:rsidR="0034564F">
        <w:rPr>
          <w:b/>
          <w:sz w:val="32"/>
          <w:szCs w:val="32"/>
        </w:rPr>
        <w:t>, Military</w:t>
      </w:r>
      <w:r w:rsidRPr="006431E2">
        <w:rPr>
          <w:b/>
          <w:sz w:val="32"/>
          <w:szCs w:val="32"/>
        </w:rPr>
        <w:t xml:space="preserve"> &amp; Senior Passes</w:t>
      </w:r>
    </w:p>
    <w:p w14:paraId="50732DFF" w14:textId="5C48953B" w:rsidR="009E2120" w:rsidRPr="00B107C8" w:rsidRDefault="00601C09" w:rsidP="001C4F26">
      <w:pPr>
        <w:spacing w:after="0"/>
        <w:jc w:val="center"/>
        <w:rPr>
          <w:b/>
          <w:sz w:val="40"/>
          <w:szCs w:val="40"/>
          <w:u w:val="singl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55CB19F" wp14:editId="7ABF369A">
            <wp:simplePos x="0" y="0"/>
            <wp:positionH relativeFrom="margin">
              <wp:posOffset>4221480</wp:posOffset>
            </wp:positionH>
            <wp:positionV relativeFrom="paragraph">
              <wp:posOffset>388620</wp:posOffset>
            </wp:positionV>
            <wp:extent cx="1524000" cy="20955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oldenage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3DAB">
        <w:rPr>
          <w:noProof/>
        </w:rPr>
        <w:drawing>
          <wp:anchor distT="0" distB="0" distL="114300" distR="114300" simplePos="0" relativeHeight="251661312" behindDoc="0" locked="0" layoutInCell="1" allowOverlap="1" wp14:anchorId="15DB1679" wp14:editId="0DEF3B7D">
            <wp:simplePos x="0" y="0"/>
            <wp:positionH relativeFrom="column">
              <wp:posOffset>691515</wp:posOffset>
            </wp:positionH>
            <wp:positionV relativeFrom="paragraph">
              <wp:posOffset>385445</wp:posOffset>
            </wp:positionV>
            <wp:extent cx="1495425" cy="944880"/>
            <wp:effectExtent l="0" t="0" r="9525" b="7620"/>
            <wp:wrapSquare wrapText="bothSides"/>
            <wp:docPr id="2" name="Picture 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enior-pas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120" w:rsidRPr="00B107C8">
        <w:rPr>
          <w:b/>
          <w:sz w:val="40"/>
          <w:szCs w:val="40"/>
          <w:u w:val="single"/>
        </w:rPr>
        <w:t xml:space="preserve">PASSES FOR 50% OFF FAMILY </w:t>
      </w:r>
      <w:commentRangeStart w:id="1"/>
      <w:r w:rsidR="009E2120" w:rsidRPr="00B107C8">
        <w:rPr>
          <w:b/>
          <w:sz w:val="40"/>
          <w:szCs w:val="40"/>
          <w:u w:val="single"/>
        </w:rPr>
        <w:t>SITES</w:t>
      </w:r>
      <w:commentRangeEnd w:id="1"/>
      <w:r w:rsidR="007B103C">
        <w:rPr>
          <w:rStyle w:val="CommentReference"/>
        </w:rPr>
        <w:commentReference w:id="1"/>
      </w:r>
      <w:r w:rsidR="009E2120" w:rsidRPr="00B107C8">
        <w:rPr>
          <w:b/>
          <w:sz w:val="40"/>
          <w:szCs w:val="40"/>
          <w:u w:val="single"/>
        </w:rPr>
        <w:t>:</w:t>
      </w:r>
    </w:p>
    <w:p w14:paraId="5959B957" w14:textId="2B94BA8D" w:rsidR="009E2120" w:rsidDel="00321137" w:rsidRDefault="00321137" w:rsidP="001C4F26">
      <w:pPr>
        <w:rPr>
          <w:del w:id="2" w:author="Adam Damm" w:date="2019-05-21T07:10:00Z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0ED3905" wp14:editId="4AB55DEC">
            <wp:simplePos x="0" y="0"/>
            <wp:positionH relativeFrom="column">
              <wp:posOffset>2258695</wp:posOffset>
            </wp:positionH>
            <wp:positionV relativeFrom="paragraph">
              <wp:posOffset>83185</wp:posOffset>
            </wp:positionV>
            <wp:extent cx="1533525" cy="965200"/>
            <wp:effectExtent l="0" t="0" r="9525" b="6350"/>
            <wp:wrapSquare wrapText="bothSides"/>
            <wp:docPr id="1" name="Picture 1" descr="A picture containing grass, outdoor,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_access_pas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B389A" w14:textId="129313BB" w:rsidR="009E2120" w:rsidRDefault="00321137" w:rsidP="001C4F26">
      <w:pPr>
        <w:spacing w:after="0"/>
        <w:ind w:left="720" w:firstLine="720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40160176" wp14:editId="2742DCF1">
            <wp:extent cx="1613250" cy="1013883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ilitary-fron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110" cy="101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016C1" w14:textId="77777777" w:rsidR="00601C09" w:rsidRPr="00601C09" w:rsidRDefault="00601C09" w:rsidP="001C4F26">
      <w:pPr>
        <w:spacing w:after="0"/>
        <w:ind w:left="720" w:firstLine="720"/>
        <w:rPr>
          <w:b/>
          <w:sz w:val="14"/>
          <w:szCs w:val="14"/>
        </w:rPr>
      </w:pPr>
    </w:p>
    <w:p w14:paraId="77475E09" w14:textId="77777777" w:rsidR="00F03DAB" w:rsidRPr="00136258" w:rsidDel="00321137" w:rsidRDefault="00F03DAB" w:rsidP="008B28FE">
      <w:pPr>
        <w:ind w:hanging="450"/>
        <w:jc w:val="center"/>
        <w:rPr>
          <w:del w:id="3" w:author="Adam Damm" w:date="2019-05-21T07:10:00Z"/>
          <w:b/>
          <w:sz w:val="40"/>
          <w:szCs w:val="40"/>
        </w:rPr>
      </w:pPr>
    </w:p>
    <w:p w14:paraId="33607045" w14:textId="561713D1" w:rsidR="00BE07B0" w:rsidRPr="00136258" w:rsidDel="00321137" w:rsidRDefault="00BE07B0" w:rsidP="008B28FE">
      <w:pPr>
        <w:spacing w:after="0"/>
        <w:ind w:hanging="450"/>
        <w:jc w:val="center"/>
        <w:rPr>
          <w:del w:id="4" w:author="Adam Damm" w:date="2019-05-21T07:11:00Z"/>
          <w:b/>
          <w:sz w:val="40"/>
          <w:szCs w:val="40"/>
        </w:rPr>
      </w:pPr>
    </w:p>
    <w:p w14:paraId="2EA4E093" w14:textId="77777777" w:rsidR="00BE07B0" w:rsidRPr="00136258" w:rsidDel="00321137" w:rsidRDefault="00BE07B0" w:rsidP="008B28FE">
      <w:pPr>
        <w:spacing w:after="0"/>
        <w:ind w:hanging="450"/>
        <w:jc w:val="center"/>
        <w:rPr>
          <w:del w:id="5" w:author="Adam Damm" w:date="2019-05-21T07:11:00Z"/>
          <w:b/>
          <w:sz w:val="40"/>
          <w:szCs w:val="40"/>
        </w:rPr>
      </w:pPr>
    </w:p>
    <w:p w14:paraId="1D1E37A5" w14:textId="4177591D" w:rsidR="00BE07B0" w:rsidRPr="00136258" w:rsidDel="00321137" w:rsidRDefault="00BE07B0" w:rsidP="008B28FE">
      <w:pPr>
        <w:spacing w:after="0"/>
        <w:ind w:hanging="450"/>
        <w:jc w:val="center"/>
        <w:rPr>
          <w:del w:id="6" w:author="Adam Damm" w:date="2019-05-21T07:09:00Z"/>
          <w:b/>
          <w:sz w:val="40"/>
          <w:szCs w:val="40"/>
        </w:rPr>
      </w:pPr>
    </w:p>
    <w:p w14:paraId="36CA16D4" w14:textId="6A4435DE" w:rsidR="009E2120" w:rsidRPr="00B107C8" w:rsidRDefault="006431E2" w:rsidP="008B28FE">
      <w:pPr>
        <w:spacing w:after="0"/>
        <w:ind w:left="720" w:hanging="450"/>
        <w:jc w:val="center"/>
        <w:rPr>
          <w:b/>
          <w:sz w:val="40"/>
          <w:szCs w:val="40"/>
        </w:rPr>
      </w:pPr>
      <w:r w:rsidRPr="00136258">
        <w:rPr>
          <w:b/>
          <w:sz w:val="40"/>
          <w:szCs w:val="40"/>
        </w:rPr>
        <w:t>*</w:t>
      </w:r>
      <w:r w:rsidR="009E2120" w:rsidRPr="00136258">
        <w:rPr>
          <w:b/>
          <w:sz w:val="40"/>
          <w:szCs w:val="40"/>
        </w:rPr>
        <w:t>PASS DISCOUNT ONLY O</w:t>
      </w:r>
      <w:r w:rsidR="0034564F" w:rsidRPr="00136258">
        <w:rPr>
          <w:b/>
          <w:sz w:val="40"/>
          <w:szCs w:val="40"/>
        </w:rPr>
        <w:t>N</w:t>
      </w:r>
      <w:r w:rsidR="008B28FE">
        <w:rPr>
          <w:b/>
          <w:sz w:val="40"/>
          <w:szCs w:val="40"/>
        </w:rPr>
        <w:t xml:space="preserve"> </w:t>
      </w:r>
      <w:r w:rsidR="009E2120" w:rsidRPr="00136258">
        <w:rPr>
          <w:b/>
          <w:sz w:val="40"/>
          <w:szCs w:val="40"/>
        </w:rPr>
        <w:t>FAMILY SITES</w:t>
      </w:r>
      <w:r w:rsidRPr="00136258">
        <w:rPr>
          <w:b/>
          <w:sz w:val="40"/>
          <w:szCs w:val="40"/>
        </w:rPr>
        <w:t>*</w:t>
      </w:r>
    </w:p>
    <w:p w14:paraId="7211F2F9" w14:textId="455B100E" w:rsidR="009E2120" w:rsidRDefault="009E2120" w:rsidP="00B107C8">
      <w:pPr>
        <w:spacing w:after="0"/>
        <w:jc w:val="center"/>
        <w:rPr>
          <w:b/>
          <w:sz w:val="36"/>
          <w:szCs w:val="36"/>
        </w:rPr>
      </w:pPr>
      <w:r w:rsidRPr="00B107C8">
        <w:rPr>
          <w:b/>
          <w:sz w:val="36"/>
          <w:szCs w:val="36"/>
        </w:rPr>
        <w:t>Discount not available on double</w:t>
      </w:r>
      <w:r w:rsidR="003B35E9">
        <w:rPr>
          <w:b/>
          <w:sz w:val="36"/>
          <w:szCs w:val="36"/>
        </w:rPr>
        <w:t xml:space="preserve"> or group</w:t>
      </w:r>
      <w:r w:rsidRPr="00B107C8">
        <w:rPr>
          <w:b/>
          <w:sz w:val="36"/>
          <w:szCs w:val="36"/>
        </w:rPr>
        <w:t xml:space="preserve"> sites or </w:t>
      </w:r>
      <w:r w:rsidR="003B35E9">
        <w:rPr>
          <w:b/>
          <w:sz w:val="36"/>
          <w:szCs w:val="36"/>
        </w:rPr>
        <w:t>day use</w:t>
      </w:r>
    </w:p>
    <w:p w14:paraId="2B49833E" w14:textId="3BBBC492" w:rsidR="00BE07B0" w:rsidRPr="001C4F26" w:rsidRDefault="00BE07B0" w:rsidP="00B107C8">
      <w:pPr>
        <w:spacing w:after="0"/>
        <w:jc w:val="center"/>
        <w:rPr>
          <w:b/>
          <w:sz w:val="28"/>
          <w:szCs w:val="28"/>
        </w:rPr>
      </w:pPr>
      <w:r w:rsidRPr="001C4F26">
        <w:rPr>
          <w:b/>
          <w:sz w:val="28"/>
          <w:szCs w:val="28"/>
        </w:rPr>
        <w:t>Only good for one campsite</w:t>
      </w:r>
    </w:p>
    <w:p w14:paraId="1012C928" w14:textId="2D70E1FE" w:rsidR="00BE07B0" w:rsidRPr="001C4F26" w:rsidRDefault="00BE07B0" w:rsidP="00B107C8">
      <w:pPr>
        <w:spacing w:after="0"/>
        <w:jc w:val="center"/>
        <w:rPr>
          <w:b/>
          <w:sz w:val="28"/>
          <w:szCs w:val="28"/>
        </w:rPr>
      </w:pPr>
      <w:r w:rsidRPr="001C4F26">
        <w:rPr>
          <w:b/>
          <w:sz w:val="28"/>
          <w:szCs w:val="28"/>
        </w:rPr>
        <w:t>Pass holder must be present</w:t>
      </w:r>
    </w:p>
    <w:p w14:paraId="2DEA5B26" w14:textId="12B788F7" w:rsidR="009E2120" w:rsidRDefault="009E2120" w:rsidP="009E2120">
      <w:pPr>
        <w:jc w:val="center"/>
      </w:pPr>
    </w:p>
    <w:p w14:paraId="19C13A5B" w14:textId="4B85BD81" w:rsidR="00B107C8" w:rsidRPr="00B107C8" w:rsidRDefault="009E2120" w:rsidP="009E2120">
      <w:pPr>
        <w:jc w:val="center"/>
        <w:rPr>
          <w:sz w:val="32"/>
          <w:szCs w:val="32"/>
        </w:rPr>
      </w:pPr>
      <w:r w:rsidRPr="00B107C8">
        <w:rPr>
          <w:sz w:val="36"/>
          <w:szCs w:val="36"/>
        </w:rPr>
        <w:t>Othe</w:t>
      </w:r>
      <w:r w:rsidRPr="00B107C8">
        <w:rPr>
          <w:sz w:val="32"/>
          <w:szCs w:val="32"/>
        </w:rPr>
        <w:t>r Passes: (NOT HONORED):</w:t>
      </w:r>
    </w:p>
    <w:p w14:paraId="260E1C23" w14:textId="64C3DFF1" w:rsidR="009E2120" w:rsidRDefault="00B107C8" w:rsidP="009E2120">
      <w:pPr>
        <w:jc w:val="center"/>
      </w:pPr>
      <w:r w:rsidRPr="00B107C8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B0944B" wp14:editId="033103AC">
                <wp:simplePos x="0" y="0"/>
                <wp:positionH relativeFrom="margin">
                  <wp:posOffset>1857375</wp:posOffset>
                </wp:positionH>
                <wp:positionV relativeFrom="paragraph">
                  <wp:posOffset>8890</wp:posOffset>
                </wp:positionV>
                <wp:extent cx="2286000" cy="1371600"/>
                <wp:effectExtent l="0" t="0" r="19050" b="19050"/>
                <wp:wrapNone/>
                <wp:docPr id="5" name="&quot;Not Allowed&quot; Symbo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371600"/>
                        </a:xfrm>
                        <a:prstGeom prst="noSmoking">
                          <a:avLst/>
                        </a:prstGeom>
                        <a:solidFill>
                          <a:srgbClr val="FF0000">
                            <a:alpha val="43000"/>
                          </a:srgbClr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0FE739" id="_x0000_t57" coordsize="21600,21600" o:spt="57" adj="2700" path="m,10800qy10800,,21600,10800,10800,21600,,10800xar@0@0@16@16@12@14@15@13xar@0@0@16@16@13@15@14@12xe">
                <v:stroke joinstyle="miter"/>
                <v:formulas>
                  <v:f eqn="val #0"/>
                  <v:f eqn="prod @0 2 1"/>
                  <v:f eqn="sum 21600 0 @1"/>
                  <v:f eqn="prod @2 @2 1"/>
                  <v:f eqn="prod @0 @0 1"/>
                  <v:f eqn="sum @3 0 @4"/>
                  <v:f eqn="prod @5 1 8"/>
                  <v:f eqn="sqrt @6"/>
                  <v:f eqn="prod @4 1 8"/>
                  <v:f eqn="sqrt @8"/>
                  <v:f eqn="sum @7 @9 0"/>
                  <v:f eqn="sum @7 0 @9"/>
                  <v:f eqn="sum @10 10800 0"/>
                  <v:f eqn="sum 10800 0 @10"/>
                  <v:f eqn="sum @11 10800 0"/>
                  <v:f eqn="sum 10800 0 @11"/>
                  <v:f eqn="sum 21600 0 @0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7200"/>
                </v:handles>
              </v:shapetype>
              <v:shape id="&quot;Not Allowed&quot; Symbol 5" o:spid="_x0000_s1026" type="#_x0000_t57" style="position:absolute;margin-left:146.25pt;margin-top:.7pt;width:180pt;height:108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" adj="2430" fillcolor="red" strokecolor="black [3213]" strokeweight=".25pt">
                <v:fill opacity="28270f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39E4F6" wp14:editId="54ED326F">
            <wp:extent cx="2011680" cy="1271271"/>
            <wp:effectExtent l="0" t="0" r="7620" b="5080"/>
            <wp:docPr id="4" name="Picture 4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nual-pa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6938" cy="129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04074" w14:textId="1A01CC4D" w:rsidR="00B107C8" w:rsidRPr="00321137" w:rsidRDefault="00B107C8" w:rsidP="009E2120">
      <w:pPr>
        <w:jc w:val="center"/>
        <w:rPr>
          <w:b/>
          <w:sz w:val="32"/>
          <w:szCs w:val="32"/>
        </w:rPr>
      </w:pPr>
      <w:r w:rsidRPr="00321137">
        <w:rPr>
          <w:b/>
          <w:sz w:val="32"/>
          <w:szCs w:val="32"/>
        </w:rPr>
        <w:t>Inter</w:t>
      </w:r>
      <w:r w:rsidR="007B103C" w:rsidRPr="00321137">
        <w:rPr>
          <w:b/>
          <w:sz w:val="32"/>
          <w:szCs w:val="32"/>
        </w:rPr>
        <w:t>a</w:t>
      </w:r>
      <w:r w:rsidRPr="00321137">
        <w:rPr>
          <w:b/>
          <w:sz w:val="32"/>
          <w:szCs w:val="32"/>
        </w:rPr>
        <w:t>gency Annual Pass is NOT valid for discounting on camping</w:t>
      </w:r>
      <w:r w:rsidR="007B103C" w:rsidRPr="00321137">
        <w:rPr>
          <w:b/>
          <w:sz w:val="32"/>
          <w:szCs w:val="32"/>
        </w:rPr>
        <w:t xml:space="preserve"> or day use areas</w:t>
      </w:r>
    </w:p>
    <w:sectPr w:rsidR="00B107C8" w:rsidRPr="00321137" w:rsidSect="00EB623A">
      <w:headerReference w:type="default" r:id="rId14"/>
      <w:pgSz w:w="12240" w:h="15840"/>
      <w:pgMar w:top="1440" w:right="1440" w:bottom="1440" w:left="1440" w:header="576" w:footer="432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1" w:author="Zuro-Kreimer, Michelle -FS" w:date="2019-05-20T14:51:00Z" w:initials="ZM-">
    <w:p w14:paraId="6082D3DA" w14:textId="73F83F42" w:rsidR="007B103C" w:rsidRDefault="007B103C">
      <w:pPr>
        <w:pStyle w:val="CommentText"/>
      </w:pPr>
      <w:r>
        <w:rPr>
          <w:rStyle w:val="CommentReference"/>
        </w:rPr>
        <w:annotationRef/>
      </w:r>
      <w:r>
        <w:t xml:space="preserve">There is the military pass too 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6082D3DA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6082D3DA" w16cid:durableId="208D3F1A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C21763" w14:textId="77777777" w:rsidR="007C3C75" w:rsidRDefault="007C3C75" w:rsidP="00B107C8">
      <w:pPr>
        <w:spacing w:after="0" w:line="240" w:lineRule="auto"/>
      </w:pPr>
      <w:r>
        <w:separator/>
      </w:r>
    </w:p>
  </w:endnote>
  <w:endnote w:type="continuationSeparator" w:id="0">
    <w:p w14:paraId="73FB7BE4" w14:textId="77777777" w:rsidR="007C3C75" w:rsidRDefault="007C3C75" w:rsidP="00B107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CEB9C8" w14:textId="77777777" w:rsidR="007C3C75" w:rsidRDefault="007C3C75" w:rsidP="00B107C8">
      <w:pPr>
        <w:spacing w:after="0" w:line="240" w:lineRule="auto"/>
      </w:pPr>
      <w:r>
        <w:separator/>
      </w:r>
    </w:p>
  </w:footnote>
  <w:footnote w:type="continuationSeparator" w:id="0">
    <w:p w14:paraId="5F1B0EB5" w14:textId="77777777" w:rsidR="007C3C75" w:rsidRDefault="007C3C75" w:rsidP="00B107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7195F6" w14:textId="2542B44E" w:rsidR="00B107C8" w:rsidRDefault="00B107C8" w:rsidP="00B107C8">
    <w:pPr>
      <w:pStyle w:val="Header"/>
      <w:jc w:val="center"/>
    </w:pPr>
    <w:r>
      <w:rPr>
        <w:noProof/>
      </w:rPr>
      <w:drawing>
        <wp:inline distT="0" distB="0" distL="0" distR="0" wp14:anchorId="0B0BD454" wp14:editId="59308261">
          <wp:extent cx="1569645" cy="1234440"/>
          <wp:effectExtent l="0" t="0" r="0" b="3810"/>
          <wp:docPr id="6" name="Picture 6" descr="A picture containing text, repti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royal elk 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30876" cy="12825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Zuro-Kreimer, Michelle -FS">
    <w15:presenceInfo w15:providerId="AD" w15:userId="S-1-5-21-2443529608-3098792306-3041422421-284694"/>
  </w15:person>
  <w15:person w15:author="Adam Damm">
    <w15:presenceInfo w15:providerId="Windows Live" w15:userId="b5f94ad89f16b28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2120"/>
    <w:rsid w:val="00047FFE"/>
    <w:rsid w:val="000514EE"/>
    <w:rsid w:val="00136258"/>
    <w:rsid w:val="001C4F26"/>
    <w:rsid w:val="00307856"/>
    <w:rsid w:val="00321137"/>
    <w:rsid w:val="0034564F"/>
    <w:rsid w:val="003B35E9"/>
    <w:rsid w:val="00601C09"/>
    <w:rsid w:val="006431E2"/>
    <w:rsid w:val="006B69A6"/>
    <w:rsid w:val="00744A8E"/>
    <w:rsid w:val="007B103C"/>
    <w:rsid w:val="007C3C75"/>
    <w:rsid w:val="007E4837"/>
    <w:rsid w:val="00857D4D"/>
    <w:rsid w:val="008B28FE"/>
    <w:rsid w:val="00926793"/>
    <w:rsid w:val="009E2120"/>
    <w:rsid w:val="00A65A3C"/>
    <w:rsid w:val="00B107C8"/>
    <w:rsid w:val="00BE07B0"/>
    <w:rsid w:val="00C52B56"/>
    <w:rsid w:val="00CE4100"/>
    <w:rsid w:val="00D17B66"/>
    <w:rsid w:val="00EB623A"/>
    <w:rsid w:val="00F03DAB"/>
    <w:rsid w:val="00F42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B5E000"/>
  <w15:chartTrackingRefBased/>
  <w15:docId w15:val="{3C07B0E0-BC0A-46D6-B621-351EA81A43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107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07C8"/>
  </w:style>
  <w:style w:type="paragraph" w:styleId="Footer">
    <w:name w:val="footer"/>
    <w:basedOn w:val="Normal"/>
    <w:link w:val="FooterChar"/>
    <w:uiPriority w:val="99"/>
    <w:unhideWhenUsed/>
    <w:rsid w:val="00B107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07C8"/>
  </w:style>
  <w:style w:type="paragraph" w:styleId="BalloonText">
    <w:name w:val="Balloon Text"/>
    <w:basedOn w:val="Normal"/>
    <w:link w:val="BalloonTextChar"/>
    <w:uiPriority w:val="99"/>
    <w:semiHidden/>
    <w:unhideWhenUsed/>
    <w:rsid w:val="007B10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103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7B10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B10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B10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B10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B103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microsoft.com/office/2011/relationships/people" Target="peop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3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microsoft.com/office/2016/09/relationships/commentsIds" Target="commentsIds.xml"/><Relationship Id="rId4" Type="http://schemas.openxmlformats.org/officeDocument/2006/relationships/footnotes" Target="footnotes.xml"/><Relationship Id="rId9" Type="http://schemas.microsoft.com/office/2011/relationships/commentsExtended" Target="commentsExtended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Damm</dc:creator>
  <cp:keywords/>
  <dc:description/>
  <cp:lastModifiedBy>Megan Unke</cp:lastModifiedBy>
  <cp:revision>13</cp:revision>
  <dcterms:created xsi:type="dcterms:W3CDTF">2019-05-21T14:19:00Z</dcterms:created>
  <dcterms:modified xsi:type="dcterms:W3CDTF">2025-08-21T15:26:00Z</dcterms:modified>
</cp:coreProperties>
</file>