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3EB33" w14:textId="77777777" w:rsidR="009C1EE3" w:rsidRPr="009C1EE3" w:rsidRDefault="009C1EE3" w:rsidP="009C1EE3">
      <w:pPr>
        <w:rPr>
          <w:rFonts w:ascii="Proxima Nova Rg" w:hAnsi="Proxima Nova Rg" w:cs="Times New Roman (Body CS)"/>
          <w:b/>
          <w:bCs/>
          <w:sz w:val="22"/>
          <w:szCs w:val="22"/>
          <w:lang w:eastAsia="en-US"/>
        </w:rPr>
      </w:pPr>
      <w:r w:rsidRPr="009C1EE3">
        <w:rPr>
          <w:rFonts w:ascii="Proxima Nova Rg" w:hAnsi="Proxima Nova Rg" w:cs="Times New Roman (Body CS)"/>
          <w:b/>
          <w:bCs/>
          <w:sz w:val="22"/>
          <w:szCs w:val="22"/>
          <w:lang w:eastAsia="en-US"/>
        </w:rPr>
        <w:t>PUBLIC QUESTION TIME – COUNCIL MEETING SUBMISSION</w:t>
      </w:r>
    </w:p>
    <w:p w14:paraId="051E53BD" w14:textId="77777777" w:rsidR="009C1EE3" w:rsidRDefault="009C1EE3" w:rsidP="009C1EE3">
      <w:pPr>
        <w:rPr>
          <w:rFonts w:ascii="Proxima Nova Rg" w:hAnsi="Proxima Nova Rg" w:cs="Times New Roman (Body CS)"/>
          <w:b/>
          <w:bCs/>
          <w:sz w:val="22"/>
          <w:szCs w:val="22"/>
          <w:lang w:eastAsia="en-US"/>
        </w:rPr>
      </w:pPr>
    </w:p>
    <w:p w14:paraId="2A8F6D91" w14:textId="5FA62D22" w:rsidR="009C1EE3" w:rsidRPr="009C1EE3" w:rsidRDefault="009C1EE3" w:rsidP="009C1EE3">
      <w:pPr>
        <w:rPr>
          <w:rFonts w:ascii="Proxima Nova Rg" w:hAnsi="Proxima Nova Rg" w:cs="Times New Roman (Body CS)"/>
          <w:b/>
          <w:bCs/>
          <w:sz w:val="22"/>
          <w:szCs w:val="22"/>
          <w:lang w:eastAsia="en-US"/>
        </w:rPr>
      </w:pPr>
      <w:r w:rsidRPr="009C1EE3">
        <w:rPr>
          <w:rFonts w:ascii="Proxima Nova Rg" w:hAnsi="Proxima Nova Rg" w:cs="Times New Roman (Body CS)"/>
          <w:b/>
          <w:bCs/>
          <w:sz w:val="22"/>
          <w:szCs w:val="22"/>
          <w:lang w:eastAsia="en-US"/>
        </w:rPr>
        <w:t>Council Meeting 25 March 2025</w:t>
      </w:r>
    </w:p>
    <w:p w14:paraId="5B12DD97" w14:textId="5454EA26" w:rsidR="009C1EE3" w:rsidRPr="009C1EE3" w:rsidRDefault="009C1EE3" w:rsidP="009C1EE3">
      <w:pPr>
        <w:rPr>
          <w:rFonts w:ascii="Proxima Nova Rg" w:hAnsi="Proxima Nova Rg"/>
          <w:sz w:val="21"/>
          <w:szCs w:val="21"/>
        </w:rPr>
      </w:pPr>
      <w:r w:rsidRPr="009C1EE3">
        <w:rPr>
          <w:rFonts w:ascii="Proxima Nova Rg" w:hAnsi="Proxima Nova Rg"/>
          <w:sz w:val="21"/>
          <w:szCs w:val="21"/>
        </w:rPr>
        <w:t>Responses to the Administration’s Answers</w:t>
      </w:r>
    </w:p>
    <w:p w14:paraId="2E876966" w14:textId="1BE34679" w:rsidR="009C1EE3" w:rsidRPr="009C1EE3" w:rsidRDefault="009C1EE3" w:rsidP="009C1EE3">
      <w:pPr>
        <w:rPr>
          <w:rFonts w:ascii="Proxima Nova Rg" w:hAnsi="Proxima Nova Rg"/>
          <w:sz w:val="21"/>
          <w:szCs w:val="21"/>
        </w:rPr>
      </w:pPr>
      <w:r w:rsidRPr="009C1EE3">
        <w:rPr>
          <w:rFonts w:ascii="Proxima Nova Rg" w:hAnsi="Proxima Nova Rg"/>
          <w:sz w:val="21"/>
          <w:szCs w:val="21"/>
        </w:rPr>
        <w:t>Save the Kebab</w:t>
      </w:r>
    </w:p>
    <w:p w14:paraId="2EA434E0"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Q1 Ore Obelisk and Public Art Removal</w:t>
      </w:r>
      <w:r w:rsidRPr="005017F7">
        <w:rPr>
          <w:rFonts w:ascii="Proxima Nova Rg" w:hAnsi="Proxima Nova Rg"/>
          <w:color w:val="000000"/>
          <w:sz w:val="21"/>
          <w:szCs w:val="21"/>
        </w:rPr>
        <w:br/>
      </w:r>
      <w:r w:rsidRPr="005017F7">
        <w:rPr>
          <w:rFonts w:ascii="Proxima Nova Rg" w:hAnsi="Proxima Nova Rg"/>
          <w:i/>
          <w:iCs/>
          <w:color w:val="000000"/>
          <w:sz w:val="21"/>
          <w:szCs w:val="21"/>
        </w:rPr>
        <w:t>Were the three options for the Ore Obelisk — conservation, relocation, or decommissioning — presented to Council as promised in early 2022?</w:t>
      </w:r>
    </w:p>
    <w:p w14:paraId="6C8D2F71"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A1</w:t>
      </w:r>
      <w:r w:rsidRPr="005017F7">
        <w:rPr>
          <w:rFonts w:ascii="Proxima Nova Rg" w:hAnsi="Proxima Nova Rg"/>
          <w:color w:val="000000"/>
          <w:sz w:val="21"/>
          <w:szCs w:val="21"/>
        </w:rPr>
        <w:t> A report for Council has not been prepared on this matter and the artwork has not been deaccessioned.</w:t>
      </w:r>
    </w:p>
    <w:p w14:paraId="7F61F97C"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R1</w:t>
      </w:r>
      <w:r w:rsidRPr="005017F7">
        <w:rPr>
          <w:rFonts w:ascii="Proxima Nova Rg" w:hAnsi="Proxima Nova Rg"/>
          <w:color w:val="000000"/>
          <w:sz w:val="21"/>
          <w:szCs w:val="21"/>
        </w:rPr>
        <w:t> The answer is no. Despite a commitment in early 2022 to present options to Council, the Administration has not delivered a report. Best practice in public art management requires transparent governance, with key decisions—especially those involving high-value or culturally significant works—subject to Council oversight and advisory consultation. The decision to remove the artwork appears to have been made administratively in 2021, without the involvement of Council or relevant advisory groups.</w:t>
      </w:r>
    </w:p>
    <w:p w14:paraId="6CACF890"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3CD53728">
          <v:rect id="_x0000_i1048" alt="" style="width:449.5pt;height:.05pt;mso-width-percent:0;mso-height-percent:0;mso-width-percent:0;mso-height-percent:0" o:hrpct="996" o:hralign="center" o:hrstd="t" o:hr="t" fillcolor="#a0a0a0" stroked="f"/>
        </w:pict>
      </w:r>
    </w:p>
    <w:p w14:paraId="42C8A985"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Q2 Ore Obelisk and Public Art Removal</w:t>
      </w:r>
      <w:r w:rsidRPr="005017F7">
        <w:rPr>
          <w:rFonts w:ascii="Proxima Nova Rg" w:hAnsi="Proxima Nova Rg"/>
          <w:color w:val="000000"/>
          <w:sz w:val="21"/>
          <w:szCs w:val="21"/>
        </w:rPr>
        <w:br/>
      </w:r>
      <w:r w:rsidRPr="005017F7">
        <w:rPr>
          <w:rFonts w:ascii="Proxima Nova Rg" w:hAnsi="Proxima Nova Rg"/>
          <w:i/>
          <w:iCs/>
          <w:color w:val="000000"/>
          <w:sz w:val="21"/>
          <w:szCs w:val="21"/>
        </w:rPr>
        <w:t>Were relevant stakeholders and the community consulted on the fate of the Ore Obelisk before its removal?</w:t>
      </w:r>
    </w:p>
    <w:p w14:paraId="271C1AE0"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A2</w:t>
      </w:r>
      <w:r w:rsidRPr="005017F7">
        <w:rPr>
          <w:rFonts w:ascii="Proxima Nova Rg" w:hAnsi="Proxima Nova Rg"/>
          <w:color w:val="000000"/>
          <w:sz w:val="21"/>
          <w:szCs w:val="21"/>
        </w:rPr>
        <w:t> The removal was based on public safety risks identified through engineering reports following a rock fall in 2020. Feedback from stakeholders will inform future decisions on the artwork.</w:t>
      </w:r>
    </w:p>
    <w:p w14:paraId="7C3FC8C1" w14:textId="181FF9CA"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R2</w:t>
      </w:r>
      <w:r w:rsidRPr="005017F7">
        <w:rPr>
          <w:rFonts w:ascii="Proxima Nova Rg" w:hAnsi="Proxima Nova Rg"/>
          <w:color w:val="000000"/>
          <w:sz w:val="21"/>
          <w:szCs w:val="21"/>
        </w:rPr>
        <w:t xml:space="preserve"> The answer is partially yes. Consultation with the artist’s family did occur, but only </w:t>
      </w:r>
      <w:r w:rsidR="00DE2D53">
        <w:rPr>
          <w:rFonts w:ascii="Proxima Nova Rg" w:hAnsi="Proxima Nova Rg"/>
          <w:color w:val="000000"/>
          <w:sz w:val="21"/>
          <w:szCs w:val="21"/>
        </w:rPr>
        <w:t>prior to removal</w:t>
      </w:r>
      <w:r w:rsidRPr="005017F7">
        <w:rPr>
          <w:rFonts w:ascii="Proxima Nova Rg" w:hAnsi="Proxima Nova Rg"/>
          <w:color w:val="000000"/>
          <w:sz w:val="21"/>
          <w:szCs w:val="21"/>
        </w:rPr>
        <w:t>. The City’s correspondence indicates that the CEO authorised deinstallation, and that stakeholder feedback would be considered in future—not before removal. Best practice would have involved early consultation with key advisory groups (such as the Culture and Arts Advisory Group and Elders Advisory Group) before actioning removal, particularly given the cultural and historical significance of the piece.</w:t>
      </w:r>
    </w:p>
    <w:p w14:paraId="36059BF6"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29685794">
          <v:rect id="_x0000_i1047" alt="" style="width:449.5pt;height:.05pt;mso-width-percent:0;mso-height-percent:0;mso-width-percent:0;mso-height-percent:0" o:hrpct="996" o:hralign="center" o:hrstd="t" o:hr="t" fillcolor="#a0a0a0" stroked="f"/>
        </w:pict>
      </w:r>
    </w:p>
    <w:p w14:paraId="103CEBFC"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Q3 Ore Obelisk and Public Art Removal</w:t>
      </w:r>
      <w:r w:rsidRPr="005017F7">
        <w:rPr>
          <w:rFonts w:ascii="Proxima Nova Rg" w:hAnsi="Proxima Nova Rg"/>
          <w:color w:val="000000"/>
          <w:sz w:val="21"/>
          <w:szCs w:val="21"/>
        </w:rPr>
        <w:br/>
      </w:r>
      <w:r w:rsidRPr="005017F7">
        <w:rPr>
          <w:rFonts w:ascii="Proxima Nova Rg" w:hAnsi="Proxima Nova Rg"/>
          <w:i/>
          <w:iCs/>
          <w:color w:val="000000"/>
          <w:sz w:val="21"/>
          <w:szCs w:val="21"/>
        </w:rPr>
        <w:t>Was a significance assessment undertaken before its removal?</w:t>
      </w:r>
    </w:p>
    <w:p w14:paraId="0C35DE31"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A3</w:t>
      </w:r>
      <w:r w:rsidRPr="005017F7">
        <w:rPr>
          <w:rFonts w:ascii="Proxima Nova Rg" w:hAnsi="Proxima Nova Rg"/>
          <w:color w:val="000000"/>
          <w:sz w:val="21"/>
          <w:szCs w:val="21"/>
        </w:rPr>
        <w:t xml:space="preserve"> The artwork’s significance was never in </w:t>
      </w:r>
      <w:proofErr w:type="gramStart"/>
      <w:r w:rsidRPr="005017F7">
        <w:rPr>
          <w:rFonts w:ascii="Proxima Nova Rg" w:hAnsi="Proxima Nova Rg"/>
          <w:color w:val="000000"/>
          <w:sz w:val="21"/>
          <w:szCs w:val="21"/>
        </w:rPr>
        <w:t>question</w:t>
      </w:r>
      <w:proofErr w:type="gramEnd"/>
      <w:r w:rsidRPr="005017F7">
        <w:rPr>
          <w:rFonts w:ascii="Proxima Nova Rg" w:hAnsi="Proxima Nova Rg"/>
          <w:color w:val="000000"/>
          <w:sz w:val="21"/>
          <w:szCs w:val="21"/>
        </w:rPr>
        <w:t xml:space="preserve"> and it remains accessioned in the City’s collection. Removal was for safety reasons.</w:t>
      </w:r>
    </w:p>
    <w:p w14:paraId="0999C7C2"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R3</w:t>
      </w:r>
      <w:r w:rsidRPr="005017F7">
        <w:rPr>
          <w:rFonts w:ascii="Proxima Nova Rg" w:hAnsi="Proxima Nova Rg"/>
          <w:color w:val="000000"/>
          <w:sz w:val="21"/>
          <w:szCs w:val="21"/>
        </w:rPr>
        <w:t> The answer is no. While the City states the artwork’s significance “was never in question,” this does not equate to conducting a formal significance assessment as recommended under national best practice guidelines (e.g., </w:t>
      </w:r>
      <w:r w:rsidRPr="005017F7">
        <w:rPr>
          <w:rFonts w:ascii="Proxima Nova Rg" w:hAnsi="Proxima Nova Rg"/>
          <w:i/>
          <w:iCs/>
          <w:color w:val="000000"/>
          <w:sz w:val="21"/>
          <w:szCs w:val="21"/>
        </w:rPr>
        <w:t>Significance 2.0</w:t>
      </w:r>
      <w:r w:rsidRPr="005017F7">
        <w:rPr>
          <w:rFonts w:ascii="Proxima Nova Rg" w:hAnsi="Proxima Nova Rg"/>
          <w:color w:val="000000"/>
          <w:sz w:val="21"/>
          <w:szCs w:val="21"/>
        </w:rPr>
        <w:t> by Collections Council of Australia). A formal assessment could have helped weigh significance against the risk and inform options such as conservation or sympathetic relocation.</w:t>
      </w:r>
    </w:p>
    <w:p w14:paraId="6B911BAA"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5ECC07CA">
          <v:rect id="_x0000_i1046" alt="" style="width:449.5pt;height:.05pt;mso-width-percent:0;mso-height-percent:0;mso-width-percent:0;mso-height-percent:0" o:hrpct="996" o:hralign="center" o:hrstd="t" o:hr="t" fillcolor="#a0a0a0" stroked="f"/>
        </w:pict>
      </w:r>
    </w:p>
    <w:p w14:paraId="38DF3FD2"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lastRenderedPageBreak/>
        <w:t>Q4 Ore Obelisk and Public Art Removal</w:t>
      </w:r>
      <w:r w:rsidRPr="005017F7">
        <w:rPr>
          <w:rFonts w:ascii="Proxima Nova Rg" w:hAnsi="Proxima Nova Rg"/>
          <w:color w:val="000000"/>
          <w:sz w:val="21"/>
          <w:szCs w:val="21"/>
        </w:rPr>
        <w:br/>
      </w:r>
      <w:r w:rsidRPr="005017F7">
        <w:rPr>
          <w:rFonts w:ascii="Proxima Nova Rg" w:hAnsi="Proxima Nova Rg"/>
          <w:i/>
          <w:iCs/>
          <w:color w:val="000000"/>
          <w:sz w:val="21"/>
          <w:szCs w:val="21"/>
        </w:rPr>
        <w:t>Was a conservation plan developed?</w:t>
      </w:r>
    </w:p>
    <w:p w14:paraId="67A026E4"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A4</w:t>
      </w:r>
      <w:r w:rsidRPr="005017F7">
        <w:rPr>
          <w:rFonts w:ascii="Proxima Nova Rg" w:hAnsi="Proxima Nova Rg"/>
          <w:color w:val="000000"/>
          <w:sz w:val="21"/>
          <w:szCs w:val="21"/>
        </w:rPr>
        <w:t> No plan was created at time of commissioning (1971), but maintenance and inspections have been conducted since.</w:t>
      </w:r>
    </w:p>
    <w:p w14:paraId="0600DD3C"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R4</w:t>
      </w:r>
      <w:r w:rsidRPr="005017F7">
        <w:rPr>
          <w:rFonts w:ascii="Proxima Nova Rg" w:hAnsi="Proxima Nova Rg"/>
          <w:color w:val="000000"/>
          <w:sz w:val="21"/>
          <w:szCs w:val="21"/>
        </w:rPr>
        <w:t> The answer is no. Although engineering reports informed reactive maintenance, the absence of a conservation management plan is a gap in long-term collection care. Such a plan is standard best practice for artworks of significance and would have guided decisions more holistically, balancing safety, integrity, and future potential reuse or restoration.</w:t>
      </w:r>
    </w:p>
    <w:p w14:paraId="6A34098E"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65B42568">
          <v:rect id="_x0000_i1045" alt="" style="width:449.5pt;height:.05pt;mso-width-percent:0;mso-height-percent:0;mso-width-percent:0;mso-height-percent:0" o:hrpct="996" o:hralign="center" o:hrstd="t" o:hr="t" fillcolor="#a0a0a0" stroked="f"/>
        </w:pict>
      </w:r>
    </w:p>
    <w:p w14:paraId="695F86B8"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Q5 Ore Obelisk and Public Art Removal</w:t>
      </w:r>
      <w:r w:rsidRPr="005017F7">
        <w:rPr>
          <w:rFonts w:ascii="Proxima Nova Rg" w:hAnsi="Proxima Nova Rg"/>
          <w:color w:val="000000"/>
          <w:sz w:val="21"/>
          <w:szCs w:val="21"/>
        </w:rPr>
        <w:br/>
      </w:r>
      <w:r w:rsidRPr="005017F7">
        <w:rPr>
          <w:rFonts w:ascii="Proxima Nova Rg" w:hAnsi="Proxima Nova Rg"/>
          <w:i/>
          <w:iCs/>
          <w:color w:val="000000"/>
          <w:sz w:val="21"/>
          <w:szCs w:val="21"/>
        </w:rPr>
        <w:t>What is the City’s current plan and timeline for the artwork, which has been in storage for four years?</w:t>
      </w:r>
    </w:p>
    <w:p w14:paraId="10C01D89"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A5</w:t>
      </w:r>
      <w:r w:rsidRPr="005017F7">
        <w:rPr>
          <w:rFonts w:ascii="Proxima Nova Rg" w:hAnsi="Proxima Nova Rg"/>
          <w:color w:val="000000"/>
          <w:sz w:val="21"/>
          <w:szCs w:val="21"/>
        </w:rPr>
        <w:t> Options are being developed, informed by engineering assessments.</w:t>
      </w:r>
    </w:p>
    <w:p w14:paraId="3539B855" w14:textId="77777777" w:rsidR="005017F7" w:rsidRPr="005017F7" w:rsidRDefault="005017F7" w:rsidP="005017F7">
      <w:pPr>
        <w:spacing w:before="100" w:beforeAutospacing="1" w:after="100" w:afterAutospacing="1"/>
        <w:rPr>
          <w:rFonts w:ascii="Proxima Nova Rg" w:hAnsi="Proxima Nova Rg"/>
          <w:color w:val="000000"/>
          <w:sz w:val="21"/>
          <w:szCs w:val="21"/>
        </w:rPr>
      </w:pPr>
      <w:r w:rsidRPr="005017F7">
        <w:rPr>
          <w:rFonts w:ascii="Proxima Nova Rg" w:hAnsi="Proxima Nova Rg"/>
          <w:b/>
          <w:bCs/>
          <w:color w:val="000000"/>
          <w:sz w:val="21"/>
          <w:szCs w:val="21"/>
        </w:rPr>
        <w:t>R5</w:t>
      </w:r>
      <w:r w:rsidRPr="005017F7">
        <w:rPr>
          <w:rFonts w:ascii="Proxima Nova Rg" w:hAnsi="Proxima Nova Rg"/>
          <w:color w:val="000000"/>
          <w:sz w:val="21"/>
          <w:szCs w:val="21"/>
        </w:rPr>
        <w:t> The answer is vague. After four years in storage, and with prior assessments already completed, it is concerning that no timeline or defined plan has been shared publicly. Best practice involves clear timeframes, public updates, and transparent governance. The current ambiguity raises questions about the City’s commitment to resolution.</w:t>
      </w:r>
    </w:p>
    <w:p w14:paraId="50A7BFA7" w14:textId="77777777" w:rsidR="008E6697" w:rsidRPr="005017F7" w:rsidRDefault="008E6697">
      <w:pPr>
        <w:rPr>
          <w:rFonts w:ascii="Proxima Nova Rg" w:hAnsi="Proxima Nova Rg"/>
          <w:sz w:val="21"/>
          <w:szCs w:val="21"/>
        </w:rPr>
      </w:pPr>
    </w:p>
    <w:p w14:paraId="42DAB322"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34D83B01">
          <v:rect id="_x0000_i1044" alt="" style="width:449.5pt;height:.05pt;mso-width-percent:0;mso-height-percent:0;mso-width-percent:0;mso-height-percent:0" o:hrpct="996" o:hralign="center" o:hrstd="t" o:hr="t" fillcolor="#a0a0a0" stroked="f"/>
        </w:pict>
      </w:r>
    </w:p>
    <w:p w14:paraId="5B16E4CF" w14:textId="77777777" w:rsidR="005017F7" w:rsidRDefault="005017F7" w:rsidP="005017F7">
      <w:pPr>
        <w:rPr>
          <w:rFonts w:ascii="Proxima Nova Rg" w:hAnsi="Proxima Nova Rg"/>
          <w:i/>
          <w:iCs/>
          <w:sz w:val="21"/>
          <w:szCs w:val="21"/>
        </w:rPr>
      </w:pPr>
      <w:r w:rsidRPr="005017F7">
        <w:rPr>
          <w:rFonts w:ascii="Proxima Nova Rg" w:eastAsiaTheme="majorEastAsia" w:hAnsi="Proxima Nova Rg"/>
          <w:b/>
          <w:bCs/>
          <w:sz w:val="21"/>
          <w:szCs w:val="21"/>
        </w:rPr>
        <w:t xml:space="preserve">Q6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 xml:space="preserve">Why was the </w:t>
      </w:r>
      <w:proofErr w:type="spellStart"/>
      <w:r w:rsidRPr="005017F7">
        <w:rPr>
          <w:rFonts w:ascii="Proxima Nova Rg" w:eastAsiaTheme="majorEastAsia" w:hAnsi="Proxima Nova Rg"/>
          <w:i/>
          <w:iCs/>
          <w:sz w:val="21"/>
          <w:szCs w:val="21"/>
        </w:rPr>
        <w:t>Boonji</w:t>
      </w:r>
      <w:proofErr w:type="spellEnd"/>
      <w:r w:rsidRPr="005017F7">
        <w:rPr>
          <w:rFonts w:ascii="Proxima Nova Rg" w:eastAsiaTheme="majorEastAsia" w:hAnsi="Proxima Nova Rg"/>
          <w:i/>
          <w:iCs/>
          <w:sz w:val="21"/>
          <w:szCs w:val="21"/>
        </w:rPr>
        <w:t xml:space="preserve"> Spaceman acquisition approved despite it being a mass-produced artwork, inconsistent with Public Art Policy CP4.8?</w:t>
      </w:r>
    </w:p>
    <w:p w14:paraId="511EEB38" w14:textId="77777777" w:rsidR="005017F7" w:rsidRPr="005017F7" w:rsidRDefault="005017F7" w:rsidP="005017F7">
      <w:pPr>
        <w:rPr>
          <w:rFonts w:ascii="Proxima Nova Rg" w:hAnsi="Proxima Nova Rg"/>
          <w:sz w:val="21"/>
          <w:szCs w:val="21"/>
        </w:rPr>
      </w:pPr>
    </w:p>
    <w:p w14:paraId="1854C1A7"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A6</w:t>
      </w:r>
      <w:r w:rsidRPr="005017F7">
        <w:rPr>
          <w:rFonts w:ascii="Proxima Nova Rg" w:eastAsiaTheme="majorEastAsia" w:hAnsi="Proxima Nova Rg"/>
          <w:sz w:val="21"/>
          <w:szCs w:val="21"/>
        </w:rPr>
        <w:t> </w:t>
      </w:r>
      <w:r w:rsidRPr="005017F7">
        <w:rPr>
          <w:rFonts w:ascii="Proxima Nova Rg" w:hAnsi="Proxima Nova Rg"/>
          <w:sz w:val="21"/>
          <w:szCs w:val="21"/>
        </w:rPr>
        <w:t>The artwork aligns with Policy CP4.8 Principle 3(f), showcasing international art and relating to the "City of Light" identity.</w:t>
      </w:r>
    </w:p>
    <w:p w14:paraId="724F0B0C" w14:textId="77777777" w:rsidR="005017F7" w:rsidRPr="005017F7" w:rsidRDefault="005017F7" w:rsidP="005017F7">
      <w:pPr>
        <w:rPr>
          <w:rFonts w:ascii="Proxima Nova Rg" w:hAnsi="Proxima Nova Rg"/>
          <w:sz w:val="21"/>
          <w:szCs w:val="21"/>
        </w:rPr>
      </w:pPr>
    </w:p>
    <w:p w14:paraId="0695DF17" w14:textId="46CE7A91"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R6</w:t>
      </w:r>
      <w:r w:rsidRPr="005017F7">
        <w:rPr>
          <w:rFonts w:ascii="Proxima Nova Rg" w:eastAsiaTheme="majorEastAsia" w:hAnsi="Proxima Nova Rg"/>
          <w:sz w:val="21"/>
          <w:szCs w:val="21"/>
        </w:rPr>
        <w:t> </w:t>
      </w:r>
      <w:r w:rsidR="00A6719B" w:rsidRPr="00A6719B">
        <w:rPr>
          <w:rFonts w:ascii="Proxima Nova Rg" w:hAnsi="Proxima Nova Rg"/>
          <w:sz w:val="21"/>
          <w:szCs w:val="21"/>
          <w:lang w:val="en-GB"/>
        </w:rPr>
        <w:t>The answer does not address the fundamental concern:</w:t>
      </w:r>
      <w:r w:rsidR="00A6719B" w:rsidRPr="00A6719B">
        <w:rPr>
          <w:rFonts w:ascii="Proxima Nova Rg" w:eastAsiaTheme="majorEastAsia" w:hAnsi="Proxima Nova Rg"/>
          <w:sz w:val="21"/>
          <w:szCs w:val="21"/>
          <w:lang w:val="en-GB"/>
        </w:rPr>
        <w:t xml:space="preserve"> the </w:t>
      </w:r>
      <w:proofErr w:type="spellStart"/>
      <w:r w:rsidR="00A6719B" w:rsidRPr="00A6719B">
        <w:rPr>
          <w:rFonts w:ascii="Proxima Nova Rg" w:eastAsiaTheme="majorEastAsia" w:hAnsi="Proxima Nova Rg"/>
          <w:sz w:val="21"/>
          <w:szCs w:val="21"/>
          <w:lang w:val="en-GB"/>
        </w:rPr>
        <w:t>Boonji</w:t>
      </w:r>
      <w:proofErr w:type="spellEnd"/>
      <w:r w:rsidR="00A6719B" w:rsidRPr="00A6719B">
        <w:rPr>
          <w:rFonts w:ascii="Proxima Nova Rg" w:eastAsiaTheme="majorEastAsia" w:hAnsi="Proxima Nova Rg"/>
          <w:sz w:val="21"/>
          <w:szCs w:val="21"/>
          <w:lang w:val="en-GB"/>
        </w:rPr>
        <w:t xml:space="preserve"> Spaceman is a mass-produced artwork </w:t>
      </w:r>
      <w:r w:rsidR="00A6719B" w:rsidRPr="00A6719B">
        <w:rPr>
          <w:rFonts w:ascii="Proxima Nova Rg" w:hAnsi="Proxima Nova Rg"/>
          <w:sz w:val="21"/>
          <w:szCs w:val="21"/>
          <w:lang w:val="en-GB"/>
        </w:rPr>
        <w:t>and, as such,</w:t>
      </w:r>
      <w:r w:rsidR="00A6719B" w:rsidRPr="00A6719B">
        <w:rPr>
          <w:rFonts w:ascii="Proxima Nova Rg" w:eastAsiaTheme="majorEastAsia" w:hAnsi="Proxima Nova Rg"/>
          <w:sz w:val="21"/>
          <w:szCs w:val="21"/>
          <w:lang w:val="en-GB"/>
        </w:rPr>
        <w:t> does not comply with multiple criteria and principles within the City of Perth's own Public Art Policy CP4.8</w:t>
      </w:r>
      <w:r w:rsidR="00A6719B" w:rsidRPr="00A6719B">
        <w:rPr>
          <w:rFonts w:ascii="Proxima Nova Rg" w:hAnsi="Proxima Nova Rg"/>
          <w:sz w:val="21"/>
          <w:szCs w:val="21"/>
          <w:lang w:val="en-GB"/>
        </w:rPr>
        <w:t>. The Administration's decision to proceed with this acquisition reflects a</w:t>
      </w:r>
      <w:r w:rsidR="00A6719B" w:rsidRPr="00A6719B">
        <w:rPr>
          <w:rFonts w:ascii="Proxima Nova Rg" w:eastAsiaTheme="majorEastAsia" w:hAnsi="Proxima Nova Rg"/>
          <w:sz w:val="21"/>
          <w:szCs w:val="21"/>
          <w:lang w:val="en-GB"/>
        </w:rPr>
        <w:t> deliberate breach of the following policy criteria and principles</w:t>
      </w:r>
      <w:r w:rsidR="00A6719B" w:rsidRPr="00A6719B">
        <w:rPr>
          <w:rFonts w:ascii="Proxima Nova Rg" w:hAnsi="Proxima Nova Rg"/>
          <w:sz w:val="21"/>
          <w:szCs w:val="21"/>
          <w:lang w:val="en-GB"/>
        </w:rPr>
        <w:t>:</w:t>
      </w:r>
    </w:p>
    <w:p w14:paraId="58DE570C" w14:textId="77777777" w:rsidR="00A6719B" w:rsidRDefault="00A6719B" w:rsidP="005017F7">
      <w:pPr>
        <w:rPr>
          <w:rFonts w:ascii="Proxima Nova Rg" w:hAnsi="Proxima Nova Rg"/>
          <w:sz w:val="21"/>
          <w:szCs w:val="21"/>
        </w:rPr>
      </w:pPr>
    </w:p>
    <w:p w14:paraId="652DFDB5" w14:textId="77777777" w:rsidR="00A6719B" w:rsidRPr="00A6719B" w:rsidRDefault="00A6719B" w:rsidP="00A6719B">
      <w:pPr>
        <w:rPr>
          <w:rFonts w:ascii="Proxima Nova Rg" w:hAnsi="Proxima Nova Rg"/>
          <w:sz w:val="21"/>
          <w:szCs w:val="21"/>
        </w:rPr>
      </w:pPr>
      <w:r w:rsidRPr="00A6719B">
        <w:rPr>
          <w:rFonts w:ascii="Proxima Nova Rg" w:eastAsiaTheme="majorEastAsia" w:hAnsi="Proxima Nova Rg"/>
          <w:b/>
          <w:bCs/>
          <w:sz w:val="21"/>
          <w:szCs w:val="21"/>
        </w:rPr>
        <w:t>Policy Criteria and Principles Breached:</w:t>
      </w:r>
    </w:p>
    <w:p w14:paraId="306AE464"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3(h):</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Respond to the unique characteristics, needs and opportunities within each of the six distinct neighbourhoods in the Perth local government area.</w:t>
      </w:r>
    </w:p>
    <w:p w14:paraId="0FC8AFCA" w14:textId="77777777"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 xml:space="preserve">The artwork has no site-specific relationship to Stirling Gardens or the broader Perth context. Its relevance is forced via a tenuous link to the "City of Light" narrative, which </w:t>
      </w:r>
      <w:r w:rsidRPr="00A6719B">
        <w:rPr>
          <w:rFonts w:ascii="Proxima Nova Rg" w:hAnsi="Proxima Nova Rg"/>
          <w:b/>
          <w:bCs/>
          <w:sz w:val="21"/>
          <w:szCs w:val="21"/>
        </w:rPr>
        <w:t>does not adequately address this policy requirement.</w:t>
      </w:r>
    </w:p>
    <w:p w14:paraId="210C9B99"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5:</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Management and delivery of public art is guided and assisted by the expert advice of professionals who are members of the following panels/groups: a. Culture and Arts Advisory Group, b. Elders Advisory Group.</w:t>
      </w:r>
    </w:p>
    <w:p w14:paraId="7BB9ED6F" w14:textId="01AAE5F6"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There is</w:t>
      </w:r>
      <w:r w:rsidRPr="00A6719B">
        <w:rPr>
          <w:rFonts w:ascii="Proxima Nova Rg" w:eastAsiaTheme="majorEastAsia" w:hAnsi="Proxima Nova Rg"/>
          <w:sz w:val="21"/>
          <w:szCs w:val="21"/>
        </w:rPr>
        <w:t> </w:t>
      </w:r>
      <w:r w:rsidRPr="00A6719B">
        <w:rPr>
          <w:rFonts w:ascii="Proxima Nova Rg" w:eastAsiaTheme="majorEastAsia" w:hAnsi="Proxima Nova Rg"/>
          <w:b/>
          <w:bCs/>
          <w:sz w:val="21"/>
          <w:szCs w:val="21"/>
        </w:rPr>
        <w:t>no evidence</w:t>
      </w:r>
      <w:r w:rsidRPr="00A6719B">
        <w:rPr>
          <w:rFonts w:ascii="Proxima Nova Rg" w:eastAsiaTheme="majorEastAsia" w:hAnsi="Proxima Nova Rg"/>
          <w:sz w:val="21"/>
          <w:szCs w:val="21"/>
        </w:rPr>
        <w:t> </w:t>
      </w:r>
      <w:r w:rsidRPr="00A6719B">
        <w:rPr>
          <w:rFonts w:ascii="Proxima Nova Rg" w:hAnsi="Proxima Nova Rg"/>
          <w:sz w:val="21"/>
          <w:szCs w:val="21"/>
        </w:rPr>
        <w:t>that these expert panels were engaged meaningfully prior to the acquisition. This excludes community and cultural expertise and disregards the governance framework set out by the City.</w:t>
      </w:r>
      <w:r w:rsidRPr="00A6719B">
        <w:rPr>
          <w:rFonts w:ascii="Proxima Nova Rg" w:hAnsi="Proxima Nova Rg"/>
          <w:b/>
          <w:bCs/>
          <w:sz w:val="21"/>
          <w:szCs w:val="21"/>
        </w:rPr>
        <w:t xml:space="preserve"> 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26D6A5A6"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8:</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The City encourages the integration of meaningful public art within private development and recommends commissioning in alignment with industry best-practice.</w:t>
      </w:r>
    </w:p>
    <w:p w14:paraId="139DA18E" w14:textId="2C857061"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lastRenderedPageBreak/>
        <w:t>Acquiring a non-original, mass-produced artwork rather than commissioning a site-responsive piece fails to meet best-practice commissioning models outlined in both national (VAPAA, NAVA) and international public art frameworks.</w:t>
      </w:r>
      <w:r w:rsidRPr="00A6719B">
        <w:rPr>
          <w:rFonts w:ascii="Proxima Nova Rg" w:hAnsi="Proxima Nova Rg"/>
          <w:b/>
          <w:bCs/>
          <w:sz w:val="21"/>
          <w:szCs w:val="21"/>
        </w:rPr>
        <w:t xml:space="preserve"> 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214B8CAB"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12:</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The lifespan and the City’s commitment to the maintenance of any work of public art will be established at the point of acquisition or commission by written agreement.</w:t>
      </w:r>
    </w:p>
    <w:p w14:paraId="6A604BEB" w14:textId="0B373159"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There is no publicly available documentation confirming a defined lifespan or long-term site strategy, and the 12-month temporary installation suggests a lack of pre-planning.</w:t>
      </w:r>
      <w:r>
        <w:rPr>
          <w:rFonts w:ascii="Proxima Nova Rg" w:hAnsi="Proxima Nova Rg"/>
          <w:sz w:val="21"/>
          <w:szCs w:val="21"/>
        </w:rPr>
        <w:t xml:space="preserve"> No report was undertaken to assess the lifespan, durability, or ongoing maintenance requirements of the work. </w:t>
      </w:r>
      <w:r w:rsidRPr="00A6719B">
        <w:rPr>
          <w:rFonts w:ascii="Proxima Nova Rg" w:hAnsi="Proxima Nova Rg"/>
          <w:sz w:val="21"/>
          <w:szCs w:val="21"/>
        </w:rPr>
        <w:t xml:space="preserve"> </w:t>
      </w: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0B4D615F"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13(d):</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Compliance with all relevant codes and regulations applicable to works in the public realm and the site and intended use of the work.</w:t>
      </w:r>
    </w:p>
    <w:p w14:paraId="329D3BAD" w14:textId="77777777"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 xml:space="preserve">The work was placed in Stirling Gardens, a heritage-listed site. While a Heritage Impact Assessment was prepared, public documentation confirming full compliance is lacking, particularly </w:t>
      </w:r>
      <w:proofErr w:type="gramStart"/>
      <w:r w:rsidRPr="00A6719B">
        <w:rPr>
          <w:rFonts w:ascii="Proxima Nova Rg" w:hAnsi="Proxima Nova Rg"/>
          <w:sz w:val="21"/>
          <w:szCs w:val="21"/>
        </w:rPr>
        <w:t>in regard to</w:t>
      </w:r>
      <w:proofErr w:type="gramEnd"/>
      <w:r w:rsidRPr="00A6719B">
        <w:rPr>
          <w:rFonts w:ascii="Proxima Nova Rg" w:hAnsi="Proxima Nova Rg"/>
          <w:sz w:val="21"/>
          <w:szCs w:val="21"/>
        </w:rPr>
        <w:t xml:space="preserve"> consultation with Elders and Whadjuk representatives.</w:t>
      </w:r>
    </w:p>
    <w:p w14:paraId="55071E3C"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13(e):</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Artistic excellence, as befits work displayed in a capital city.</w:t>
      </w:r>
    </w:p>
    <w:p w14:paraId="5AD9D040" w14:textId="71545000"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 work was placed in Stirling Gardens, a heritage-listed and culturally significant site. While a Heritage Impact Assessment was prepared and statutory referral to the Department of Planning, Lands and Heritage and the Heritage Council occurred, public documentation confirming full compliance with broader ethical and cultural standards—particularly those outlined in the NAVA Code of Practice—is lacking.</w:t>
      </w:r>
    </w:p>
    <w:p w14:paraId="71171086" w14:textId="05AC791D"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 NAVA Code of Practice for Public Art explicitly requires consultation with Traditional Owners and Elders</w:t>
      </w:r>
      <w:r>
        <w:rPr>
          <w:rFonts w:ascii="Proxima Nova Rg" w:hAnsi="Proxima Nova Rg"/>
          <w:sz w:val="21"/>
          <w:szCs w:val="21"/>
        </w:rPr>
        <w:t xml:space="preserve"> </w:t>
      </w:r>
      <w:r w:rsidRPr="00A6719B">
        <w:rPr>
          <w:rFonts w:ascii="Proxima Nova Rg" w:hAnsi="Proxima Nova Rg"/>
          <w:sz w:val="21"/>
          <w:szCs w:val="21"/>
        </w:rPr>
        <w:t>when placing artworks in culturally significant spaces. Stirling Gardens lies on Whadjuk Noongar Country, and there is no evidence that meaningful engagement with the Whadjuk Aboriginal Corporation or City of Perth’s Elders Advisory Group was undertaken prior to site selection or installation.</w:t>
      </w:r>
    </w:p>
    <w:p w14:paraId="1CE1C663" w14:textId="78163C0F"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 xml:space="preserve">Furthermore, NAVA calls for artworks to be site-responsive and contextually appropriate, a standard that a mass-produced commercial sculpture like </w:t>
      </w:r>
      <w:proofErr w:type="spellStart"/>
      <w:r w:rsidRPr="00A6719B">
        <w:rPr>
          <w:rFonts w:ascii="Proxima Nova Rg" w:hAnsi="Proxima Nova Rg"/>
          <w:sz w:val="21"/>
          <w:szCs w:val="21"/>
        </w:rPr>
        <w:t>Boonji</w:t>
      </w:r>
      <w:proofErr w:type="spellEnd"/>
      <w:r w:rsidRPr="00A6719B">
        <w:rPr>
          <w:rFonts w:ascii="Proxima Nova Rg" w:hAnsi="Proxima Nova Rg"/>
          <w:sz w:val="21"/>
          <w:szCs w:val="21"/>
        </w:rPr>
        <w:t xml:space="preserve"> Spaceman fails to meet.</w:t>
      </w:r>
    </w:p>
    <w:p w14:paraId="1C849869" w14:textId="3A9ED92F"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Therefore, while heritage compliance may have been met under statutory planning requirements, the acquisition does not comply with the broader professional and ethical standards expected under best practice public art governance, as outlined by NAVA.</w:t>
      </w:r>
    </w:p>
    <w:p w14:paraId="0D1FBB17" w14:textId="268589E1"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15592C49"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13(f):</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Quality fabrication, physical integrity and durability appropriate to the work’s intended lifespan to minimize maintenance or conservation requirements.</w:t>
      </w:r>
    </w:p>
    <w:p w14:paraId="77248976" w14:textId="7A0DF270"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 work’s suitability for long-term public display—particularly in Perth’s outdoor climate—has not been substantiated.</w:t>
      </w:r>
    </w:p>
    <w:p w14:paraId="4FBA79FD" w14:textId="16E06780"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There is no publicly available documentation confirming a</w:t>
      </w:r>
      <w:r>
        <w:rPr>
          <w:rFonts w:ascii="Proxima Nova Rg" w:hAnsi="Proxima Nova Rg"/>
          <w:sz w:val="21"/>
          <w:szCs w:val="21"/>
        </w:rPr>
        <w:t xml:space="preserve"> d</w:t>
      </w:r>
      <w:r w:rsidRPr="00A6719B">
        <w:rPr>
          <w:rFonts w:ascii="Proxima Nova Rg" w:hAnsi="Proxima Nova Rg"/>
          <w:sz w:val="21"/>
          <w:szCs w:val="21"/>
        </w:rPr>
        <w:t>efined lifespan, durability assessment, or a maintenance strategy aligned with the City’s public art maintenance program.</w:t>
      </w:r>
    </w:p>
    <w:p w14:paraId="3FE6BE25" w14:textId="20C0BBC4"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 decision to install the work on a temporary 12-month basis, with no confirmed permanent site, further indicates a lack of planning or due diligence regarding material integrity and conservation needs.</w:t>
      </w:r>
    </w:p>
    <w:p w14:paraId="1219661D" w14:textId="48D50EAD"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No engineering, fabrication, or conservation report has been provided that evaluates the work’s structural performance, material resilience, or adaptation to local environmental conditions.</w:t>
      </w:r>
    </w:p>
    <w:p w14:paraId="736F23C0" w14:textId="131010F7"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Given these omissions, this criterion is explicitly failed, undermining the City’s obligations to ensure cost-effective stewardship and responsible public art acquisition.</w:t>
      </w:r>
    </w:p>
    <w:p w14:paraId="7C25189C" w14:textId="22E1A9C3"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6529A0E3"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lastRenderedPageBreak/>
        <w:t>13(h):</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Relevance and appropriateness to site, the City of Perth and its community of residents, businesses and visitors.</w:t>
      </w:r>
    </w:p>
    <w:p w14:paraId="2645442A" w14:textId="390F13CB"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The artwork does not reflect the stories, identity, cultural character, or social history of Stirling Gardens, nor does it align with the distinctiveness of the surrounding Cathedral Square precinct.</w:t>
      </w:r>
    </w:p>
    <w:p w14:paraId="3313D186" w14:textId="12451791" w:rsidR="00A6719B" w:rsidRPr="00A6719B" w:rsidRDefault="00A6719B" w:rsidP="00F61213">
      <w:pPr>
        <w:numPr>
          <w:ilvl w:val="1"/>
          <w:numId w:val="2"/>
        </w:numPr>
        <w:rPr>
          <w:rFonts w:ascii="Proxima Nova Rg" w:hAnsi="Proxima Nova Rg"/>
          <w:sz w:val="21"/>
          <w:szCs w:val="21"/>
        </w:rPr>
      </w:pPr>
      <w:r w:rsidRPr="00A6719B">
        <w:rPr>
          <w:rFonts w:ascii="Proxima Nova Rg" w:hAnsi="Proxima Nova Rg"/>
          <w:sz w:val="21"/>
          <w:szCs w:val="21"/>
        </w:rPr>
        <w:t>The City has claimed relevance via a connection to the 1962 John Glenn orbital flight and Perth's “City of Light” identity. However, this justification is historically inaccurate and misleading: Council House, which the City cites as the symbolic anchor for this connection, was not completed until 1963, and therefore played no role in the original lighting event of 1962.</w:t>
      </w:r>
    </w:p>
    <w:p w14:paraId="1A59D274" w14:textId="40795BCA"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 xml:space="preserve">The placement of </w:t>
      </w:r>
      <w:proofErr w:type="spellStart"/>
      <w:r w:rsidRPr="00A6719B">
        <w:rPr>
          <w:rFonts w:ascii="Proxima Nova Rg" w:hAnsi="Proxima Nova Rg"/>
          <w:sz w:val="21"/>
          <w:szCs w:val="21"/>
        </w:rPr>
        <w:t>Boonji</w:t>
      </w:r>
      <w:proofErr w:type="spellEnd"/>
      <w:r w:rsidRPr="00A6719B">
        <w:rPr>
          <w:rFonts w:ascii="Proxima Nova Rg" w:hAnsi="Proxima Nova Rg"/>
          <w:sz w:val="21"/>
          <w:szCs w:val="21"/>
        </w:rPr>
        <w:t xml:space="preserve"> Spaceman appears to be driven by logistical convenience or promotional opportunity rather than authentic cultural or site relevance.</w:t>
      </w:r>
    </w:p>
    <w:p w14:paraId="02EB7EA4" w14:textId="212DA244" w:rsidR="00A6719B"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As such, this criterion is clearly not met, and the installation conflicts with both the intent and the letter of CP4.8's requirement for contextual alignment with place, history, and community.</w:t>
      </w:r>
    </w:p>
    <w:p w14:paraId="3D6C1E39" w14:textId="1867CE47" w:rsidR="00A6719B" w:rsidRPr="00A6719B" w:rsidRDefault="00A6719B" w:rsidP="00A6719B">
      <w:pPr>
        <w:numPr>
          <w:ilvl w:val="1"/>
          <w:numId w:val="2"/>
        </w:numPr>
        <w:rPr>
          <w:rFonts w:ascii="Proxima Nova Rg" w:hAnsi="Proxima Nova Rg"/>
          <w:sz w:val="21"/>
          <w:szCs w:val="21"/>
        </w:rPr>
      </w:pP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7D375616"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13(</w:t>
      </w:r>
      <w:proofErr w:type="spellStart"/>
      <w:r w:rsidRPr="00A6719B">
        <w:rPr>
          <w:rFonts w:ascii="Proxima Nova Rg" w:eastAsiaTheme="majorEastAsia" w:hAnsi="Proxima Nova Rg"/>
          <w:b/>
          <w:bCs/>
          <w:sz w:val="21"/>
          <w:szCs w:val="21"/>
        </w:rPr>
        <w:t>i</w:t>
      </w:r>
      <w:proofErr w:type="spellEnd"/>
      <w:r w:rsidRPr="00A6719B">
        <w:rPr>
          <w:rFonts w:ascii="Proxima Nova Rg" w:eastAsiaTheme="majorEastAsia" w:hAnsi="Proxima Nova Rg"/>
          <w:b/>
          <w:bCs/>
          <w:sz w:val="21"/>
          <w:szCs w:val="21"/>
        </w:rPr>
        <w:t>):</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Sustainable outcomes, considering immediate and future costs, including costs associated with any impacts on the site or its management.</w:t>
      </w:r>
    </w:p>
    <w:p w14:paraId="3731918F" w14:textId="11B575CE"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Installing a large-scale, international sculpture on a temporary 12-month basis, with no confirmed permanent site, results in significant sustainability concerns, both financial and environmental.</w:t>
      </w:r>
    </w:p>
    <w:p w14:paraId="03A9FE02" w14:textId="12F81967"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The City has not publicly disclosed:</w:t>
      </w:r>
    </w:p>
    <w:p w14:paraId="2B824B26" w14:textId="77777777" w:rsidR="008E6A9E" w:rsidRPr="008E6A9E" w:rsidRDefault="008E6A9E" w:rsidP="008E6A9E">
      <w:pPr>
        <w:numPr>
          <w:ilvl w:val="2"/>
          <w:numId w:val="2"/>
        </w:numPr>
        <w:rPr>
          <w:rFonts w:ascii="Proxima Nova Rg" w:hAnsi="Proxima Nova Rg"/>
          <w:sz w:val="21"/>
          <w:szCs w:val="21"/>
        </w:rPr>
      </w:pPr>
      <w:r w:rsidRPr="008E6A9E">
        <w:rPr>
          <w:rFonts w:ascii="Proxima Nova Rg" w:hAnsi="Proxima Nova Rg"/>
          <w:sz w:val="21"/>
          <w:szCs w:val="21"/>
        </w:rPr>
        <w:t>A second confirmed location for the artwork after its temporary placement in Stirling Gardens.</w:t>
      </w:r>
    </w:p>
    <w:p w14:paraId="4089C207" w14:textId="77777777" w:rsidR="008E6A9E" w:rsidRPr="008E6A9E" w:rsidRDefault="008E6A9E" w:rsidP="008E6A9E">
      <w:pPr>
        <w:numPr>
          <w:ilvl w:val="2"/>
          <w:numId w:val="2"/>
        </w:numPr>
        <w:rPr>
          <w:rFonts w:ascii="Proxima Nova Rg" w:hAnsi="Proxima Nova Rg"/>
          <w:sz w:val="21"/>
          <w:szCs w:val="21"/>
        </w:rPr>
      </w:pPr>
      <w:r w:rsidRPr="008E6A9E">
        <w:rPr>
          <w:rFonts w:ascii="Proxima Nova Rg" w:hAnsi="Proxima Nova Rg"/>
          <w:sz w:val="21"/>
          <w:szCs w:val="21"/>
        </w:rPr>
        <w:t>The additional costs associated with deinstallation, transport, storage, or potential reinstallation elsewhere.</w:t>
      </w:r>
    </w:p>
    <w:p w14:paraId="7FE55C7B" w14:textId="650B40A9"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These omissions demonstrate a lack of forward planning, contrary to policy expectations that artworks be acquired with consideration for long-term stewardship and lifecycle impact.</w:t>
      </w:r>
    </w:p>
    <w:p w14:paraId="1D19E800" w14:textId="76314002"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The import and relocation of a work of this scale also raises environmental concerns, including emissions associated with international freight, crating, and multiple handling events, none of which have been addressed in public documentation.</w:t>
      </w:r>
    </w:p>
    <w:p w14:paraId="05E611A9" w14:textId="3C5AE279"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Without a site plan, sustainability analysis, or transparent costings, this acquisition fails to meet the requirements of Policy 13(</w:t>
      </w:r>
      <w:proofErr w:type="spellStart"/>
      <w:r w:rsidRPr="008E6A9E">
        <w:rPr>
          <w:rFonts w:ascii="Proxima Nova Rg" w:hAnsi="Proxima Nova Rg"/>
          <w:sz w:val="21"/>
          <w:szCs w:val="21"/>
        </w:rPr>
        <w:t>i</w:t>
      </w:r>
      <w:proofErr w:type="spellEnd"/>
      <w:r w:rsidRPr="008E6A9E">
        <w:rPr>
          <w:rFonts w:ascii="Proxima Nova Rg" w:hAnsi="Proxima Nova Rg"/>
          <w:sz w:val="21"/>
          <w:szCs w:val="21"/>
        </w:rPr>
        <w:t>) and exposes the City to reputational and operational risk.</w:t>
      </w:r>
    </w:p>
    <w:p w14:paraId="47D04FB6" w14:textId="43692495" w:rsidR="008E6A9E" w:rsidRPr="00A6719B" w:rsidRDefault="008E6A9E" w:rsidP="008E6A9E">
      <w:pPr>
        <w:numPr>
          <w:ilvl w:val="1"/>
          <w:numId w:val="2"/>
        </w:numPr>
        <w:rPr>
          <w:rFonts w:ascii="Proxima Nova Rg" w:hAnsi="Proxima Nova Rg"/>
          <w:sz w:val="21"/>
          <w:szCs w:val="21"/>
        </w:rPr>
      </w:pP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2D7B1178" w14:textId="77777777" w:rsidR="00A6719B" w:rsidRPr="00A6719B" w:rsidRDefault="00A6719B" w:rsidP="00A6719B">
      <w:pPr>
        <w:numPr>
          <w:ilvl w:val="0"/>
          <w:numId w:val="2"/>
        </w:numPr>
        <w:rPr>
          <w:rFonts w:ascii="Proxima Nova Rg" w:hAnsi="Proxima Nova Rg"/>
          <w:sz w:val="21"/>
          <w:szCs w:val="21"/>
        </w:rPr>
      </w:pPr>
      <w:r w:rsidRPr="00A6719B">
        <w:rPr>
          <w:rFonts w:ascii="Proxima Nova Rg" w:eastAsiaTheme="majorEastAsia" w:hAnsi="Proxima Nova Rg"/>
          <w:b/>
          <w:bCs/>
          <w:sz w:val="21"/>
          <w:szCs w:val="21"/>
        </w:rPr>
        <w:t>13(j):</w:t>
      </w:r>
      <w:r w:rsidRPr="00A6719B">
        <w:rPr>
          <w:rFonts w:ascii="Proxima Nova Rg" w:eastAsiaTheme="majorEastAsia" w:hAnsi="Proxima Nova Rg"/>
          <w:sz w:val="21"/>
          <w:szCs w:val="21"/>
        </w:rPr>
        <w:t> </w:t>
      </w:r>
      <w:r w:rsidRPr="00A6719B">
        <w:rPr>
          <w:rFonts w:ascii="Proxima Nova Rg" w:eastAsiaTheme="majorEastAsia" w:hAnsi="Proxima Nova Rg"/>
          <w:i/>
          <w:iCs/>
          <w:sz w:val="21"/>
          <w:szCs w:val="21"/>
        </w:rPr>
        <w:t>Authentic and original works of ethical provenance.</w:t>
      </w:r>
    </w:p>
    <w:p w14:paraId="17168C4C" w14:textId="77777777" w:rsidR="008E6A9E" w:rsidRPr="008E6A9E" w:rsidRDefault="00A6719B" w:rsidP="00A6719B">
      <w:pPr>
        <w:numPr>
          <w:ilvl w:val="1"/>
          <w:numId w:val="2"/>
        </w:numPr>
        <w:rPr>
          <w:rFonts w:ascii="Proxima Nova Rg" w:hAnsi="Proxima Nova Rg"/>
          <w:sz w:val="21"/>
          <w:szCs w:val="21"/>
        </w:rPr>
      </w:pPr>
      <w:r w:rsidRPr="00A6719B">
        <w:rPr>
          <w:rFonts w:ascii="Proxima Nova Rg" w:hAnsi="Proxima Nova Rg"/>
          <w:sz w:val="21"/>
          <w:szCs w:val="21"/>
        </w:rPr>
        <w:t xml:space="preserve">This work is neither authentic (in the sense of being unique to Perth) nor original (as it exists in multiple global locations). </w:t>
      </w:r>
    </w:p>
    <w:p w14:paraId="23EB6022" w14:textId="77777777"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The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Spaceman series by artist Brendan Murphy encompasses both physical sculptures and digital assets (NFTs), raising questions about the authenticity and originality of the work proposed for installation in Perth.</w:t>
      </w:r>
      <w:r w:rsidRPr="008E6A9E">
        <w:rPr>
          <w:sz w:val="21"/>
          <w:szCs w:val="21"/>
        </w:rPr>
        <w:t>​</w:t>
      </w:r>
    </w:p>
    <w:p w14:paraId="17D3C767" w14:textId="77777777"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 xml:space="preserve">Physical Sculptures: Murphy has installed several large-scale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Spaceman sculptures globally:</w:t>
      </w:r>
      <w:r w:rsidRPr="008E6A9E">
        <w:rPr>
          <w:sz w:val="21"/>
          <w:szCs w:val="21"/>
        </w:rPr>
        <w:t>​</w:t>
      </w:r>
    </w:p>
    <w:p w14:paraId="32958619" w14:textId="498483CB" w:rsidR="008E6A9E" w:rsidRPr="008E6A9E" w:rsidRDefault="008E6A9E" w:rsidP="008E6A9E">
      <w:pPr>
        <w:numPr>
          <w:ilvl w:val="2"/>
          <w:numId w:val="2"/>
        </w:numPr>
        <w:rPr>
          <w:rFonts w:ascii="Proxima Nova Rg" w:hAnsi="Proxima Nova Rg"/>
          <w:sz w:val="21"/>
          <w:szCs w:val="21"/>
        </w:rPr>
      </w:pPr>
      <w:r w:rsidRPr="008E6A9E">
        <w:rPr>
          <w:rFonts w:ascii="Proxima Nova Rg" w:hAnsi="Proxima Nova Rg"/>
          <w:sz w:val="21"/>
          <w:szCs w:val="21"/>
        </w:rPr>
        <w:t xml:space="preserve">Hodges Bay Resort &amp; Spa, Antigua </w:t>
      </w:r>
    </w:p>
    <w:p w14:paraId="2D463218" w14:textId="713DA7E1" w:rsidR="008E6A9E" w:rsidRPr="008E6A9E" w:rsidRDefault="008E6A9E" w:rsidP="008E6A9E">
      <w:pPr>
        <w:numPr>
          <w:ilvl w:val="2"/>
          <w:numId w:val="2"/>
        </w:numPr>
        <w:rPr>
          <w:rFonts w:ascii="Proxima Nova Rg" w:hAnsi="Proxima Nova Rg"/>
          <w:sz w:val="21"/>
          <w:szCs w:val="21"/>
        </w:rPr>
      </w:pPr>
      <w:r w:rsidRPr="008E6A9E">
        <w:rPr>
          <w:rFonts w:ascii="Proxima Nova Rg" w:hAnsi="Proxima Nova Rg"/>
          <w:sz w:val="21"/>
          <w:szCs w:val="21"/>
        </w:rPr>
        <w:t xml:space="preserve">Minute Maid Park, Houston, USA </w:t>
      </w:r>
    </w:p>
    <w:p w14:paraId="1F0FCE2A" w14:textId="60F6EFAC" w:rsidR="008E6A9E" w:rsidRPr="008E6A9E" w:rsidRDefault="008E6A9E" w:rsidP="004B6105">
      <w:pPr>
        <w:numPr>
          <w:ilvl w:val="2"/>
          <w:numId w:val="2"/>
        </w:numPr>
        <w:rPr>
          <w:rFonts w:ascii="Proxima Nova Rg" w:hAnsi="Proxima Nova Rg"/>
          <w:sz w:val="21"/>
          <w:szCs w:val="21"/>
        </w:rPr>
      </w:pPr>
      <w:r w:rsidRPr="008E6A9E">
        <w:rPr>
          <w:rFonts w:ascii="Proxima Nova Rg" w:hAnsi="Proxima Nova Rg"/>
          <w:sz w:val="21"/>
          <w:szCs w:val="21"/>
        </w:rPr>
        <w:t xml:space="preserve">Oslo, Norway </w:t>
      </w:r>
    </w:p>
    <w:p w14:paraId="06EDF7AF" w14:textId="1593C4F0" w:rsidR="008E6A9E" w:rsidRPr="008E6A9E" w:rsidRDefault="008E6A9E" w:rsidP="00147923">
      <w:pPr>
        <w:numPr>
          <w:ilvl w:val="2"/>
          <w:numId w:val="2"/>
        </w:numPr>
        <w:rPr>
          <w:rFonts w:ascii="Proxima Nova Rg" w:hAnsi="Proxima Nova Rg"/>
          <w:sz w:val="21"/>
          <w:szCs w:val="21"/>
        </w:rPr>
      </w:pPr>
      <w:r w:rsidRPr="008E6A9E">
        <w:rPr>
          <w:rFonts w:ascii="Proxima Nova Rg" w:hAnsi="Proxima Nova Rg"/>
          <w:sz w:val="21"/>
          <w:szCs w:val="21"/>
        </w:rPr>
        <w:t>London, United Kingdom</w:t>
      </w:r>
    </w:p>
    <w:p w14:paraId="0F99E5EB" w14:textId="5DA83D4D"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t>Digital Assets (NFTs): In October 2021, Murphy launched the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Project, a collection of 11,111 unique digital Non-Fungible Tokens (NFTs) on the Ethereum blockchain. The project achieved over $15.5 million in primary sales. </w:t>
      </w:r>
      <w:r w:rsidRPr="008E6A9E">
        <w:rPr>
          <w:sz w:val="21"/>
          <w:szCs w:val="21"/>
        </w:rPr>
        <w:t>​</w:t>
      </w:r>
      <w:r w:rsidRPr="008E6A9E">
        <w:rPr>
          <w:rFonts w:ascii="Proxima Nova Rg" w:hAnsi="Proxima Nova Rg"/>
          <w:sz w:val="21"/>
          <w:szCs w:val="21"/>
        </w:rPr>
        <w:t xml:space="preserve"> </w:t>
      </w:r>
    </w:p>
    <w:p w14:paraId="1E1628A9" w14:textId="56BD6C7D" w:rsidR="008E6A9E" w:rsidRPr="008E6A9E" w:rsidRDefault="008E6A9E" w:rsidP="008E6A9E">
      <w:pPr>
        <w:numPr>
          <w:ilvl w:val="1"/>
          <w:numId w:val="2"/>
        </w:numPr>
        <w:rPr>
          <w:rFonts w:ascii="Proxima Nova Rg" w:hAnsi="Proxima Nova Rg"/>
          <w:sz w:val="21"/>
          <w:szCs w:val="21"/>
        </w:rPr>
      </w:pPr>
      <w:r w:rsidRPr="008E6A9E">
        <w:rPr>
          <w:rFonts w:ascii="Proxima Nova Rg" w:hAnsi="Proxima Nova Rg"/>
          <w:sz w:val="21"/>
          <w:szCs w:val="21"/>
        </w:rPr>
        <w:lastRenderedPageBreak/>
        <w:t xml:space="preserve">The NFTs feature avatars inspired by Murphy's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Spaceman series, incorporating elements from his physical artworks.  </w:t>
      </w:r>
    </w:p>
    <w:p w14:paraId="7565CF2F" w14:textId="1873E1AD" w:rsidR="008E6A9E" w:rsidRPr="008E6A9E" w:rsidRDefault="008E6A9E" w:rsidP="00D03109">
      <w:pPr>
        <w:numPr>
          <w:ilvl w:val="1"/>
          <w:numId w:val="2"/>
        </w:numPr>
        <w:rPr>
          <w:rFonts w:ascii="Proxima Nova Rg" w:hAnsi="Proxima Nova Rg"/>
          <w:sz w:val="21"/>
          <w:szCs w:val="21"/>
        </w:rPr>
      </w:pPr>
      <w:r w:rsidRPr="008E6A9E">
        <w:rPr>
          <w:rFonts w:ascii="Proxima Nova Rg" w:hAnsi="Proxima Nova Rg"/>
          <w:sz w:val="21"/>
          <w:szCs w:val="21"/>
        </w:rPr>
        <w:t xml:space="preserve">Given the multiple existing installations and the extensive NFT series, the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Spaceman intended for Perth is neither unique nor original to the city. </w:t>
      </w:r>
    </w:p>
    <w:p w14:paraId="37CA9915" w14:textId="7E0932AF" w:rsidR="00A6719B" w:rsidRPr="008E6A9E" w:rsidRDefault="00A6719B" w:rsidP="002A52DC">
      <w:pPr>
        <w:numPr>
          <w:ilvl w:val="1"/>
          <w:numId w:val="2"/>
        </w:numPr>
        <w:rPr>
          <w:rFonts w:ascii="Proxima Nova Rg" w:hAnsi="Proxima Nova Rg"/>
          <w:sz w:val="21"/>
          <w:szCs w:val="21"/>
        </w:rPr>
      </w:pPr>
      <w:r w:rsidRPr="00A6719B">
        <w:rPr>
          <w:rFonts w:ascii="Proxima Nova Rg" w:hAnsi="Proxima Nova Rg"/>
          <w:b/>
          <w:bCs/>
          <w:sz w:val="21"/>
          <w:szCs w:val="21"/>
        </w:rPr>
        <w:t>This criterion is</w:t>
      </w:r>
      <w:r w:rsidRPr="00A6719B">
        <w:rPr>
          <w:rFonts w:ascii="Proxima Nova Rg" w:eastAsiaTheme="majorEastAsia" w:hAnsi="Proxima Nova Rg"/>
          <w:b/>
          <w:bCs/>
          <w:sz w:val="21"/>
          <w:szCs w:val="21"/>
        </w:rPr>
        <w:t> explicitly failed</w:t>
      </w:r>
      <w:r w:rsidRPr="00A6719B">
        <w:rPr>
          <w:rFonts w:ascii="Proxima Nova Rg" w:hAnsi="Proxima Nova Rg"/>
          <w:b/>
          <w:bCs/>
          <w:sz w:val="21"/>
          <w:szCs w:val="21"/>
        </w:rPr>
        <w:t>.</w:t>
      </w:r>
    </w:p>
    <w:p w14:paraId="58EF0455" w14:textId="77777777" w:rsidR="00A6719B" w:rsidRPr="005017F7" w:rsidRDefault="00A6719B" w:rsidP="005017F7">
      <w:pPr>
        <w:rPr>
          <w:rFonts w:ascii="Proxima Nova Rg" w:hAnsi="Proxima Nova Rg"/>
          <w:sz w:val="21"/>
          <w:szCs w:val="21"/>
        </w:rPr>
      </w:pPr>
    </w:p>
    <w:p w14:paraId="3E9C2A68"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0766EB96">
          <v:rect id="_x0000_i1043" alt="" style="width:449.5pt;height:.05pt;mso-width-percent:0;mso-height-percent:0;mso-width-percent:0;mso-height-percent:0" o:hrpct="996" o:hralign="center" o:hrstd="t" o:hr="t" fillcolor="#a0a0a0" stroked="f"/>
        </w:pict>
      </w:r>
    </w:p>
    <w:p w14:paraId="0813A257" w14:textId="77777777" w:rsidR="005017F7" w:rsidRDefault="005017F7" w:rsidP="005017F7">
      <w:pPr>
        <w:rPr>
          <w:rFonts w:ascii="Proxima Nova Rg" w:hAnsi="Proxima Nova Rg"/>
          <w:i/>
          <w:iCs/>
          <w:sz w:val="21"/>
          <w:szCs w:val="21"/>
        </w:rPr>
      </w:pPr>
      <w:r w:rsidRPr="005017F7">
        <w:rPr>
          <w:rFonts w:ascii="Proxima Nova Rg" w:eastAsiaTheme="majorEastAsia" w:hAnsi="Proxima Nova Rg"/>
          <w:b/>
          <w:bCs/>
          <w:sz w:val="21"/>
          <w:szCs w:val="21"/>
        </w:rPr>
        <w:t xml:space="preserve">Q7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Why did the cost increase from $50,000 to $171,000?</w:t>
      </w:r>
    </w:p>
    <w:p w14:paraId="6E7B2D34" w14:textId="77777777" w:rsidR="005017F7" w:rsidRPr="005017F7" w:rsidRDefault="005017F7" w:rsidP="005017F7">
      <w:pPr>
        <w:rPr>
          <w:rFonts w:ascii="Proxima Nova Rg" w:hAnsi="Proxima Nova Rg"/>
          <w:sz w:val="21"/>
          <w:szCs w:val="21"/>
        </w:rPr>
      </w:pPr>
    </w:p>
    <w:p w14:paraId="74478CD0"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A7</w:t>
      </w:r>
      <w:r w:rsidRPr="005017F7">
        <w:rPr>
          <w:rFonts w:ascii="Proxima Nova Rg" w:eastAsiaTheme="majorEastAsia" w:hAnsi="Proxima Nova Rg"/>
          <w:sz w:val="21"/>
          <w:szCs w:val="21"/>
        </w:rPr>
        <w:t> </w:t>
      </w:r>
      <w:r w:rsidRPr="005017F7">
        <w:rPr>
          <w:rFonts w:ascii="Proxima Nova Rg" w:hAnsi="Proxima Nova Rg"/>
          <w:sz w:val="21"/>
          <w:szCs w:val="21"/>
        </w:rPr>
        <w:t>Council endorsed a $250,000 budget in June 2024 to cover acquisition, installation, and transport.</w:t>
      </w:r>
    </w:p>
    <w:p w14:paraId="5233B3BF" w14:textId="77777777" w:rsidR="008E6A9E" w:rsidRPr="005017F7" w:rsidRDefault="008E6A9E" w:rsidP="005017F7">
      <w:pPr>
        <w:rPr>
          <w:rFonts w:ascii="Proxima Nova Rg" w:hAnsi="Proxima Nova Rg"/>
          <w:sz w:val="21"/>
          <w:szCs w:val="21"/>
        </w:rPr>
      </w:pPr>
    </w:p>
    <w:p w14:paraId="2D63434D" w14:textId="3D21E95C" w:rsidR="008E6A9E" w:rsidRDefault="005017F7" w:rsidP="008E6A9E">
      <w:pPr>
        <w:rPr>
          <w:rFonts w:ascii="Proxima Nova Rg" w:hAnsi="Proxima Nova Rg"/>
          <w:sz w:val="21"/>
          <w:szCs w:val="21"/>
        </w:rPr>
      </w:pPr>
      <w:r w:rsidRPr="005017F7">
        <w:rPr>
          <w:rFonts w:ascii="Proxima Nova Rg" w:eastAsiaTheme="majorEastAsia" w:hAnsi="Proxima Nova Rg"/>
          <w:b/>
          <w:bCs/>
          <w:sz w:val="21"/>
          <w:szCs w:val="21"/>
        </w:rPr>
        <w:t>R7</w:t>
      </w:r>
      <w:r w:rsidRPr="005017F7">
        <w:rPr>
          <w:rFonts w:ascii="Proxima Nova Rg" w:eastAsiaTheme="majorEastAsia" w:hAnsi="Proxima Nova Rg"/>
          <w:sz w:val="21"/>
          <w:szCs w:val="21"/>
        </w:rPr>
        <w:t> </w:t>
      </w:r>
      <w:r w:rsidR="00DD100B" w:rsidRPr="00DD100B">
        <w:rPr>
          <w:rFonts w:ascii="Proxima Nova Rg" w:hAnsi="Proxima Nova Rg"/>
          <w:sz w:val="21"/>
          <w:szCs w:val="21"/>
        </w:rPr>
        <w:t>While the City acknowledges the budget increased to $250,000, it provides no explanation for the original $50,000 quote or how costs tripled. </w:t>
      </w:r>
      <w:r w:rsidR="008E6A9E" w:rsidRPr="00DD100B">
        <w:rPr>
          <w:rFonts w:ascii="Proxima Nova Rg" w:hAnsi="Proxima Nova Rg"/>
          <w:sz w:val="21"/>
          <w:szCs w:val="21"/>
        </w:rPr>
        <w:t>This raises serious concerns about the transparency and rigour of the procurement process.</w:t>
      </w:r>
    </w:p>
    <w:p w14:paraId="113F230A" w14:textId="77777777" w:rsidR="00DD100B" w:rsidRPr="00DD100B" w:rsidRDefault="00DD100B" w:rsidP="008E6A9E">
      <w:pPr>
        <w:rPr>
          <w:rFonts w:ascii="Proxima Nova Rg" w:hAnsi="Proxima Nova Rg"/>
          <w:sz w:val="21"/>
          <w:szCs w:val="21"/>
        </w:rPr>
      </w:pPr>
    </w:p>
    <w:p w14:paraId="5419B2CB" w14:textId="77777777" w:rsidR="008E6A9E" w:rsidRPr="008E6A9E" w:rsidRDefault="008E6A9E" w:rsidP="008E6A9E">
      <w:pPr>
        <w:rPr>
          <w:rFonts w:ascii="Proxima Nova Rg" w:hAnsi="Proxima Nova Rg"/>
          <w:sz w:val="21"/>
          <w:szCs w:val="21"/>
        </w:rPr>
      </w:pPr>
      <w:r w:rsidRPr="008E6A9E">
        <w:rPr>
          <w:rFonts w:ascii="Proxima Nova Rg" w:hAnsi="Proxima Nova Rg"/>
          <w:sz w:val="21"/>
          <w:szCs w:val="21"/>
        </w:rPr>
        <w:t>To maintain public trust, the City must provide:</w:t>
      </w:r>
    </w:p>
    <w:p w14:paraId="78ECFD12" w14:textId="77777777" w:rsidR="008E6A9E" w:rsidRPr="008E6A9E" w:rsidRDefault="008E6A9E" w:rsidP="008E6A9E">
      <w:pPr>
        <w:numPr>
          <w:ilvl w:val="0"/>
          <w:numId w:val="8"/>
        </w:numPr>
        <w:rPr>
          <w:rFonts w:ascii="Proxima Nova Rg" w:hAnsi="Proxima Nova Rg"/>
          <w:sz w:val="21"/>
          <w:szCs w:val="21"/>
        </w:rPr>
      </w:pPr>
      <w:r w:rsidRPr="008E6A9E">
        <w:rPr>
          <w:rFonts w:ascii="Proxima Nova Rg" w:hAnsi="Proxima Nova Rg"/>
          <w:sz w:val="21"/>
          <w:szCs w:val="21"/>
        </w:rPr>
        <w:t>A clear breakdown of costs, including artist fees, international shipping, insurance, customs, storage, installation, and site preparation.</w:t>
      </w:r>
    </w:p>
    <w:p w14:paraId="36B587E3" w14:textId="77777777" w:rsidR="008E6A9E" w:rsidRPr="008E6A9E" w:rsidRDefault="008E6A9E" w:rsidP="008E6A9E">
      <w:pPr>
        <w:numPr>
          <w:ilvl w:val="0"/>
          <w:numId w:val="8"/>
        </w:numPr>
        <w:rPr>
          <w:rFonts w:ascii="Proxima Nova Rg" w:hAnsi="Proxima Nova Rg"/>
          <w:sz w:val="21"/>
          <w:szCs w:val="21"/>
        </w:rPr>
      </w:pPr>
      <w:r w:rsidRPr="008E6A9E">
        <w:rPr>
          <w:rFonts w:ascii="Proxima Nova Rg" w:hAnsi="Proxima Nova Rg"/>
          <w:sz w:val="21"/>
          <w:szCs w:val="21"/>
        </w:rPr>
        <w:t>An explanation for the discrepancy between the initial and final figures.</w:t>
      </w:r>
    </w:p>
    <w:p w14:paraId="6D2ADC1D" w14:textId="77777777" w:rsidR="008E6A9E" w:rsidRPr="008E6A9E" w:rsidRDefault="008E6A9E" w:rsidP="008E6A9E">
      <w:pPr>
        <w:numPr>
          <w:ilvl w:val="0"/>
          <w:numId w:val="8"/>
        </w:numPr>
        <w:rPr>
          <w:rFonts w:ascii="Proxima Nova Rg" w:hAnsi="Proxima Nova Rg"/>
          <w:sz w:val="21"/>
          <w:szCs w:val="21"/>
        </w:rPr>
      </w:pPr>
      <w:r w:rsidRPr="008E6A9E">
        <w:rPr>
          <w:rFonts w:ascii="Proxima Nova Rg" w:hAnsi="Proxima Nova Rg"/>
          <w:sz w:val="21"/>
          <w:szCs w:val="21"/>
        </w:rPr>
        <w:t>Disclosure of contractual arrangements — was this a direct acquisition, was an open tender conducted, or was a procurement exemption granted?</w:t>
      </w:r>
    </w:p>
    <w:p w14:paraId="204B3DC5" w14:textId="77777777" w:rsidR="008E6A9E" w:rsidRPr="008E6A9E" w:rsidRDefault="008E6A9E" w:rsidP="008E6A9E">
      <w:pPr>
        <w:numPr>
          <w:ilvl w:val="0"/>
          <w:numId w:val="8"/>
        </w:numPr>
        <w:rPr>
          <w:rFonts w:ascii="Proxima Nova Rg" w:hAnsi="Proxima Nova Rg"/>
          <w:sz w:val="21"/>
          <w:szCs w:val="21"/>
        </w:rPr>
      </w:pPr>
      <w:r w:rsidRPr="008E6A9E">
        <w:rPr>
          <w:rFonts w:ascii="Proxima Nova Rg" w:hAnsi="Proxima Nova Rg"/>
          <w:sz w:val="21"/>
          <w:szCs w:val="21"/>
        </w:rPr>
        <w:t>Clarification on whether the artist or commercial galleries financially benefited from this transaction.</w:t>
      </w:r>
    </w:p>
    <w:p w14:paraId="4E7D0E1F" w14:textId="77777777" w:rsidR="00DD100B" w:rsidRDefault="00DD100B" w:rsidP="008E6A9E">
      <w:pPr>
        <w:rPr>
          <w:rFonts w:ascii="Proxima Nova Rg" w:hAnsi="Proxima Nova Rg"/>
          <w:sz w:val="21"/>
          <w:szCs w:val="21"/>
        </w:rPr>
      </w:pPr>
    </w:p>
    <w:p w14:paraId="77F20404" w14:textId="2E938FDB" w:rsidR="005017F7" w:rsidRDefault="008E6A9E" w:rsidP="005017F7">
      <w:pPr>
        <w:rPr>
          <w:rFonts w:ascii="Proxima Nova Rg" w:hAnsi="Proxima Nova Rg"/>
          <w:sz w:val="21"/>
          <w:szCs w:val="21"/>
        </w:rPr>
      </w:pPr>
      <w:r w:rsidRPr="008E6A9E">
        <w:rPr>
          <w:rFonts w:ascii="Proxima Nova Rg" w:hAnsi="Proxima Nova Rg"/>
          <w:sz w:val="21"/>
          <w:szCs w:val="21"/>
        </w:rPr>
        <w:t xml:space="preserve">Without this detail, the City's handling of the </w:t>
      </w:r>
      <w:proofErr w:type="spellStart"/>
      <w:r w:rsidRPr="008E6A9E">
        <w:rPr>
          <w:rFonts w:ascii="Proxima Nova Rg" w:hAnsi="Proxima Nova Rg"/>
          <w:sz w:val="21"/>
          <w:szCs w:val="21"/>
        </w:rPr>
        <w:t>Boonji</w:t>
      </w:r>
      <w:proofErr w:type="spellEnd"/>
      <w:r w:rsidRPr="008E6A9E">
        <w:rPr>
          <w:rFonts w:ascii="Proxima Nova Rg" w:hAnsi="Proxima Nova Rg"/>
          <w:sz w:val="21"/>
          <w:szCs w:val="21"/>
        </w:rPr>
        <w:t xml:space="preserve"> Spaceman acquisition appears financially reckless and non-compliant with best practice, especially when compared to the treatment of existing local artworks.</w:t>
      </w:r>
    </w:p>
    <w:p w14:paraId="6628483A" w14:textId="77777777" w:rsidR="008E6A9E" w:rsidRPr="005017F7" w:rsidRDefault="008E6A9E" w:rsidP="005017F7">
      <w:pPr>
        <w:rPr>
          <w:rFonts w:ascii="Proxima Nova Rg" w:hAnsi="Proxima Nova Rg"/>
          <w:sz w:val="21"/>
          <w:szCs w:val="21"/>
        </w:rPr>
      </w:pPr>
    </w:p>
    <w:p w14:paraId="1A91026B"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23051232">
          <v:rect id="_x0000_i1042" alt="" style="width:449.5pt;height:.05pt;mso-width-percent:0;mso-height-percent:0;mso-width-percent:0;mso-height-percent:0" o:hrpct="996" o:hralign="center" o:hrstd="t" o:hr="t" fillcolor="#a0a0a0" stroked="f"/>
        </w:pict>
      </w:r>
    </w:p>
    <w:p w14:paraId="48168B2D"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Q8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Why is the City funding the artist’s travel, accommodation, and event linked to a private exhibition?</w:t>
      </w:r>
    </w:p>
    <w:p w14:paraId="75EDDBF0" w14:textId="77777777" w:rsidR="00DD100B" w:rsidRPr="005017F7" w:rsidRDefault="00DD100B" w:rsidP="005017F7">
      <w:pPr>
        <w:rPr>
          <w:rFonts w:ascii="Proxima Nova Rg" w:hAnsi="Proxima Nova Rg"/>
          <w:sz w:val="21"/>
          <w:szCs w:val="21"/>
        </w:rPr>
      </w:pPr>
    </w:p>
    <w:p w14:paraId="23E6220E"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A8</w:t>
      </w:r>
      <w:r w:rsidRPr="005017F7">
        <w:rPr>
          <w:rFonts w:ascii="Proxima Nova Rg" w:eastAsiaTheme="majorEastAsia" w:hAnsi="Proxima Nova Rg"/>
          <w:sz w:val="21"/>
          <w:szCs w:val="21"/>
        </w:rPr>
        <w:t> </w:t>
      </w:r>
      <w:r w:rsidRPr="005017F7">
        <w:rPr>
          <w:rFonts w:ascii="Proxima Nova Rg" w:hAnsi="Proxima Nova Rg"/>
          <w:sz w:val="21"/>
          <w:szCs w:val="21"/>
        </w:rPr>
        <w:t>The City is not funding any travel, accommodation or exhibition-related events.</w:t>
      </w:r>
    </w:p>
    <w:p w14:paraId="58167B0A" w14:textId="77777777" w:rsidR="00DD100B" w:rsidRPr="005017F7" w:rsidRDefault="00DD100B" w:rsidP="005017F7">
      <w:pPr>
        <w:rPr>
          <w:rFonts w:ascii="Proxima Nova Rg" w:hAnsi="Proxima Nova Rg"/>
          <w:sz w:val="21"/>
          <w:szCs w:val="21"/>
        </w:rPr>
      </w:pPr>
    </w:p>
    <w:p w14:paraId="2CB2AC0F" w14:textId="77777777" w:rsidR="00DD100B" w:rsidRDefault="005017F7" w:rsidP="00DD100B">
      <w:pPr>
        <w:rPr>
          <w:rFonts w:ascii="Proxima Nova Rg" w:hAnsi="Proxima Nova Rg"/>
          <w:sz w:val="21"/>
          <w:szCs w:val="21"/>
        </w:rPr>
      </w:pPr>
      <w:r w:rsidRPr="005017F7">
        <w:rPr>
          <w:rFonts w:ascii="Proxima Nova Rg" w:eastAsiaTheme="majorEastAsia" w:hAnsi="Proxima Nova Rg"/>
          <w:b/>
          <w:bCs/>
          <w:sz w:val="21"/>
          <w:szCs w:val="21"/>
        </w:rPr>
        <w:t>R8</w:t>
      </w:r>
      <w:r w:rsidRPr="005017F7">
        <w:rPr>
          <w:rFonts w:ascii="Proxima Nova Rg" w:eastAsiaTheme="majorEastAsia" w:hAnsi="Proxima Nova Rg"/>
          <w:sz w:val="21"/>
          <w:szCs w:val="21"/>
        </w:rPr>
        <w:t> </w:t>
      </w:r>
      <w:r w:rsidR="00DD100B" w:rsidRPr="00DD100B">
        <w:rPr>
          <w:rFonts w:ascii="Proxima Nova Rg" w:hAnsi="Proxima Nova Rg"/>
          <w:sz w:val="21"/>
          <w:szCs w:val="21"/>
        </w:rPr>
        <w:t>This answer is misleading and factually inaccurate.</w:t>
      </w:r>
    </w:p>
    <w:p w14:paraId="283CD7B8" w14:textId="77777777" w:rsidR="00DD100B" w:rsidRPr="00DD100B" w:rsidRDefault="00DD100B" w:rsidP="00DD100B">
      <w:pPr>
        <w:rPr>
          <w:rFonts w:ascii="Proxima Nova Rg" w:hAnsi="Proxima Nova Rg"/>
          <w:sz w:val="21"/>
          <w:szCs w:val="21"/>
        </w:rPr>
      </w:pPr>
    </w:p>
    <w:p w14:paraId="5D7F7CC9" w14:textId="0C836C9A" w:rsidR="00DD100B" w:rsidRPr="00DD100B" w:rsidRDefault="00DD100B" w:rsidP="00DD100B">
      <w:pPr>
        <w:rPr>
          <w:rFonts w:ascii="Proxima Nova Rg" w:hAnsi="Proxima Nova Rg"/>
          <w:sz w:val="21"/>
          <w:szCs w:val="21"/>
        </w:rPr>
      </w:pPr>
      <w:r w:rsidRPr="00DD100B">
        <w:rPr>
          <w:rFonts w:ascii="Proxima Nova Rg" w:hAnsi="Proxima Nova Rg"/>
          <w:sz w:val="21"/>
          <w:szCs w:val="21"/>
        </w:rPr>
        <w:t>According to the City’s own documentation (OCM 25 June 2024), the $171,580 quote received from </w:t>
      </w:r>
      <w:proofErr w:type="spellStart"/>
      <w:r w:rsidRPr="00DD100B">
        <w:rPr>
          <w:rFonts w:ascii="Proxima Nova Rg" w:hAnsi="Proxima Nova Rg"/>
          <w:sz w:val="21"/>
          <w:szCs w:val="21"/>
        </w:rPr>
        <w:t>Gullotti</w:t>
      </w:r>
      <w:proofErr w:type="spellEnd"/>
      <w:r w:rsidRPr="00DD100B">
        <w:rPr>
          <w:rFonts w:ascii="Proxima Nova Rg" w:hAnsi="Proxima Nova Rg"/>
          <w:sz w:val="21"/>
          <w:szCs w:val="21"/>
        </w:rPr>
        <w:t xml:space="preserve"> Galleries</w:t>
      </w:r>
      <w:r>
        <w:rPr>
          <w:rFonts w:ascii="Proxima Nova Rg" w:hAnsi="Proxima Nova Rg"/>
          <w:sz w:val="21"/>
          <w:szCs w:val="21"/>
        </w:rPr>
        <w:t xml:space="preserve"> </w:t>
      </w:r>
      <w:r w:rsidRPr="00DD100B">
        <w:rPr>
          <w:rFonts w:ascii="Proxima Nova Rg" w:hAnsi="Proxima Nova Rg"/>
          <w:sz w:val="21"/>
          <w:szCs w:val="21"/>
        </w:rPr>
        <w:t>includes:</w:t>
      </w:r>
    </w:p>
    <w:p w14:paraId="673BBD74" w14:textId="77777777" w:rsidR="00DD100B" w:rsidRDefault="00DD100B" w:rsidP="00EF6031">
      <w:pPr>
        <w:pStyle w:val="ListParagraph"/>
        <w:numPr>
          <w:ilvl w:val="0"/>
          <w:numId w:val="10"/>
        </w:numPr>
        <w:rPr>
          <w:rFonts w:ascii="Proxima Nova Rg" w:hAnsi="Proxima Nova Rg"/>
          <w:sz w:val="21"/>
          <w:szCs w:val="21"/>
        </w:rPr>
      </w:pPr>
      <w:r w:rsidRPr="00DD100B">
        <w:rPr>
          <w:rFonts w:ascii="Proxima Nova Rg" w:hAnsi="Proxima Nova Rg"/>
          <w:sz w:val="21"/>
          <w:szCs w:val="21"/>
        </w:rPr>
        <w:t>Artist’s engineer costs, specifically covering </w:t>
      </w:r>
      <w:r w:rsidRPr="00DD100B">
        <w:rPr>
          <w:rFonts w:ascii="Proxima Nova Rg" w:hAnsi="Proxima Nova Rg"/>
          <w:i/>
          <w:iCs/>
          <w:sz w:val="21"/>
          <w:szCs w:val="21"/>
        </w:rPr>
        <w:t>“sculpture preparation and travel and accommodation</w:t>
      </w:r>
      <w:proofErr w:type="gramStart"/>
      <w:r w:rsidRPr="00DD100B">
        <w:rPr>
          <w:rFonts w:ascii="Proxima Nova Rg" w:hAnsi="Proxima Nova Rg"/>
          <w:i/>
          <w:iCs/>
          <w:sz w:val="21"/>
          <w:szCs w:val="21"/>
        </w:rPr>
        <w:t>”</w:t>
      </w:r>
      <w:r w:rsidRPr="00DD100B">
        <w:rPr>
          <w:rFonts w:ascii="Proxima Nova Rg" w:hAnsi="Proxima Nova Rg"/>
          <w:sz w:val="21"/>
          <w:szCs w:val="21"/>
        </w:rPr>
        <w:t>;</w:t>
      </w:r>
      <w:proofErr w:type="gramEnd"/>
    </w:p>
    <w:p w14:paraId="572628C8" w14:textId="77777777" w:rsidR="00DD100B" w:rsidRDefault="00DD100B" w:rsidP="00AF7042">
      <w:pPr>
        <w:pStyle w:val="ListParagraph"/>
        <w:numPr>
          <w:ilvl w:val="0"/>
          <w:numId w:val="10"/>
        </w:numPr>
        <w:rPr>
          <w:rFonts w:ascii="Proxima Nova Rg" w:hAnsi="Proxima Nova Rg"/>
          <w:sz w:val="21"/>
          <w:szCs w:val="21"/>
        </w:rPr>
      </w:pPr>
      <w:r w:rsidRPr="00DD100B">
        <w:rPr>
          <w:rFonts w:ascii="Proxima Nova Rg" w:hAnsi="Proxima Nova Rg"/>
          <w:sz w:val="21"/>
          <w:szCs w:val="21"/>
        </w:rPr>
        <w:t>An unveiling event, described as an </w:t>
      </w:r>
      <w:r w:rsidRPr="00DD100B">
        <w:rPr>
          <w:rFonts w:ascii="Proxima Nova Rg" w:hAnsi="Proxima Nova Rg"/>
          <w:i/>
          <w:iCs/>
          <w:sz w:val="21"/>
          <w:szCs w:val="21"/>
        </w:rPr>
        <w:t>“official handover to the City of Perth, requested by the artist</w:t>
      </w:r>
      <w:proofErr w:type="gramStart"/>
      <w:r w:rsidRPr="00DD100B">
        <w:rPr>
          <w:rFonts w:ascii="Proxima Nova Rg" w:hAnsi="Proxima Nova Rg"/>
          <w:i/>
          <w:iCs/>
          <w:sz w:val="21"/>
          <w:szCs w:val="21"/>
        </w:rPr>
        <w:t>”</w:t>
      </w:r>
      <w:r w:rsidRPr="00DD100B">
        <w:rPr>
          <w:rFonts w:ascii="Proxima Nova Rg" w:hAnsi="Proxima Nova Rg"/>
          <w:sz w:val="21"/>
          <w:szCs w:val="21"/>
        </w:rPr>
        <w:t>;</w:t>
      </w:r>
      <w:proofErr w:type="gramEnd"/>
    </w:p>
    <w:p w14:paraId="23D083E5" w14:textId="1E6300E6" w:rsidR="00DD100B" w:rsidRPr="00DD100B" w:rsidRDefault="00DD100B" w:rsidP="00AF7042">
      <w:pPr>
        <w:pStyle w:val="ListParagraph"/>
        <w:numPr>
          <w:ilvl w:val="0"/>
          <w:numId w:val="10"/>
        </w:numPr>
        <w:rPr>
          <w:rFonts w:ascii="Proxima Nova Rg" w:hAnsi="Proxima Nova Rg"/>
          <w:sz w:val="21"/>
          <w:szCs w:val="21"/>
        </w:rPr>
      </w:pPr>
      <w:r w:rsidRPr="00DD100B">
        <w:rPr>
          <w:rFonts w:ascii="Proxima Nova Rg" w:hAnsi="Proxima Nova Rg"/>
          <w:sz w:val="21"/>
          <w:szCs w:val="21"/>
        </w:rPr>
        <w:t xml:space="preserve">Timing that aligns explicitly with a commercial exhibition at </w:t>
      </w:r>
      <w:proofErr w:type="spellStart"/>
      <w:r w:rsidRPr="00DD100B">
        <w:rPr>
          <w:rFonts w:ascii="Proxima Nova Rg" w:hAnsi="Proxima Nova Rg"/>
          <w:sz w:val="21"/>
          <w:szCs w:val="21"/>
        </w:rPr>
        <w:t>Gullotti</w:t>
      </w:r>
      <w:proofErr w:type="spellEnd"/>
      <w:r w:rsidRPr="00DD100B">
        <w:rPr>
          <w:rFonts w:ascii="Proxima Nova Rg" w:hAnsi="Proxima Nova Rg"/>
          <w:sz w:val="21"/>
          <w:szCs w:val="21"/>
        </w:rPr>
        <w:t xml:space="preserve"> Galleries.</w:t>
      </w:r>
    </w:p>
    <w:p w14:paraId="4748D56F" w14:textId="77777777" w:rsidR="00DD100B" w:rsidRDefault="00DD100B" w:rsidP="00DD100B">
      <w:pPr>
        <w:rPr>
          <w:rFonts w:ascii="Proxima Nova Rg" w:hAnsi="Proxima Nova Rg"/>
          <w:sz w:val="21"/>
          <w:szCs w:val="21"/>
        </w:rPr>
      </w:pPr>
    </w:p>
    <w:p w14:paraId="11609C32" w14:textId="6DF76775" w:rsidR="00DD100B" w:rsidRDefault="00DD100B" w:rsidP="00DD100B">
      <w:pPr>
        <w:rPr>
          <w:rFonts w:ascii="Proxima Nova Rg" w:hAnsi="Proxima Nova Rg"/>
          <w:sz w:val="21"/>
          <w:szCs w:val="21"/>
        </w:rPr>
      </w:pPr>
      <w:r w:rsidRPr="00DD100B">
        <w:rPr>
          <w:rFonts w:ascii="Proxima Nova Rg" w:hAnsi="Proxima Nova Rg"/>
          <w:sz w:val="21"/>
          <w:szCs w:val="21"/>
        </w:rPr>
        <w:t xml:space="preserve">This undermines the City’s assertion that no public money is funding travel, accommodation, or an event linked to the artist’s private exhibition. </w:t>
      </w:r>
      <w:proofErr w:type="gramStart"/>
      <w:r w:rsidRPr="00DD100B">
        <w:rPr>
          <w:rFonts w:ascii="Proxima Nova Rg" w:hAnsi="Proxima Nova Rg"/>
          <w:sz w:val="21"/>
          <w:szCs w:val="21"/>
        </w:rPr>
        <w:t>In reality, ratepayer</w:t>
      </w:r>
      <w:proofErr w:type="gramEnd"/>
      <w:r w:rsidRPr="00DD100B">
        <w:rPr>
          <w:rFonts w:ascii="Proxima Nova Rg" w:hAnsi="Proxima Nova Rg"/>
          <w:sz w:val="21"/>
          <w:szCs w:val="21"/>
        </w:rPr>
        <w:t xml:space="preserve"> funds are directly subsidising a commercial gallery's launch strategy, while the City characterises the sculpture as a donation.</w:t>
      </w:r>
    </w:p>
    <w:p w14:paraId="7FF74B07" w14:textId="77777777" w:rsidR="00DD100B" w:rsidRPr="00DD100B" w:rsidRDefault="00DD100B" w:rsidP="00DD100B">
      <w:pPr>
        <w:rPr>
          <w:rFonts w:ascii="Proxima Nova Rg" w:hAnsi="Proxima Nova Rg"/>
          <w:sz w:val="21"/>
          <w:szCs w:val="21"/>
        </w:rPr>
      </w:pPr>
    </w:p>
    <w:p w14:paraId="4254DFE3" w14:textId="77777777" w:rsidR="00DD100B" w:rsidRPr="00DD100B" w:rsidRDefault="00DD100B" w:rsidP="00DD100B">
      <w:pPr>
        <w:rPr>
          <w:rFonts w:ascii="Proxima Nova Rg" w:hAnsi="Proxima Nova Rg"/>
          <w:sz w:val="21"/>
          <w:szCs w:val="21"/>
        </w:rPr>
      </w:pPr>
      <w:r w:rsidRPr="00DD100B">
        <w:rPr>
          <w:rFonts w:ascii="Proxima Nova Rg" w:hAnsi="Proxima Nova Rg"/>
          <w:sz w:val="21"/>
          <w:szCs w:val="21"/>
        </w:rPr>
        <w:t>This lack of transparency and the misleading nature of the public response indicate a deliberate effort to obscure the true financial relationship — a clear breach of public accountability and good governance. The City must release the full cost breakdown and contractual terms immediately.</w:t>
      </w:r>
    </w:p>
    <w:p w14:paraId="4EB52B5B" w14:textId="4D1DEA5F" w:rsidR="005017F7" w:rsidRPr="005017F7" w:rsidRDefault="005017F7" w:rsidP="005017F7">
      <w:pPr>
        <w:rPr>
          <w:rFonts w:ascii="Proxima Nova Rg" w:hAnsi="Proxima Nova Rg"/>
          <w:sz w:val="21"/>
          <w:szCs w:val="21"/>
        </w:rPr>
      </w:pPr>
    </w:p>
    <w:p w14:paraId="174D2BB6"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lastRenderedPageBreak/>
        <w:pict w14:anchorId="3B999783">
          <v:rect id="_x0000_i1041" alt="" style="width:449.5pt;height:.05pt;mso-width-percent:0;mso-height-percent:0;mso-width-percent:0;mso-height-percent:0" o:hrpct="996" o:hralign="center" o:hrstd="t" o:hr="t" fillcolor="#a0a0a0" stroked="f"/>
        </w:pict>
      </w:r>
    </w:p>
    <w:p w14:paraId="06929CF1"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Q9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Was the installation timed to coincide with Brendan Murphy’s private exhibition?</w:t>
      </w:r>
    </w:p>
    <w:p w14:paraId="038987AD" w14:textId="77777777" w:rsidR="00DD100B" w:rsidRPr="005017F7" w:rsidRDefault="00DD100B" w:rsidP="005017F7">
      <w:pPr>
        <w:rPr>
          <w:rFonts w:ascii="Proxima Nova Rg" w:hAnsi="Proxima Nova Rg"/>
          <w:sz w:val="21"/>
          <w:szCs w:val="21"/>
        </w:rPr>
      </w:pPr>
    </w:p>
    <w:p w14:paraId="419B8964"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A9</w:t>
      </w:r>
      <w:r w:rsidRPr="005017F7">
        <w:rPr>
          <w:rFonts w:ascii="Proxima Nova Rg" w:eastAsiaTheme="majorEastAsia" w:hAnsi="Proxima Nova Rg"/>
          <w:sz w:val="21"/>
          <w:szCs w:val="21"/>
        </w:rPr>
        <w:t> </w:t>
      </w:r>
      <w:r w:rsidRPr="005017F7">
        <w:rPr>
          <w:rFonts w:ascii="Proxima Nova Rg" w:hAnsi="Proxima Nova Rg"/>
          <w:sz w:val="21"/>
          <w:szCs w:val="21"/>
        </w:rPr>
        <w:t>Installation was based on freight and scheduling logistics.</w:t>
      </w:r>
    </w:p>
    <w:p w14:paraId="7213E4DF" w14:textId="77777777" w:rsidR="00DD100B" w:rsidRPr="005017F7" w:rsidRDefault="00DD100B" w:rsidP="005017F7">
      <w:pPr>
        <w:rPr>
          <w:rFonts w:ascii="Proxima Nova Rg" w:hAnsi="Proxima Nova Rg"/>
          <w:sz w:val="21"/>
          <w:szCs w:val="21"/>
        </w:rPr>
      </w:pPr>
    </w:p>
    <w:p w14:paraId="00BBCC45" w14:textId="77777777" w:rsidR="00DD100B" w:rsidRDefault="005017F7" w:rsidP="00DD100B">
      <w:pPr>
        <w:rPr>
          <w:rFonts w:ascii="Proxima Nova Rg" w:hAnsi="Proxima Nova Rg"/>
          <w:sz w:val="21"/>
          <w:szCs w:val="21"/>
        </w:rPr>
      </w:pPr>
      <w:r w:rsidRPr="005017F7">
        <w:rPr>
          <w:rFonts w:ascii="Proxima Nova Rg" w:eastAsiaTheme="majorEastAsia" w:hAnsi="Proxima Nova Rg"/>
          <w:b/>
          <w:bCs/>
          <w:sz w:val="21"/>
          <w:szCs w:val="21"/>
        </w:rPr>
        <w:t>R9</w:t>
      </w:r>
      <w:r w:rsidRPr="005017F7">
        <w:rPr>
          <w:rFonts w:ascii="Proxima Nova Rg" w:eastAsiaTheme="majorEastAsia" w:hAnsi="Proxima Nova Rg"/>
          <w:sz w:val="21"/>
          <w:szCs w:val="21"/>
        </w:rPr>
        <w:t> </w:t>
      </w:r>
      <w:r w:rsidR="00DD100B" w:rsidRPr="00DD100B">
        <w:rPr>
          <w:rFonts w:ascii="Proxima Nova Rg" w:hAnsi="Proxima Nova Rg"/>
          <w:sz w:val="21"/>
          <w:szCs w:val="21"/>
        </w:rPr>
        <w:t>This response is disingenuous and omits critical context.</w:t>
      </w:r>
    </w:p>
    <w:p w14:paraId="3ADD1D47" w14:textId="77777777" w:rsidR="00DD100B" w:rsidRPr="00DD100B" w:rsidRDefault="00DD100B" w:rsidP="00DD100B">
      <w:pPr>
        <w:rPr>
          <w:rFonts w:ascii="Proxima Nova Rg" w:hAnsi="Proxima Nova Rg"/>
          <w:sz w:val="21"/>
          <w:szCs w:val="21"/>
        </w:rPr>
      </w:pPr>
    </w:p>
    <w:p w14:paraId="3F9813A9" w14:textId="77777777" w:rsidR="00DD100B" w:rsidRDefault="00DD100B" w:rsidP="00DD100B">
      <w:pPr>
        <w:rPr>
          <w:rFonts w:ascii="Proxima Nova Rg" w:hAnsi="Proxima Nova Rg"/>
          <w:sz w:val="21"/>
          <w:szCs w:val="21"/>
        </w:rPr>
      </w:pPr>
      <w:r w:rsidRPr="00DD100B">
        <w:rPr>
          <w:rFonts w:ascii="Proxima Nova Rg" w:hAnsi="Proxima Nova Rg"/>
          <w:sz w:val="21"/>
          <w:szCs w:val="21"/>
        </w:rPr>
        <w:t>Council documents from the 25 June 2024 meeting clearly state that </w:t>
      </w:r>
      <w:proofErr w:type="spellStart"/>
      <w:r w:rsidRPr="00DD100B">
        <w:rPr>
          <w:rFonts w:ascii="Proxima Nova Rg" w:hAnsi="Proxima Nova Rg"/>
          <w:sz w:val="21"/>
          <w:szCs w:val="21"/>
        </w:rPr>
        <w:t>Gullotti</w:t>
      </w:r>
      <w:proofErr w:type="spellEnd"/>
      <w:r w:rsidRPr="00DD100B">
        <w:rPr>
          <w:rFonts w:ascii="Proxima Nova Rg" w:hAnsi="Proxima Nova Rg"/>
          <w:sz w:val="21"/>
          <w:szCs w:val="21"/>
        </w:rPr>
        <w:t xml:space="preserve"> Galleries requested the sculpture be installed by August 2024 to coincide with an exhibition of Brendan Murphy’s work in Cottesloe. This timeline was not incidental, but a condition explicitly tied to the “gift” of the sculpture.</w:t>
      </w:r>
    </w:p>
    <w:p w14:paraId="088DF16C" w14:textId="77777777" w:rsidR="00DD100B" w:rsidRPr="00DD100B" w:rsidRDefault="00DD100B" w:rsidP="00DD100B">
      <w:pPr>
        <w:rPr>
          <w:rFonts w:ascii="Proxima Nova Rg" w:hAnsi="Proxima Nova Rg"/>
          <w:sz w:val="21"/>
          <w:szCs w:val="21"/>
        </w:rPr>
      </w:pPr>
    </w:p>
    <w:p w14:paraId="483714C2" w14:textId="77777777" w:rsidR="00DD100B" w:rsidRDefault="00DD100B" w:rsidP="00DD100B">
      <w:pPr>
        <w:rPr>
          <w:rFonts w:ascii="Proxima Nova Rg" w:hAnsi="Proxima Nova Rg"/>
          <w:sz w:val="21"/>
          <w:szCs w:val="21"/>
        </w:rPr>
      </w:pPr>
      <w:r w:rsidRPr="00DD100B">
        <w:rPr>
          <w:rFonts w:ascii="Proxima Nova Rg" w:hAnsi="Proxima Nova Rg"/>
          <w:sz w:val="21"/>
          <w:szCs w:val="21"/>
        </w:rPr>
        <w:t>The installation was timed to enhance the visibility and prestige of a commercial exhibition, effectively using public infrastructure and ratepayer funds to bolster the private promotion of the artist and his gallery.</w:t>
      </w:r>
    </w:p>
    <w:p w14:paraId="0F5ACD40" w14:textId="77777777" w:rsidR="00DD100B" w:rsidRPr="00DD100B" w:rsidRDefault="00DD100B" w:rsidP="00DD100B">
      <w:pPr>
        <w:rPr>
          <w:rFonts w:ascii="Proxima Nova Rg" w:hAnsi="Proxima Nova Rg"/>
          <w:sz w:val="21"/>
          <w:szCs w:val="21"/>
        </w:rPr>
      </w:pPr>
    </w:p>
    <w:p w14:paraId="04243E08" w14:textId="77777777" w:rsidR="00DD100B" w:rsidRDefault="00DD100B" w:rsidP="00DD100B">
      <w:pPr>
        <w:rPr>
          <w:rFonts w:ascii="Proxima Nova Rg" w:hAnsi="Proxima Nova Rg"/>
          <w:sz w:val="21"/>
          <w:szCs w:val="21"/>
        </w:rPr>
      </w:pPr>
      <w:r w:rsidRPr="00DD100B">
        <w:rPr>
          <w:rFonts w:ascii="Proxima Nova Rg" w:hAnsi="Proxima Nova Rg"/>
          <w:sz w:val="21"/>
          <w:szCs w:val="21"/>
        </w:rPr>
        <w:t xml:space="preserve">To suggest that logistics alone dictated the timing is misleading. It masks the commercial interests embedded in the </w:t>
      </w:r>
      <w:proofErr w:type="gramStart"/>
      <w:r w:rsidRPr="00DD100B">
        <w:rPr>
          <w:rFonts w:ascii="Proxima Nova Rg" w:hAnsi="Proxima Nova Rg"/>
          <w:sz w:val="21"/>
          <w:szCs w:val="21"/>
        </w:rPr>
        <w:t>transaction, and</w:t>
      </w:r>
      <w:proofErr w:type="gramEnd"/>
      <w:r w:rsidRPr="00DD100B">
        <w:rPr>
          <w:rFonts w:ascii="Proxima Nova Rg" w:hAnsi="Proxima Nova Rg"/>
          <w:sz w:val="21"/>
          <w:szCs w:val="21"/>
        </w:rPr>
        <w:t xml:space="preserve"> obscures the true nature of the City’s partnership with </w:t>
      </w:r>
      <w:proofErr w:type="spellStart"/>
      <w:r w:rsidRPr="00DD100B">
        <w:rPr>
          <w:rFonts w:ascii="Proxima Nova Rg" w:hAnsi="Proxima Nova Rg"/>
          <w:sz w:val="21"/>
          <w:szCs w:val="21"/>
        </w:rPr>
        <w:t>Gullotti</w:t>
      </w:r>
      <w:proofErr w:type="spellEnd"/>
      <w:r w:rsidRPr="00DD100B">
        <w:rPr>
          <w:rFonts w:ascii="Proxima Nova Rg" w:hAnsi="Proxima Nova Rg"/>
          <w:sz w:val="21"/>
          <w:szCs w:val="21"/>
        </w:rPr>
        <w:t xml:space="preserve"> Galleries.</w:t>
      </w:r>
    </w:p>
    <w:p w14:paraId="4C0CA64D" w14:textId="77777777" w:rsidR="00DD100B" w:rsidRPr="00DD100B" w:rsidRDefault="00DD100B" w:rsidP="00DD100B">
      <w:pPr>
        <w:rPr>
          <w:rFonts w:ascii="Proxima Nova Rg" w:hAnsi="Proxima Nova Rg"/>
          <w:sz w:val="21"/>
          <w:szCs w:val="21"/>
        </w:rPr>
      </w:pPr>
    </w:p>
    <w:p w14:paraId="7D6C6D6D" w14:textId="77777777" w:rsidR="00DD100B" w:rsidRDefault="00DD100B" w:rsidP="00DD100B">
      <w:pPr>
        <w:rPr>
          <w:rFonts w:ascii="Proxima Nova Rg" w:hAnsi="Proxima Nova Rg"/>
          <w:sz w:val="21"/>
          <w:szCs w:val="21"/>
        </w:rPr>
      </w:pPr>
      <w:r w:rsidRPr="00DD100B">
        <w:rPr>
          <w:rFonts w:ascii="Proxima Nova Rg" w:hAnsi="Proxima Nova Rg"/>
          <w:sz w:val="21"/>
          <w:szCs w:val="21"/>
        </w:rPr>
        <w:t>At minimum, this should have triggered a conflict-of-interest review and external probity oversight — neither of which appears to have occurred.</w:t>
      </w:r>
    </w:p>
    <w:p w14:paraId="7A611145" w14:textId="77777777" w:rsidR="00DD100B" w:rsidRPr="00DD100B" w:rsidRDefault="00DD100B" w:rsidP="00DD100B">
      <w:pPr>
        <w:rPr>
          <w:rFonts w:ascii="Proxima Nova Rg" w:hAnsi="Proxima Nova Rg"/>
          <w:sz w:val="21"/>
          <w:szCs w:val="21"/>
        </w:rPr>
      </w:pPr>
    </w:p>
    <w:p w14:paraId="22D32255" w14:textId="43AEFB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5EB69A4B">
          <v:rect id="_x0000_i1040" alt="" style="width:449.5pt;height:.05pt;mso-width-percent:0;mso-height-percent:0;mso-width-percent:0;mso-height-percent:0" o:hrpct="996" o:hralign="center" o:hrstd="t" o:hr="t" fillcolor="#a0a0a0" stroked="f"/>
        </w:pict>
      </w:r>
    </w:p>
    <w:p w14:paraId="18D8D632"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Q10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What is the rationale for placing it at Stirling Gardens, and how does it align with policy and the Gardens’ Heritage Management Plan?</w:t>
      </w:r>
    </w:p>
    <w:p w14:paraId="59B7ABF2" w14:textId="77777777" w:rsidR="00DD100B" w:rsidRPr="005017F7" w:rsidRDefault="00DD100B" w:rsidP="005017F7">
      <w:pPr>
        <w:rPr>
          <w:rFonts w:ascii="Proxima Nova Rg" w:hAnsi="Proxima Nova Rg"/>
          <w:sz w:val="21"/>
          <w:szCs w:val="21"/>
        </w:rPr>
      </w:pPr>
    </w:p>
    <w:p w14:paraId="519E024C"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A10</w:t>
      </w:r>
      <w:r w:rsidRPr="005017F7">
        <w:rPr>
          <w:rFonts w:ascii="Proxima Nova Rg" w:eastAsiaTheme="majorEastAsia" w:hAnsi="Proxima Nova Rg"/>
          <w:sz w:val="21"/>
          <w:szCs w:val="21"/>
        </w:rPr>
        <w:t> </w:t>
      </w:r>
      <w:r w:rsidRPr="005017F7">
        <w:rPr>
          <w:rFonts w:ascii="Proxima Nova Rg" w:hAnsi="Proxima Nova Rg"/>
          <w:sz w:val="21"/>
          <w:szCs w:val="21"/>
        </w:rPr>
        <w:t xml:space="preserve">A Heritage Impact Assessment deemed the temporary installation </w:t>
      </w:r>
      <w:proofErr w:type="gramStart"/>
      <w:r w:rsidRPr="005017F7">
        <w:rPr>
          <w:rFonts w:ascii="Proxima Nova Rg" w:hAnsi="Proxima Nova Rg"/>
          <w:sz w:val="21"/>
          <w:szCs w:val="21"/>
        </w:rPr>
        <w:t>low-impact</w:t>
      </w:r>
      <w:proofErr w:type="gramEnd"/>
      <w:r w:rsidRPr="005017F7">
        <w:rPr>
          <w:rFonts w:ascii="Proxima Nova Rg" w:hAnsi="Proxima Nova Rg"/>
          <w:sz w:val="21"/>
          <w:szCs w:val="21"/>
        </w:rPr>
        <w:t>.</w:t>
      </w:r>
    </w:p>
    <w:p w14:paraId="67617729" w14:textId="77777777" w:rsidR="00DD100B" w:rsidRPr="005017F7" w:rsidRDefault="00DD100B" w:rsidP="005017F7">
      <w:pPr>
        <w:rPr>
          <w:rFonts w:ascii="Proxima Nova Rg" w:hAnsi="Proxima Nova Rg"/>
          <w:sz w:val="21"/>
          <w:szCs w:val="21"/>
        </w:rPr>
      </w:pPr>
    </w:p>
    <w:p w14:paraId="3AF27053" w14:textId="6C3C801E" w:rsidR="00DD100B" w:rsidRDefault="005017F7" w:rsidP="00DD100B">
      <w:pPr>
        <w:rPr>
          <w:rFonts w:ascii="Proxima Nova Rg" w:hAnsi="Proxima Nova Rg"/>
          <w:sz w:val="21"/>
          <w:szCs w:val="21"/>
        </w:rPr>
      </w:pPr>
      <w:r w:rsidRPr="005017F7">
        <w:rPr>
          <w:rFonts w:ascii="Proxima Nova Rg" w:eastAsiaTheme="majorEastAsia" w:hAnsi="Proxima Nova Rg"/>
          <w:b/>
          <w:bCs/>
          <w:sz w:val="21"/>
          <w:szCs w:val="21"/>
        </w:rPr>
        <w:t>R10</w:t>
      </w:r>
      <w:r w:rsidRPr="005017F7">
        <w:rPr>
          <w:rFonts w:ascii="Proxima Nova Rg" w:eastAsiaTheme="majorEastAsia" w:hAnsi="Proxima Nova Rg"/>
          <w:sz w:val="21"/>
          <w:szCs w:val="21"/>
        </w:rPr>
        <w:t> </w:t>
      </w:r>
      <w:r w:rsidR="00DD100B" w:rsidRPr="00DD100B">
        <w:rPr>
          <w:rFonts w:ascii="Proxima Nova Rg" w:hAnsi="Proxima Nova Rg"/>
          <w:sz w:val="21"/>
          <w:szCs w:val="21"/>
        </w:rPr>
        <w:t>The City’s response avoids the core question: Why Stirling Gardens? What makes this site appropriate for a seven-metre, mass-produced sculpture with no cultural, historical, or environmental relationship to it?</w:t>
      </w:r>
    </w:p>
    <w:p w14:paraId="2E54E50F" w14:textId="77777777" w:rsidR="00DD100B" w:rsidRPr="00DD100B" w:rsidRDefault="00DD100B" w:rsidP="00DD100B">
      <w:pPr>
        <w:rPr>
          <w:rFonts w:ascii="Proxima Nova Rg" w:hAnsi="Proxima Nova Rg"/>
          <w:sz w:val="21"/>
          <w:szCs w:val="21"/>
        </w:rPr>
      </w:pPr>
    </w:p>
    <w:p w14:paraId="01CBF367" w14:textId="77777777" w:rsidR="00DD100B" w:rsidRDefault="00DD100B" w:rsidP="00DD100B">
      <w:pPr>
        <w:rPr>
          <w:rFonts w:ascii="Proxima Nova Rg" w:hAnsi="Proxima Nova Rg"/>
          <w:sz w:val="21"/>
          <w:szCs w:val="21"/>
        </w:rPr>
      </w:pPr>
      <w:r w:rsidRPr="00DD100B">
        <w:rPr>
          <w:rFonts w:ascii="Proxima Nova Rg" w:hAnsi="Proxima Nova Rg"/>
          <w:sz w:val="21"/>
          <w:szCs w:val="21"/>
        </w:rPr>
        <w:t xml:space="preserve">Stirling Gardens is a heritage-listed, botanically significant, and culturally sensitive site on Whadjuk Noongar land. The </w:t>
      </w:r>
      <w:proofErr w:type="spellStart"/>
      <w:r w:rsidRPr="00DD100B">
        <w:rPr>
          <w:rFonts w:ascii="Proxima Nova Rg" w:hAnsi="Proxima Nova Rg"/>
          <w:sz w:val="21"/>
          <w:szCs w:val="21"/>
        </w:rPr>
        <w:t>Boonji</w:t>
      </w:r>
      <w:proofErr w:type="spellEnd"/>
      <w:r w:rsidRPr="00DD100B">
        <w:rPr>
          <w:rFonts w:ascii="Proxima Nova Rg" w:hAnsi="Proxima Nova Rg"/>
          <w:sz w:val="21"/>
          <w:szCs w:val="21"/>
        </w:rPr>
        <w:t xml:space="preserve"> Spaceman — a futuristic astronaut sculpture — bears no thematic or historical connection to the gardens, its surroundings, or the community it serves. This directly contradicts CP4.8’s requirement that public art be responsive to site context and contribute meaningfully to place.</w:t>
      </w:r>
    </w:p>
    <w:p w14:paraId="115F9FF8" w14:textId="77777777" w:rsidR="00DD100B" w:rsidRPr="00DD100B" w:rsidRDefault="00DD100B" w:rsidP="00DD100B">
      <w:pPr>
        <w:rPr>
          <w:rFonts w:ascii="Proxima Nova Rg" w:hAnsi="Proxima Nova Rg"/>
          <w:sz w:val="21"/>
          <w:szCs w:val="21"/>
        </w:rPr>
      </w:pPr>
    </w:p>
    <w:p w14:paraId="08456254" w14:textId="77777777" w:rsidR="00DD100B" w:rsidRDefault="00DD100B" w:rsidP="00DD100B">
      <w:pPr>
        <w:rPr>
          <w:rFonts w:ascii="Proxima Nova Rg" w:hAnsi="Proxima Nova Rg"/>
          <w:sz w:val="21"/>
          <w:szCs w:val="21"/>
        </w:rPr>
      </w:pPr>
      <w:r w:rsidRPr="00DD100B">
        <w:rPr>
          <w:rFonts w:ascii="Proxima Nova Rg" w:hAnsi="Proxima Nova Rg"/>
          <w:sz w:val="21"/>
          <w:szCs w:val="21"/>
        </w:rPr>
        <w:t>While the City references a Heritage Impact Assessment, this pertains only to structural and spatial impact, not cultural appropriateness or policy alignment. The absence of consultation with the Whadjuk Aboriginal Corporation or Elders Advisory Group is a serious omission.</w:t>
      </w:r>
    </w:p>
    <w:p w14:paraId="428D1B4E" w14:textId="77777777" w:rsidR="00DD100B" w:rsidRPr="00DD100B" w:rsidRDefault="00DD100B" w:rsidP="00DD100B">
      <w:pPr>
        <w:rPr>
          <w:rFonts w:ascii="Proxima Nova Rg" w:hAnsi="Proxima Nova Rg"/>
          <w:sz w:val="21"/>
          <w:szCs w:val="21"/>
        </w:rPr>
      </w:pPr>
    </w:p>
    <w:p w14:paraId="68D9F4ED" w14:textId="77777777" w:rsidR="00DD100B" w:rsidRPr="00DD100B" w:rsidRDefault="00DD100B" w:rsidP="00DD100B">
      <w:pPr>
        <w:rPr>
          <w:rFonts w:ascii="Proxima Nova Rg" w:hAnsi="Proxima Nova Rg"/>
          <w:sz w:val="21"/>
          <w:szCs w:val="21"/>
        </w:rPr>
      </w:pPr>
      <w:r w:rsidRPr="00DD100B">
        <w:rPr>
          <w:rFonts w:ascii="Proxima Nova Rg" w:hAnsi="Proxima Nova Rg"/>
          <w:sz w:val="21"/>
          <w:szCs w:val="21"/>
        </w:rPr>
        <w:t xml:space="preserve">The rationale appears driven not by public interest or cultural relevance, but by convenience and proximity to Council House to reinforce former Lord Mayor Basil </w:t>
      </w:r>
      <w:proofErr w:type="spellStart"/>
      <w:r w:rsidRPr="00DD100B">
        <w:rPr>
          <w:rFonts w:ascii="Proxima Nova Rg" w:hAnsi="Proxima Nova Rg"/>
          <w:sz w:val="21"/>
          <w:szCs w:val="21"/>
        </w:rPr>
        <w:t>Zempilas’s</w:t>
      </w:r>
      <w:proofErr w:type="spellEnd"/>
      <w:r w:rsidRPr="00DD100B">
        <w:rPr>
          <w:rFonts w:ascii="Proxima Nova Rg" w:hAnsi="Proxima Nova Rg"/>
          <w:sz w:val="21"/>
          <w:szCs w:val="21"/>
        </w:rPr>
        <w:t xml:space="preserve"> “City of Light” branding agenda. This decision reflects personal political optics rather than sound public art governance or community-led placemaking.</w:t>
      </w:r>
    </w:p>
    <w:p w14:paraId="2F271050" w14:textId="77777777" w:rsidR="00DD100B" w:rsidRPr="005017F7" w:rsidRDefault="00DD100B" w:rsidP="005017F7">
      <w:pPr>
        <w:rPr>
          <w:rFonts w:ascii="Proxima Nova Rg" w:hAnsi="Proxima Nova Rg"/>
          <w:sz w:val="21"/>
          <w:szCs w:val="21"/>
        </w:rPr>
      </w:pPr>
    </w:p>
    <w:p w14:paraId="469AC76A"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181B9BB3">
          <v:rect id="_x0000_i1039" alt="" style="width:449.5pt;height:.05pt;mso-width-percent:0;mso-height-percent:0;mso-width-percent:0;mso-height-percent:0" o:hrpct="996" o:hralign="center" o:hrstd="t" o:hr="t" fillcolor="#a0a0a0" stroked="f"/>
        </w:pict>
      </w:r>
    </w:p>
    <w:p w14:paraId="3AE10C4B" w14:textId="71A3F740"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Q11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00DD100B" w:rsidRPr="00DD100B">
        <w:rPr>
          <w:rFonts w:ascii="Proxima Nova Rg" w:eastAsiaTheme="majorEastAsia" w:hAnsi="Proxima Nova Rg"/>
          <w:i/>
          <w:iCs/>
          <w:sz w:val="21"/>
          <w:szCs w:val="21"/>
        </w:rPr>
        <w:t>Was the Department of Planning, Lands and Heritage (DPLH) consulted, and what was their feedback?</w:t>
      </w:r>
    </w:p>
    <w:p w14:paraId="27952327" w14:textId="77777777" w:rsidR="00DD100B" w:rsidRPr="005017F7" w:rsidRDefault="00DD100B" w:rsidP="005017F7">
      <w:pPr>
        <w:rPr>
          <w:rFonts w:ascii="Proxima Nova Rg" w:hAnsi="Proxima Nova Rg"/>
          <w:sz w:val="21"/>
          <w:szCs w:val="21"/>
        </w:rPr>
      </w:pPr>
    </w:p>
    <w:p w14:paraId="66A16A77"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A11</w:t>
      </w:r>
      <w:r w:rsidRPr="005017F7">
        <w:rPr>
          <w:rFonts w:ascii="Proxima Nova Rg" w:eastAsiaTheme="majorEastAsia" w:hAnsi="Proxima Nova Rg"/>
          <w:sz w:val="21"/>
          <w:szCs w:val="21"/>
        </w:rPr>
        <w:t> </w:t>
      </w:r>
      <w:r w:rsidRPr="005017F7">
        <w:rPr>
          <w:rFonts w:ascii="Proxima Nova Rg" w:hAnsi="Proxima Nova Rg"/>
          <w:sz w:val="21"/>
          <w:szCs w:val="21"/>
        </w:rPr>
        <w:t>Yes. The Heritage Council supported the temporary installation, and DPLH confirmed it meets the definition of public work.</w:t>
      </w:r>
    </w:p>
    <w:p w14:paraId="034D223D" w14:textId="77777777" w:rsidR="00DD100B" w:rsidRPr="005017F7" w:rsidRDefault="00DD100B" w:rsidP="005017F7">
      <w:pPr>
        <w:rPr>
          <w:rFonts w:ascii="Proxima Nova Rg" w:hAnsi="Proxima Nova Rg"/>
          <w:sz w:val="21"/>
          <w:szCs w:val="21"/>
        </w:rPr>
      </w:pPr>
    </w:p>
    <w:p w14:paraId="318AC634" w14:textId="77777777" w:rsidR="00DD100B" w:rsidRDefault="005017F7" w:rsidP="005017F7">
      <w:pPr>
        <w:rPr>
          <w:rFonts w:ascii="Proxima Nova Rg" w:hAnsi="Proxima Nova Rg"/>
          <w:sz w:val="21"/>
          <w:szCs w:val="21"/>
        </w:rPr>
      </w:pPr>
      <w:r w:rsidRPr="005017F7">
        <w:rPr>
          <w:rFonts w:ascii="Proxima Nova Rg" w:eastAsiaTheme="majorEastAsia" w:hAnsi="Proxima Nova Rg"/>
          <w:b/>
          <w:bCs/>
          <w:sz w:val="21"/>
          <w:szCs w:val="21"/>
        </w:rPr>
        <w:t>R11</w:t>
      </w:r>
      <w:r w:rsidRPr="005017F7">
        <w:rPr>
          <w:rFonts w:ascii="Proxima Nova Rg" w:eastAsiaTheme="majorEastAsia" w:hAnsi="Proxima Nova Rg"/>
          <w:sz w:val="21"/>
          <w:szCs w:val="21"/>
        </w:rPr>
        <w:t> </w:t>
      </w:r>
      <w:r w:rsidRPr="005017F7">
        <w:rPr>
          <w:rFonts w:ascii="Proxima Nova Rg" w:hAnsi="Proxima Nova Rg"/>
          <w:sz w:val="21"/>
          <w:szCs w:val="21"/>
        </w:rPr>
        <w:t xml:space="preserve">The answer is adequate. Consultation with DPLH and the Heritage Council aligns with statutory obligations. However, </w:t>
      </w:r>
      <w:r w:rsidR="00DD100B" w:rsidRPr="00DD100B">
        <w:rPr>
          <w:rFonts w:ascii="Proxima Nova Rg" w:hAnsi="Proxima Nova Rg"/>
          <w:sz w:val="21"/>
          <w:szCs w:val="21"/>
        </w:rPr>
        <w:t>while the City asserts that the Heritage Council supported the temporary installation, the transparency of this approval process is questionable. Public records do not clearly indicate whether the Heritage Council's decision was unanimous or divided, leaving the extent of their endorsement uncertain. </w:t>
      </w:r>
    </w:p>
    <w:p w14:paraId="163800B4" w14:textId="77777777" w:rsidR="00DD100B" w:rsidRDefault="00DD100B" w:rsidP="005017F7">
      <w:pPr>
        <w:rPr>
          <w:rFonts w:ascii="Proxima Nova Rg" w:hAnsi="Proxima Nova Rg"/>
          <w:sz w:val="21"/>
          <w:szCs w:val="21"/>
        </w:rPr>
      </w:pPr>
    </w:p>
    <w:p w14:paraId="277362AC" w14:textId="77777777" w:rsidR="00DD100B" w:rsidRDefault="00DD100B" w:rsidP="005017F7">
      <w:pPr>
        <w:rPr>
          <w:rFonts w:ascii="Proxima Nova Rg" w:hAnsi="Proxima Nova Rg"/>
          <w:sz w:val="21"/>
          <w:szCs w:val="21"/>
        </w:rPr>
      </w:pPr>
      <w:r w:rsidRPr="00DD100B">
        <w:rPr>
          <w:rFonts w:ascii="Proxima Nova Rg" w:hAnsi="Proxima Nova Rg"/>
          <w:sz w:val="21"/>
          <w:szCs w:val="21"/>
        </w:rPr>
        <w:t>Additionally, the lack of broader community consultation, particularly with local Indigenous groups and cultural stakeholders, further undermines the legitimacy and cultural sensitivity of the installation. </w:t>
      </w:r>
    </w:p>
    <w:p w14:paraId="7AC7D457" w14:textId="77777777" w:rsidR="00DD100B" w:rsidRDefault="00DD100B" w:rsidP="005017F7">
      <w:pPr>
        <w:rPr>
          <w:rFonts w:ascii="Proxima Nova Rg" w:hAnsi="Proxima Nova Rg"/>
          <w:sz w:val="21"/>
          <w:szCs w:val="21"/>
        </w:rPr>
      </w:pPr>
    </w:p>
    <w:p w14:paraId="597E5389" w14:textId="109D3A07" w:rsidR="005017F7" w:rsidRPr="00DD100B" w:rsidRDefault="00DD100B" w:rsidP="005017F7">
      <w:pPr>
        <w:rPr>
          <w:rFonts w:ascii="Proxima Nova Rg" w:hAnsi="Proxima Nova Rg"/>
          <w:sz w:val="21"/>
          <w:szCs w:val="21"/>
        </w:rPr>
      </w:pPr>
      <w:r w:rsidRPr="00DD100B">
        <w:rPr>
          <w:rFonts w:ascii="Proxima Nova Rg" w:hAnsi="Proxima Nova Rg"/>
          <w:sz w:val="21"/>
          <w:szCs w:val="21"/>
        </w:rPr>
        <w:t xml:space="preserve">The City's failure to disclose detailed deliberations and community engagement efforts reflects a pattern of opacity in the </w:t>
      </w:r>
      <w:proofErr w:type="spellStart"/>
      <w:r w:rsidRPr="00DD100B">
        <w:rPr>
          <w:rFonts w:ascii="Proxima Nova Rg" w:hAnsi="Proxima Nova Rg"/>
          <w:sz w:val="21"/>
          <w:szCs w:val="21"/>
        </w:rPr>
        <w:t>Boonji</w:t>
      </w:r>
      <w:proofErr w:type="spellEnd"/>
      <w:r w:rsidRPr="00DD100B">
        <w:rPr>
          <w:rFonts w:ascii="Proxima Nova Rg" w:hAnsi="Proxima Nova Rg"/>
          <w:sz w:val="21"/>
          <w:szCs w:val="21"/>
        </w:rPr>
        <w:t xml:space="preserve"> Spaceman project.</w:t>
      </w:r>
      <w:r w:rsidRPr="00DD100B">
        <w:rPr>
          <w:sz w:val="21"/>
          <w:szCs w:val="21"/>
        </w:rPr>
        <w:t>​</w:t>
      </w:r>
    </w:p>
    <w:p w14:paraId="17C7AA78" w14:textId="77777777" w:rsidR="00DD100B" w:rsidRPr="005017F7" w:rsidRDefault="00DD100B" w:rsidP="005017F7">
      <w:pPr>
        <w:rPr>
          <w:rFonts w:ascii="Proxima Nova Rg" w:hAnsi="Proxima Nova Rg"/>
          <w:sz w:val="21"/>
          <w:szCs w:val="21"/>
        </w:rPr>
      </w:pPr>
    </w:p>
    <w:p w14:paraId="5E5795B8"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10832E0C">
          <v:rect id="_x0000_i1038" alt="" style="width:449.5pt;height:.05pt;mso-width-percent:0;mso-height-percent:0;mso-width-percent:0;mso-height-percent:0" o:hrpct="996" o:hralign="center" o:hrstd="t" o:hr="t" fillcolor="#a0a0a0" stroked="f"/>
        </w:pict>
      </w:r>
    </w:p>
    <w:p w14:paraId="6117A3B6"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Q12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Why pursue a temporary site knowing relocation will incur costs?</w:t>
      </w:r>
    </w:p>
    <w:p w14:paraId="6FCB764F" w14:textId="77777777" w:rsidR="00DD100B" w:rsidRPr="005017F7" w:rsidRDefault="00DD100B" w:rsidP="005017F7">
      <w:pPr>
        <w:rPr>
          <w:rFonts w:ascii="Proxima Nova Rg" w:hAnsi="Proxima Nova Rg"/>
          <w:sz w:val="21"/>
          <w:szCs w:val="21"/>
        </w:rPr>
      </w:pPr>
    </w:p>
    <w:p w14:paraId="62F05E39"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A12</w:t>
      </w:r>
      <w:r w:rsidRPr="005017F7">
        <w:rPr>
          <w:rFonts w:ascii="Proxima Nova Rg" w:eastAsiaTheme="majorEastAsia" w:hAnsi="Proxima Nova Rg"/>
          <w:sz w:val="21"/>
          <w:szCs w:val="21"/>
        </w:rPr>
        <w:t> </w:t>
      </w:r>
      <w:r w:rsidRPr="005017F7">
        <w:rPr>
          <w:rFonts w:ascii="Proxima Nova Rg" w:hAnsi="Proxima Nova Rg"/>
          <w:sz w:val="21"/>
          <w:szCs w:val="21"/>
        </w:rPr>
        <w:t>The 12-month Stirling Gardens display connects to the “City of Light” theme; a long-term location (e.g. Elizabeth Quay) is being investigated.</w:t>
      </w:r>
    </w:p>
    <w:p w14:paraId="27CBAB34" w14:textId="77777777" w:rsidR="00DD100B" w:rsidRPr="005017F7" w:rsidRDefault="00DD100B" w:rsidP="005017F7">
      <w:pPr>
        <w:rPr>
          <w:rFonts w:ascii="Proxima Nova Rg" w:hAnsi="Proxima Nova Rg"/>
          <w:sz w:val="21"/>
          <w:szCs w:val="21"/>
        </w:rPr>
      </w:pPr>
    </w:p>
    <w:p w14:paraId="47EEC26E" w14:textId="77777777" w:rsidR="00DD100B" w:rsidRDefault="005017F7" w:rsidP="00DD100B">
      <w:pPr>
        <w:rPr>
          <w:rFonts w:ascii="Proxima Nova Rg" w:hAnsi="Proxima Nova Rg"/>
          <w:sz w:val="21"/>
          <w:szCs w:val="21"/>
        </w:rPr>
      </w:pPr>
      <w:r w:rsidRPr="005017F7">
        <w:rPr>
          <w:rFonts w:ascii="Proxima Nova Rg" w:eastAsiaTheme="majorEastAsia" w:hAnsi="Proxima Nova Rg"/>
          <w:b/>
          <w:bCs/>
          <w:sz w:val="21"/>
          <w:szCs w:val="21"/>
        </w:rPr>
        <w:t>R12</w:t>
      </w:r>
      <w:r w:rsidRPr="005017F7">
        <w:rPr>
          <w:rFonts w:ascii="Proxima Nova Rg" w:eastAsiaTheme="majorEastAsia" w:hAnsi="Proxima Nova Rg"/>
          <w:sz w:val="21"/>
          <w:szCs w:val="21"/>
        </w:rPr>
        <w:t> </w:t>
      </w:r>
      <w:r w:rsidR="00DD100B" w:rsidRPr="00DD100B">
        <w:rPr>
          <w:rFonts w:ascii="Proxima Nova Rg" w:hAnsi="Proxima Nova Rg"/>
          <w:sz w:val="21"/>
          <w:szCs w:val="21"/>
        </w:rPr>
        <w:t xml:space="preserve">The City has committed up to $250,000 in ratepayer funds to install an oversized, mass-produced sculpture in a temporary location — without identifying a permanent site or publishing relocation cost estimates. </w:t>
      </w:r>
    </w:p>
    <w:p w14:paraId="4FF33CAF" w14:textId="77777777" w:rsidR="00DD100B" w:rsidRDefault="00DD100B" w:rsidP="00DD100B">
      <w:pPr>
        <w:rPr>
          <w:rFonts w:ascii="Proxima Nova Rg" w:hAnsi="Proxima Nova Rg"/>
          <w:sz w:val="21"/>
          <w:szCs w:val="21"/>
        </w:rPr>
      </w:pPr>
    </w:p>
    <w:p w14:paraId="1A49EB4F" w14:textId="2DA5E29C" w:rsidR="00DD100B" w:rsidRDefault="00DD100B" w:rsidP="00DD100B">
      <w:pPr>
        <w:rPr>
          <w:rFonts w:ascii="Proxima Nova Rg" w:hAnsi="Proxima Nova Rg"/>
          <w:sz w:val="21"/>
          <w:szCs w:val="21"/>
        </w:rPr>
      </w:pPr>
      <w:r w:rsidRPr="00DD100B">
        <w:rPr>
          <w:rFonts w:ascii="Proxima Nova Rg" w:hAnsi="Proxima Nova Rg"/>
          <w:sz w:val="21"/>
          <w:szCs w:val="21"/>
        </w:rPr>
        <w:t>This reflects irresponsible planning and poor asset management.</w:t>
      </w:r>
    </w:p>
    <w:p w14:paraId="74E6A0B2" w14:textId="77777777" w:rsidR="00DD100B" w:rsidRPr="00DD100B" w:rsidRDefault="00DD100B" w:rsidP="00DD100B">
      <w:pPr>
        <w:rPr>
          <w:rFonts w:ascii="Proxima Nova Rg" w:hAnsi="Proxima Nova Rg"/>
          <w:sz w:val="21"/>
          <w:szCs w:val="21"/>
        </w:rPr>
      </w:pPr>
    </w:p>
    <w:p w14:paraId="20D4F3AB" w14:textId="73A1CAF3" w:rsidR="00DD100B" w:rsidRDefault="00DD100B" w:rsidP="00DD100B">
      <w:pPr>
        <w:rPr>
          <w:rFonts w:ascii="Proxima Nova Rg" w:hAnsi="Proxima Nova Rg"/>
          <w:sz w:val="21"/>
          <w:szCs w:val="21"/>
        </w:rPr>
      </w:pPr>
      <w:r w:rsidRPr="00DD100B">
        <w:rPr>
          <w:rFonts w:ascii="Proxima Nova Rg" w:hAnsi="Proxima Nova Rg"/>
          <w:sz w:val="21"/>
          <w:szCs w:val="21"/>
        </w:rPr>
        <w:t xml:space="preserve">Relocation will incur additional freight, </w:t>
      </w:r>
      <w:r>
        <w:rPr>
          <w:rFonts w:ascii="Proxima Nova Rg" w:hAnsi="Proxima Nova Rg"/>
          <w:sz w:val="21"/>
          <w:szCs w:val="21"/>
        </w:rPr>
        <w:t xml:space="preserve">possible </w:t>
      </w:r>
      <w:r w:rsidRPr="00DD100B">
        <w:rPr>
          <w:rFonts w:ascii="Proxima Nova Rg" w:hAnsi="Proxima Nova Rg"/>
          <w:sz w:val="21"/>
          <w:szCs w:val="21"/>
        </w:rPr>
        <w:t>storage, site preparation, and installation costs — all publicly funded but currently unbudgeted and undisclosed. This undermines CP4.8 Policy 13(</w:t>
      </w:r>
      <w:proofErr w:type="spellStart"/>
      <w:r w:rsidRPr="00DD100B">
        <w:rPr>
          <w:rFonts w:ascii="Proxima Nova Rg" w:hAnsi="Proxima Nova Rg"/>
          <w:sz w:val="21"/>
          <w:szCs w:val="21"/>
        </w:rPr>
        <w:t>i</w:t>
      </w:r>
      <w:proofErr w:type="spellEnd"/>
      <w:r w:rsidRPr="00DD100B">
        <w:rPr>
          <w:rFonts w:ascii="Proxima Nova Rg" w:hAnsi="Proxima Nova Rg"/>
          <w:sz w:val="21"/>
          <w:szCs w:val="21"/>
        </w:rPr>
        <w:t>), which requires sustainable outcomes and lifecycle cost consideration at the time of acquisition.</w:t>
      </w:r>
    </w:p>
    <w:p w14:paraId="2B117B4F" w14:textId="77777777" w:rsidR="00DD100B" w:rsidRPr="00DD100B" w:rsidRDefault="00DD100B" w:rsidP="00DD100B">
      <w:pPr>
        <w:rPr>
          <w:rFonts w:ascii="Proxima Nova Rg" w:hAnsi="Proxima Nova Rg"/>
          <w:sz w:val="21"/>
          <w:szCs w:val="21"/>
        </w:rPr>
      </w:pPr>
    </w:p>
    <w:p w14:paraId="2494A2EA" w14:textId="681E475E" w:rsidR="00DD100B" w:rsidRDefault="00DD100B" w:rsidP="00DD100B">
      <w:pPr>
        <w:rPr>
          <w:rFonts w:ascii="Proxima Nova Rg" w:hAnsi="Proxima Nova Rg"/>
          <w:sz w:val="21"/>
          <w:szCs w:val="21"/>
        </w:rPr>
      </w:pPr>
      <w:r w:rsidRPr="00DD100B">
        <w:rPr>
          <w:rFonts w:ascii="Proxima Nova Rg" w:hAnsi="Proxima Nova Rg"/>
          <w:sz w:val="21"/>
          <w:szCs w:val="21"/>
        </w:rPr>
        <w:t>The rationale for Stirling Gardens — its proximity to Council House and alignment with the “City of Light” branding — further highlights that this was a political decision, not a strategic cultural one. The City is using a prominent heritage site for </w:t>
      </w:r>
      <w:r w:rsidR="00407A04" w:rsidRPr="00DD100B">
        <w:rPr>
          <w:rFonts w:ascii="Proxima Nova Rg" w:hAnsi="Proxima Nova Rg"/>
          <w:sz w:val="21"/>
          <w:szCs w:val="21"/>
        </w:rPr>
        <w:t xml:space="preserve">political </w:t>
      </w:r>
      <w:r w:rsidRPr="00DD100B">
        <w:rPr>
          <w:rFonts w:ascii="Proxima Nova Rg" w:hAnsi="Proxima Nova Rg"/>
          <w:sz w:val="21"/>
          <w:szCs w:val="21"/>
        </w:rPr>
        <w:t>optics, while offering no clear plan for the sculpture’s long-term stewardship.</w:t>
      </w:r>
    </w:p>
    <w:p w14:paraId="552825EE" w14:textId="77777777" w:rsidR="00407A04" w:rsidRDefault="00407A04" w:rsidP="00DD100B">
      <w:pPr>
        <w:rPr>
          <w:rFonts w:ascii="Proxima Nova Rg" w:hAnsi="Proxima Nova Rg"/>
          <w:sz w:val="21"/>
          <w:szCs w:val="21"/>
        </w:rPr>
      </w:pPr>
    </w:p>
    <w:p w14:paraId="4C9BE052" w14:textId="2A6420FB" w:rsidR="00407A04" w:rsidRPr="00407A04" w:rsidRDefault="00407A04" w:rsidP="00DD100B">
      <w:pPr>
        <w:rPr>
          <w:rFonts w:ascii="Proxima Nova Rg" w:hAnsi="Proxima Nova Rg"/>
          <w:sz w:val="21"/>
          <w:szCs w:val="21"/>
        </w:rPr>
      </w:pPr>
      <w:r w:rsidRPr="00407A04">
        <w:rPr>
          <w:rFonts w:ascii="Proxima Nova Rg" w:hAnsi="Proxima Nova Rg"/>
          <w:sz w:val="21"/>
          <w:szCs w:val="21"/>
        </w:rPr>
        <w:t xml:space="preserve">The rationale for using Stirling Gardens </w:t>
      </w:r>
      <w:r>
        <w:rPr>
          <w:rFonts w:ascii="Proxima Nova Rg" w:hAnsi="Proxima Nova Rg"/>
          <w:sz w:val="21"/>
          <w:szCs w:val="21"/>
        </w:rPr>
        <w:t xml:space="preserve">seems to point to </w:t>
      </w:r>
      <w:r w:rsidRPr="00407A04">
        <w:rPr>
          <w:rFonts w:ascii="Proxima Nova Rg" w:hAnsi="Proxima Nova Rg"/>
          <w:sz w:val="21"/>
          <w:szCs w:val="21"/>
        </w:rPr>
        <w:t>a politically motivated decision</w:t>
      </w:r>
      <w:r>
        <w:rPr>
          <w:rFonts w:ascii="Proxima Nova Rg" w:hAnsi="Proxima Nova Rg"/>
          <w:sz w:val="21"/>
          <w:szCs w:val="21"/>
        </w:rPr>
        <w:t xml:space="preserve"> aligning with the </w:t>
      </w:r>
      <w:r w:rsidRPr="00407A04">
        <w:rPr>
          <w:rFonts w:ascii="Proxima Nova Rg" w:hAnsi="Proxima Nova Rg"/>
          <w:sz w:val="21"/>
          <w:szCs w:val="21"/>
        </w:rPr>
        <w:t>with the former Lord Mayor’s branding agenda.</w:t>
      </w:r>
    </w:p>
    <w:p w14:paraId="628C157F" w14:textId="77777777" w:rsidR="00DD100B" w:rsidRPr="00DD100B" w:rsidRDefault="00DD100B" w:rsidP="00DD100B">
      <w:pPr>
        <w:rPr>
          <w:rFonts w:ascii="Proxima Nova Rg" w:hAnsi="Proxima Nova Rg"/>
          <w:sz w:val="21"/>
          <w:szCs w:val="21"/>
        </w:rPr>
      </w:pPr>
    </w:p>
    <w:p w14:paraId="753AC2E5" w14:textId="77777777" w:rsidR="00DD100B" w:rsidRPr="00DD100B" w:rsidRDefault="00DD100B" w:rsidP="00DD100B">
      <w:pPr>
        <w:rPr>
          <w:rFonts w:ascii="Proxima Nova Rg" w:hAnsi="Proxima Nova Rg"/>
          <w:sz w:val="21"/>
          <w:szCs w:val="21"/>
        </w:rPr>
      </w:pPr>
      <w:r w:rsidRPr="00DD100B">
        <w:rPr>
          <w:rFonts w:ascii="Proxima Nova Rg" w:hAnsi="Proxima Nova Rg"/>
          <w:sz w:val="21"/>
          <w:szCs w:val="21"/>
        </w:rPr>
        <w:t>This approach is fiscally reckless, lacks transparency, and ignores public art policy commitments to sustainability, authenticity, and site relevance.</w:t>
      </w:r>
    </w:p>
    <w:p w14:paraId="6807F67C" w14:textId="77777777" w:rsidR="00DD100B" w:rsidRPr="005017F7" w:rsidRDefault="00DD100B" w:rsidP="005017F7">
      <w:pPr>
        <w:rPr>
          <w:rFonts w:ascii="Proxima Nova Rg" w:hAnsi="Proxima Nova Rg"/>
          <w:sz w:val="21"/>
          <w:szCs w:val="21"/>
        </w:rPr>
      </w:pPr>
    </w:p>
    <w:p w14:paraId="6734D3A1"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104E5C03">
          <v:rect id="_x0000_i1037" alt="" style="width:449.5pt;height:.05pt;mso-width-percent:0;mso-height-percent:0;mso-width-percent:0;mso-height-percent:0" o:hrpct="996" o:hralign="center" o:hrstd="t" o:hr="t" fillcolor="#a0a0a0" stroked="f"/>
        </w:pict>
      </w:r>
    </w:p>
    <w:p w14:paraId="70A7BA0D"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 xml:space="preserve">Q13 </w:t>
      </w:r>
      <w:proofErr w:type="spellStart"/>
      <w:r w:rsidRPr="005017F7">
        <w:rPr>
          <w:rFonts w:ascii="Proxima Nova Rg" w:eastAsiaTheme="majorEastAsia" w:hAnsi="Proxima Nova Rg"/>
          <w:b/>
          <w:bCs/>
          <w:sz w:val="21"/>
          <w:szCs w:val="21"/>
        </w:rPr>
        <w:t>Boonji</w:t>
      </w:r>
      <w:proofErr w:type="spellEnd"/>
      <w:r w:rsidRPr="005017F7">
        <w:rPr>
          <w:rFonts w:ascii="Proxima Nova Rg" w:eastAsiaTheme="majorEastAsia" w:hAnsi="Proxima Nova Rg"/>
          <w:b/>
          <w:bCs/>
          <w:sz w:val="21"/>
          <w:szCs w:val="21"/>
        </w:rPr>
        <w:t xml:space="preserve"> Spaceman Installation</w:t>
      </w:r>
      <w:r w:rsidRPr="005017F7">
        <w:rPr>
          <w:rFonts w:ascii="Proxima Nova Rg" w:hAnsi="Proxima Nova Rg"/>
          <w:sz w:val="21"/>
          <w:szCs w:val="21"/>
        </w:rPr>
        <w:br/>
      </w:r>
      <w:r w:rsidRPr="005017F7">
        <w:rPr>
          <w:rFonts w:ascii="Proxima Nova Rg" w:eastAsiaTheme="majorEastAsia" w:hAnsi="Proxima Nova Rg"/>
          <w:i/>
          <w:iCs/>
          <w:sz w:val="21"/>
          <w:szCs w:val="21"/>
        </w:rPr>
        <w:t>What is the rationale for placing it at Elizabeth Quay, and how does it respond to site context?</w:t>
      </w:r>
    </w:p>
    <w:p w14:paraId="06FF6994" w14:textId="77777777" w:rsidR="00407A04" w:rsidRPr="005017F7" w:rsidRDefault="00407A04" w:rsidP="005017F7">
      <w:pPr>
        <w:rPr>
          <w:rFonts w:ascii="Proxima Nova Rg" w:hAnsi="Proxima Nova Rg"/>
          <w:sz w:val="21"/>
          <w:szCs w:val="21"/>
        </w:rPr>
      </w:pPr>
    </w:p>
    <w:p w14:paraId="6D997A82"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A13</w:t>
      </w:r>
      <w:r w:rsidRPr="005017F7">
        <w:rPr>
          <w:rFonts w:ascii="Proxima Nova Rg" w:eastAsiaTheme="majorEastAsia" w:hAnsi="Proxima Nova Rg"/>
          <w:sz w:val="21"/>
          <w:szCs w:val="21"/>
        </w:rPr>
        <w:t> </w:t>
      </w:r>
      <w:r w:rsidRPr="005017F7">
        <w:rPr>
          <w:rFonts w:ascii="Proxima Nova Rg" w:hAnsi="Proxima Nova Rg"/>
          <w:sz w:val="21"/>
          <w:szCs w:val="21"/>
        </w:rPr>
        <w:t>Investigations are at early stages. Site context and engagement will be considered.</w:t>
      </w:r>
    </w:p>
    <w:p w14:paraId="084220B4" w14:textId="77777777" w:rsidR="00407A04" w:rsidRPr="005017F7" w:rsidRDefault="00407A04" w:rsidP="005017F7">
      <w:pPr>
        <w:rPr>
          <w:rFonts w:ascii="Proxima Nova Rg" w:hAnsi="Proxima Nova Rg"/>
          <w:sz w:val="21"/>
          <w:szCs w:val="21"/>
        </w:rPr>
      </w:pPr>
    </w:p>
    <w:p w14:paraId="2C06C14A" w14:textId="02325E86" w:rsidR="00407A04" w:rsidRPr="00407A04" w:rsidRDefault="005017F7" w:rsidP="00407A04">
      <w:pPr>
        <w:spacing w:before="100" w:beforeAutospacing="1" w:after="100" w:afterAutospacing="1"/>
        <w:rPr>
          <w:rFonts w:ascii="Proxima Nova Rg" w:hAnsi="Proxima Nova Rg"/>
          <w:sz w:val="21"/>
          <w:szCs w:val="21"/>
        </w:rPr>
      </w:pPr>
      <w:r w:rsidRPr="005017F7">
        <w:rPr>
          <w:rFonts w:ascii="Proxima Nova Rg" w:eastAsiaTheme="majorEastAsia" w:hAnsi="Proxima Nova Rg"/>
          <w:b/>
          <w:bCs/>
          <w:sz w:val="21"/>
          <w:szCs w:val="21"/>
        </w:rPr>
        <w:t>R13</w:t>
      </w:r>
      <w:r w:rsidRPr="005017F7">
        <w:rPr>
          <w:rFonts w:ascii="Proxima Nova Rg" w:eastAsiaTheme="majorEastAsia" w:hAnsi="Proxima Nova Rg"/>
          <w:sz w:val="21"/>
          <w:szCs w:val="21"/>
        </w:rPr>
        <w:t> </w:t>
      </w:r>
      <w:r w:rsidR="00407A04" w:rsidRPr="00407A04">
        <w:rPr>
          <w:rFonts w:ascii="Proxima Nova Rg" w:hAnsi="Proxima Nova Rg"/>
          <w:sz w:val="21"/>
          <w:szCs w:val="21"/>
        </w:rPr>
        <w:t>The City’s response is vague and speculativ</w:t>
      </w:r>
      <w:r w:rsidR="00407A04">
        <w:rPr>
          <w:rFonts w:ascii="Proxima Nova Rg" w:hAnsi="Proxima Nova Rg"/>
          <w:sz w:val="21"/>
          <w:szCs w:val="21"/>
        </w:rPr>
        <w:t>e</w:t>
      </w:r>
      <w:r w:rsidR="00407A04" w:rsidRPr="00407A04">
        <w:rPr>
          <w:rFonts w:ascii="Proxima Nova Rg" w:hAnsi="Proxima Nova Rg"/>
          <w:sz w:val="21"/>
          <w:szCs w:val="21"/>
        </w:rPr>
        <w:t xml:space="preserve"> — revealing that no site at Elizabeth Quay has been confirmed.</w:t>
      </w:r>
    </w:p>
    <w:p w14:paraId="1A31F7FF" w14:textId="77777777" w:rsidR="00407A04" w:rsidRPr="00407A04" w:rsidRDefault="00407A04" w:rsidP="00407A04">
      <w:pPr>
        <w:spacing w:before="100" w:beforeAutospacing="1" w:after="100" w:afterAutospacing="1"/>
        <w:rPr>
          <w:rFonts w:ascii="Proxima Nova Rg" w:hAnsi="Proxima Nova Rg"/>
          <w:sz w:val="21"/>
          <w:szCs w:val="21"/>
        </w:rPr>
      </w:pPr>
      <w:r w:rsidRPr="00407A04">
        <w:rPr>
          <w:rFonts w:ascii="Proxima Nova Rg" w:hAnsi="Proxima Nova Rg"/>
          <w:sz w:val="21"/>
          <w:szCs w:val="21"/>
        </w:rPr>
        <w:lastRenderedPageBreak/>
        <w:t xml:space="preserve">Placing </w:t>
      </w:r>
      <w:proofErr w:type="spellStart"/>
      <w:r w:rsidRPr="00407A04">
        <w:rPr>
          <w:rFonts w:ascii="Proxima Nova Rg" w:hAnsi="Proxima Nova Rg"/>
          <w:sz w:val="21"/>
          <w:szCs w:val="21"/>
        </w:rPr>
        <w:t>Boonji</w:t>
      </w:r>
      <w:proofErr w:type="spellEnd"/>
      <w:r w:rsidRPr="00407A04">
        <w:rPr>
          <w:rFonts w:ascii="Proxima Nova Rg" w:hAnsi="Proxima Nova Rg"/>
          <w:sz w:val="21"/>
          <w:szCs w:val="21"/>
        </w:rPr>
        <w:t xml:space="preserve"> Spaceman at Elizabeth Quay would repeat the same core issue as Stirling Gardens: a mass-produced artwork parachuted into a civic location with no meaningful relationship to place, culture, or community identity. This continues a pattern of ignoring CP4.8’s requirement for public art to respond to local site context and be site-specific.</w:t>
      </w:r>
    </w:p>
    <w:p w14:paraId="0A03A963" w14:textId="77777777" w:rsidR="00407A04" w:rsidRPr="00407A04" w:rsidRDefault="00407A04" w:rsidP="00407A04">
      <w:pPr>
        <w:rPr>
          <w:rFonts w:ascii="Proxima Nova Rg" w:hAnsi="Proxima Nova Rg"/>
          <w:sz w:val="21"/>
          <w:szCs w:val="21"/>
        </w:rPr>
      </w:pPr>
      <w:r w:rsidRPr="00407A04">
        <w:rPr>
          <w:rFonts w:ascii="Proxima Nova Rg" w:hAnsi="Proxima Nova Rg"/>
          <w:sz w:val="21"/>
          <w:szCs w:val="21"/>
        </w:rPr>
        <w:t>There is also no evidence that the City has:</w:t>
      </w:r>
    </w:p>
    <w:p w14:paraId="4985F3D6" w14:textId="77777777" w:rsidR="00407A04" w:rsidRPr="00407A04" w:rsidRDefault="00407A04" w:rsidP="00407A04">
      <w:pPr>
        <w:pStyle w:val="ListParagraph"/>
        <w:numPr>
          <w:ilvl w:val="0"/>
          <w:numId w:val="10"/>
        </w:numPr>
        <w:rPr>
          <w:rFonts w:ascii="Proxima Nova Rg" w:hAnsi="Proxima Nova Rg"/>
          <w:sz w:val="21"/>
          <w:szCs w:val="21"/>
        </w:rPr>
      </w:pPr>
      <w:r w:rsidRPr="00407A04">
        <w:rPr>
          <w:rFonts w:ascii="Proxima Nova Rg" w:hAnsi="Proxima Nova Rg"/>
          <w:sz w:val="21"/>
          <w:szCs w:val="21"/>
        </w:rPr>
        <w:t xml:space="preserve">Assessed technical suitability of any proposed site at </w:t>
      </w:r>
      <w:proofErr w:type="gramStart"/>
      <w:r w:rsidRPr="00407A04">
        <w:rPr>
          <w:rFonts w:ascii="Proxima Nova Rg" w:hAnsi="Proxima Nova Rg"/>
          <w:sz w:val="21"/>
          <w:szCs w:val="21"/>
        </w:rPr>
        <w:t>EQ;</w:t>
      </w:r>
      <w:proofErr w:type="gramEnd"/>
    </w:p>
    <w:p w14:paraId="32E82D6A" w14:textId="77777777" w:rsidR="00407A04" w:rsidRPr="00407A04" w:rsidRDefault="00407A04" w:rsidP="00407A04">
      <w:pPr>
        <w:pStyle w:val="ListParagraph"/>
        <w:numPr>
          <w:ilvl w:val="0"/>
          <w:numId w:val="10"/>
        </w:numPr>
        <w:rPr>
          <w:rFonts w:ascii="Proxima Nova Rg" w:hAnsi="Proxima Nova Rg"/>
          <w:sz w:val="21"/>
          <w:szCs w:val="21"/>
        </w:rPr>
      </w:pPr>
      <w:r w:rsidRPr="00407A04">
        <w:rPr>
          <w:rFonts w:ascii="Proxima Nova Rg" w:hAnsi="Proxima Nova Rg"/>
          <w:sz w:val="21"/>
          <w:szCs w:val="21"/>
        </w:rPr>
        <w:t xml:space="preserve">Considered heritage, spatial, or environmental </w:t>
      </w:r>
      <w:proofErr w:type="gramStart"/>
      <w:r w:rsidRPr="00407A04">
        <w:rPr>
          <w:rFonts w:ascii="Proxima Nova Rg" w:hAnsi="Proxima Nova Rg"/>
          <w:sz w:val="21"/>
          <w:szCs w:val="21"/>
        </w:rPr>
        <w:t>constraints;</w:t>
      </w:r>
      <w:proofErr w:type="gramEnd"/>
    </w:p>
    <w:p w14:paraId="1022F8BA" w14:textId="77777777" w:rsidR="00407A04" w:rsidRPr="00407A04" w:rsidRDefault="00407A04" w:rsidP="00407A04">
      <w:pPr>
        <w:pStyle w:val="ListParagraph"/>
        <w:numPr>
          <w:ilvl w:val="0"/>
          <w:numId w:val="10"/>
        </w:numPr>
        <w:rPr>
          <w:rFonts w:ascii="Proxima Nova Rg" w:hAnsi="Proxima Nova Rg"/>
          <w:sz w:val="21"/>
          <w:szCs w:val="21"/>
        </w:rPr>
      </w:pPr>
      <w:r w:rsidRPr="00407A04">
        <w:rPr>
          <w:rFonts w:ascii="Proxima Nova Rg" w:hAnsi="Proxima Nova Rg"/>
          <w:sz w:val="21"/>
          <w:szCs w:val="21"/>
        </w:rPr>
        <w:t xml:space="preserve">Conducted any public consultation or cultural advisory </w:t>
      </w:r>
      <w:proofErr w:type="gramStart"/>
      <w:r w:rsidRPr="00407A04">
        <w:rPr>
          <w:rFonts w:ascii="Proxima Nova Rg" w:hAnsi="Proxima Nova Rg"/>
          <w:sz w:val="21"/>
          <w:szCs w:val="21"/>
        </w:rPr>
        <w:t>engagement;</w:t>
      </w:r>
      <w:proofErr w:type="gramEnd"/>
    </w:p>
    <w:p w14:paraId="28ACBA68" w14:textId="77777777" w:rsidR="00407A04" w:rsidRPr="00407A04" w:rsidRDefault="00407A04" w:rsidP="00407A04">
      <w:pPr>
        <w:pStyle w:val="ListParagraph"/>
        <w:numPr>
          <w:ilvl w:val="0"/>
          <w:numId w:val="10"/>
        </w:numPr>
        <w:rPr>
          <w:rFonts w:ascii="Proxima Nova Rg" w:hAnsi="Proxima Nova Rg"/>
          <w:sz w:val="21"/>
          <w:szCs w:val="21"/>
        </w:rPr>
      </w:pPr>
      <w:r w:rsidRPr="00407A04">
        <w:rPr>
          <w:rFonts w:ascii="Proxima Nova Rg" w:hAnsi="Proxima Nova Rg"/>
          <w:sz w:val="21"/>
          <w:szCs w:val="21"/>
        </w:rPr>
        <w:t>Published a budget or schedule for the relocation, installation, or ongoing maintenance at EQ.</w:t>
      </w:r>
    </w:p>
    <w:p w14:paraId="6C7B4F48" w14:textId="77777777" w:rsidR="00407A04" w:rsidRDefault="00407A04" w:rsidP="00407A04">
      <w:pPr>
        <w:rPr>
          <w:rFonts w:ascii="Proxima Nova Rg" w:hAnsi="Proxima Nova Rg"/>
          <w:sz w:val="21"/>
          <w:szCs w:val="21"/>
        </w:rPr>
      </w:pPr>
    </w:p>
    <w:p w14:paraId="7D8DA483" w14:textId="03DDAA4D" w:rsidR="00407A04" w:rsidRDefault="00407A04" w:rsidP="00407A04">
      <w:pPr>
        <w:rPr>
          <w:rFonts w:ascii="Proxima Nova Rg" w:hAnsi="Proxima Nova Rg"/>
          <w:sz w:val="21"/>
          <w:szCs w:val="21"/>
        </w:rPr>
      </w:pPr>
      <w:r w:rsidRPr="00407A04">
        <w:rPr>
          <w:rFonts w:ascii="Proxima Nova Rg" w:hAnsi="Proxima Nova Rg"/>
          <w:sz w:val="21"/>
          <w:szCs w:val="21"/>
        </w:rPr>
        <w:t xml:space="preserve">At this point, the reference to Elizabeth Quay appears to be </w:t>
      </w:r>
      <w:proofErr w:type="gramStart"/>
      <w:r w:rsidRPr="00407A04">
        <w:rPr>
          <w:rFonts w:ascii="Proxima Nova Rg" w:hAnsi="Proxima Nova Rg"/>
          <w:sz w:val="21"/>
          <w:szCs w:val="21"/>
        </w:rPr>
        <w:t>a  rhetorical</w:t>
      </w:r>
      <w:proofErr w:type="gramEnd"/>
      <w:r w:rsidRPr="00407A04">
        <w:rPr>
          <w:rFonts w:ascii="Proxima Nova Rg" w:hAnsi="Proxima Nova Rg"/>
          <w:sz w:val="21"/>
          <w:szCs w:val="21"/>
        </w:rPr>
        <w:t xml:space="preserve"> placeholder to mask the absence of forward planning. It reflects a reactive, rather than strategic, approach to public asset management</w:t>
      </w:r>
      <w:r>
        <w:rPr>
          <w:rFonts w:ascii="Proxima Nova Rg" w:hAnsi="Proxima Nova Rg"/>
          <w:sz w:val="21"/>
          <w:szCs w:val="21"/>
        </w:rPr>
        <w:t xml:space="preserve">, which is </w:t>
      </w:r>
      <w:r w:rsidRPr="00DD100B">
        <w:rPr>
          <w:rFonts w:ascii="Proxima Nova Rg" w:hAnsi="Proxima Nova Rg"/>
          <w:sz w:val="21"/>
          <w:szCs w:val="21"/>
        </w:rPr>
        <w:t>fiscally reckless, lacks transparency, and ignores public art policy commitments to sustainability, authenticity, and site relevance.</w:t>
      </w:r>
    </w:p>
    <w:p w14:paraId="0EC0B065" w14:textId="77777777" w:rsidR="00407A04" w:rsidRPr="00DD100B" w:rsidRDefault="00407A04" w:rsidP="00407A04">
      <w:pPr>
        <w:rPr>
          <w:rFonts w:ascii="Proxima Nova Rg" w:hAnsi="Proxima Nova Rg"/>
          <w:sz w:val="21"/>
          <w:szCs w:val="21"/>
        </w:rPr>
      </w:pPr>
    </w:p>
    <w:p w14:paraId="2818653B"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4974A361">
          <v:rect id="_x0000_i1036" alt="" style="width:449.5pt;height:.05pt;mso-width-percent:0;mso-height-percent:0;mso-width-percent:0;mso-height-percent:0" o:hrpct="996" o:hralign="center" o:hrstd="t" o:hr="t" fillcolor="#a0a0a0" stroked="f"/>
        </w:pict>
      </w:r>
    </w:p>
    <w:p w14:paraId="4AF04FEA"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Q14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Was a structural report completed before removing Lorenna Grant’s Arch? Can findings be made public?</w:t>
      </w:r>
    </w:p>
    <w:p w14:paraId="7BF98A6C" w14:textId="77777777" w:rsidR="00407A04" w:rsidRPr="005017F7" w:rsidRDefault="00407A04" w:rsidP="005017F7">
      <w:pPr>
        <w:rPr>
          <w:rFonts w:ascii="Proxima Nova Rg" w:hAnsi="Proxima Nova Rg"/>
          <w:sz w:val="21"/>
          <w:szCs w:val="21"/>
        </w:rPr>
      </w:pPr>
    </w:p>
    <w:p w14:paraId="0036A8CA"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A14</w:t>
      </w:r>
      <w:r w:rsidRPr="005017F7">
        <w:rPr>
          <w:rFonts w:ascii="Proxima Nova Rg" w:eastAsiaTheme="majorEastAsia" w:hAnsi="Proxima Nova Rg"/>
          <w:sz w:val="21"/>
          <w:szCs w:val="21"/>
        </w:rPr>
        <w:t> </w:t>
      </w:r>
      <w:r w:rsidRPr="005017F7">
        <w:rPr>
          <w:rFonts w:ascii="Proxima Nova Rg" w:hAnsi="Proxima Nova Rg"/>
          <w:sz w:val="21"/>
          <w:szCs w:val="21"/>
        </w:rPr>
        <w:t>Yes, a 2023 report found severe corrosion and impracticality of in situ repair.</w:t>
      </w:r>
    </w:p>
    <w:p w14:paraId="4E78EA5A" w14:textId="77777777" w:rsidR="00407A04" w:rsidRPr="005017F7" w:rsidRDefault="00407A04" w:rsidP="005017F7">
      <w:pPr>
        <w:rPr>
          <w:rFonts w:ascii="Proxima Nova Rg" w:hAnsi="Proxima Nova Rg"/>
          <w:sz w:val="21"/>
          <w:szCs w:val="21"/>
        </w:rPr>
      </w:pPr>
    </w:p>
    <w:p w14:paraId="3B044F2E" w14:textId="77777777" w:rsidR="00407A04" w:rsidRDefault="005017F7" w:rsidP="00407A04">
      <w:pPr>
        <w:rPr>
          <w:rFonts w:ascii="Proxima Nova Rg" w:hAnsi="Proxima Nova Rg"/>
          <w:sz w:val="21"/>
          <w:szCs w:val="21"/>
        </w:rPr>
      </w:pPr>
      <w:r w:rsidRPr="005017F7">
        <w:rPr>
          <w:rFonts w:ascii="Proxima Nova Rg" w:eastAsiaTheme="majorEastAsia" w:hAnsi="Proxima Nova Rg"/>
          <w:b/>
          <w:bCs/>
          <w:sz w:val="21"/>
          <w:szCs w:val="21"/>
        </w:rPr>
        <w:t>R14</w:t>
      </w:r>
      <w:r w:rsidRPr="005017F7">
        <w:rPr>
          <w:rFonts w:ascii="Proxima Nova Rg" w:eastAsiaTheme="majorEastAsia" w:hAnsi="Proxima Nova Rg"/>
          <w:sz w:val="21"/>
          <w:szCs w:val="21"/>
        </w:rPr>
        <w:t> </w:t>
      </w:r>
      <w:r w:rsidR="00407A04" w:rsidRPr="00407A04">
        <w:rPr>
          <w:rFonts w:ascii="Proxima Nova Rg" w:hAnsi="Proxima Nova Rg"/>
          <w:sz w:val="21"/>
          <w:szCs w:val="21"/>
        </w:rPr>
        <w:t>While the City confirms that a structural report was completed, it has not been made public, nor have any of its findings been released in full.</w:t>
      </w:r>
    </w:p>
    <w:p w14:paraId="0185B78F" w14:textId="77777777" w:rsidR="00407A04" w:rsidRDefault="00407A04" w:rsidP="00407A04">
      <w:pPr>
        <w:rPr>
          <w:rFonts w:ascii="Proxima Nova Rg" w:hAnsi="Proxima Nova Rg"/>
          <w:sz w:val="21"/>
          <w:szCs w:val="21"/>
        </w:rPr>
      </w:pPr>
    </w:p>
    <w:p w14:paraId="78429C10" w14:textId="51854A71" w:rsidR="00407A04" w:rsidRDefault="00407A04" w:rsidP="00407A04">
      <w:pPr>
        <w:rPr>
          <w:rFonts w:ascii="Proxima Nova Rg" w:hAnsi="Proxima Nova Rg"/>
          <w:sz w:val="21"/>
          <w:szCs w:val="21"/>
        </w:rPr>
      </w:pPr>
      <w:r w:rsidRPr="00407A04">
        <w:rPr>
          <w:rFonts w:ascii="Proxima Nova Rg" w:hAnsi="Proxima Nova Rg"/>
          <w:sz w:val="21"/>
          <w:szCs w:val="21"/>
        </w:rPr>
        <w:t>This lack of transparency contradicts the City’s obligations under best practice public collection governance, especially when decommissioning a major artwork by a well-respected Western Australian artist.</w:t>
      </w:r>
    </w:p>
    <w:p w14:paraId="7789F569" w14:textId="77777777" w:rsidR="00407A04" w:rsidRPr="00407A04" w:rsidRDefault="00407A04" w:rsidP="00407A04">
      <w:pPr>
        <w:rPr>
          <w:rFonts w:ascii="Proxima Nova Rg" w:hAnsi="Proxima Nova Rg"/>
          <w:sz w:val="21"/>
          <w:szCs w:val="21"/>
        </w:rPr>
      </w:pPr>
    </w:p>
    <w:p w14:paraId="2E6A05CE" w14:textId="77777777" w:rsidR="00407A04" w:rsidRPr="00407A04" w:rsidRDefault="00407A04" w:rsidP="00407A04">
      <w:pPr>
        <w:rPr>
          <w:rFonts w:ascii="Proxima Nova Rg" w:hAnsi="Proxima Nova Rg"/>
          <w:sz w:val="21"/>
          <w:szCs w:val="21"/>
        </w:rPr>
      </w:pPr>
      <w:r w:rsidRPr="00407A04">
        <w:rPr>
          <w:rFonts w:ascii="Proxima Nova Rg" w:hAnsi="Proxima Nova Rg"/>
          <w:sz w:val="21"/>
          <w:szCs w:val="21"/>
        </w:rPr>
        <w:t>The City has repeatedly failed to:</w:t>
      </w:r>
    </w:p>
    <w:p w14:paraId="346D6A35" w14:textId="77777777" w:rsidR="00407A04" w:rsidRPr="00407A04" w:rsidRDefault="00407A04" w:rsidP="00407A04">
      <w:pPr>
        <w:numPr>
          <w:ilvl w:val="0"/>
          <w:numId w:val="12"/>
        </w:numPr>
        <w:rPr>
          <w:rFonts w:ascii="Proxima Nova Rg" w:hAnsi="Proxima Nova Rg"/>
          <w:sz w:val="21"/>
          <w:szCs w:val="21"/>
        </w:rPr>
      </w:pPr>
      <w:r w:rsidRPr="00407A04">
        <w:rPr>
          <w:rFonts w:ascii="Proxima Nova Rg" w:hAnsi="Proxima Nova Rg"/>
          <w:sz w:val="21"/>
          <w:szCs w:val="21"/>
        </w:rPr>
        <w:t xml:space="preserve">Publish the full structural report or an accessible public </w:t>
      </w:r>
      <w:proofErr w:type="gramStart"/>
      <w:r w:rsidRPr="00407A04">
        <w:rPr>
          <w:rFonts w:ascii="Proxima Nova Rg" w:hAnsi="Proxima Nova Rg"/>
          <w:sz w:val="21"/>
          <w:szCs w:val="21"/>
        </w:rPr>
        <w:t>summary;</w:t>
      </w:r>
      <w:proofErr w:type="gramEnd"/>
    </w:p>
    <w:p w14:paraId="649039D6" w14:textId="77777777" w:rsidR="00407A04" w:rsidRPr="00407A04" w:rsidRDefault="00407A04" w:rsidP="00407A04">
      <w:pPr>
        <w:numPr>
          <w:ilvl w:val="0"/>
          <w:numId w:val="12"/>
        </w:numPr>
        <w:rPr>
          <w:rFonts w:ascii="Proxima Nova Rg" w:hAnsi="Proxima Nova Rg"/>
          <w:sz w:val="21"/>
          <w:szCs w:val="21"/>
        </w:rPr>
      </w:pPr>
      <w:r w:rsidRPr="00407A04">
        <w:rPr>
          <w:rFonts w:ascii="Proxima Nova Rg" w:hAnsi="Proxima Nova Rg"/>
          <w:sz w:val="21"/>
          <w:szCs w:val="21"/>
        </w:rPr>
        <w:t xml:space="preserve">Document attempts to consult with the artist or seek expert conservation advice before </w:t>
      </w:r>
      <w:proofErr w:type="gramStart"/>
      <w:r w:rsidRPr="00407A04">
        <w:rPr>
          <w:rFonts w:ascii="Proxima Nova Rg" w:hAnsi="Proxima Nova Rg"/>
          <w:sz w:val="21"/>
          <w:szCs w:val="21"/>
        </w:rPr>
        <w:t>removal;</w:t>
      </w:r>
      <w:proofErr w:type="gramEnd"/>
    </w:p>
    <w:p w14:paraId="0C07A4A1" w14:textId="77777777" w:rsidR="00407A04" w:rsidRPr="00407A04" w:rsidRDefault="00407A04" w:rsidP="00407A04">
      <w:pPr>
        <w:numPr>
          <w:ilvl w:val="0"/>
          <w:numId w:val="12"/>
        </w:numPr>
        <w:rPr>
          <w:rFonts w:ascii="Proxima Nova Rg" w:hAnsi="Proxima Nova Rg"/>
          <w:sz w:val="21"/>
          <w:szCs w:val="21"/>
        </w:rPr>
      </w:pPr>
      <w:r w:rsidRPr="00407A04">
        <w:rPr>
          <w:rFonts w:ascii="Proxima Nova Rg" w:hAnsi="Proxima Nova Rg"/>
          <w:sz w:val="21"/>
          <w:szCs w:val="21"/>
        </w:rPr>
        <w:t>Engage the Culture and Arts Advisory Group or independent curatorial professionals in any formal oversight of the process.</w:t>
      </w:r>
    </w:p>
    <w:p w14:paraId="369DE162" w14:textId="77777777" w:rsidR="00407A04" w:rsidRDefault="00407A04" w:rsidP="00407A04">
      <w:pPr>
        <w:rPr>
          <w:rFonts w:ascii="Proxima Nova Rg" w:hAnsi="Proxima Nova Rg"/>
          <w:sz w:val="21"/>
          <w:szCs w:val="21"/>
        </w:rPr>
      </w:pPr>
    </w:p>
    <w:p w14:paraId="1C437ED2" w14:textId="0298AFD3" w:rsidR="00407A04" w:rsidRDefault="00407A04" w:rsidP="00407A04">
      <w:pPr>
        <w:rPr>
          <w:rFonts w:ascii="Proxima Nova Rg" w:hAnsi="Proxima Nova Rg"/>
          <w:sz w:val="21"/>
          <w:szCs w:val="21"/>
        </w:rPr>
      </w:pPr>
      <w:r w:rsidRPr="00407A04">
        <w:rPr>
          <w:rFonts w:ascii="Proxima Nova Rg" w:hAnsi="Proxima Nova Rg"/>
          <w:sz w:val="21"/>
          <w:szCs w:val="21"/>
        </w:rPr>
        <w:t>Without access to the report, the public has no way of evaluating the legitimacy or urgency of the decommissioning decision. Given the City’s demonstrated inconsistency in how it applies conservation standards — aggressively funding overseas works while removing locally significant pieces — this omission raises serious questions about governance, equity, and procedural fairness in public art management.</w:t>
      </w:r>
    </w:p>
    <w:p w14:paraId="58D53941" w14:textId="77777777" w:rsidR="00407A04" w:rsidRPr="00407A04" w:rsidRDefault="00407A04" w:rsidP="00407A04">
      <w:pPr>
        <w:rPr>
          <w:rFonts w:ascii="Proxima Nova Rg" w:hAnsi="Proxima Nova Rg"/>
          <w:sz w:val="21"/>
          <w:szCs w:val="21"/>
        </w:rPr>
      </w:pPr>
    </w:p>
    <w:p w14:paraId="6464F8F5" w14:textId="2D4EEE0E" w:rsidR="00407A04" w:rsidRPr="00407A04" w:rsidRDefault="00407A04" w:rsidP="00407A04">
      <w:pPr>
        <w:rPr>
          <w:rFonts w:ascii="Proxima Nova Rg" w:hAnsi="Proxima Nova Rg"/>
          <w:sz w:val="21"/>
          <w:szCs w:val="21"/>
        </w:rPr>
      </w:pPr>
      <w:r w:rsidRPr="00407A04">
        <w:rPr>
          <w:rFonts w:ascii="Proxima Nova Rg" w:hAnsi="Proxima Nova Rg"/>
          <w:sz w:val="21"/>
          <w:szCs w:val="21"/>
        </w:rPr>
        <w:t xml:space="preserve">The </w:t>
      </w:r>
      <w:r>
        <w:rPr>
          <w:rFonts w:ascii="Proxima Nova Rg" w:hAnsi="Proxima Nova Rg"/>
          <w:sz w:val="21"/>
          <w:szCs w:val="21"/>
        </w:rPr>
        <w:t xml:space="preserve">City </w:t>
      </w:r>
      <w:r w:rsidRPr="00407A04">
        <w:rPr>
          <w:rFonts w:ascii="Proxima Nova Rg" w:hAnsi="Proxima Nova Rg"/>
          <w:sz w:val="21"/>
          <w:szCs w:val="21"/>
        </w:rPr>
        <w:t>should release</w:t>
      </w:r>
      <w:r>
        <w:rPr>
          <w:rFonts w:ascii="Proxima Nova Rg" w:hAnsi="Proxima Nova Rg"/>
          <w:sz w:val="21"/>
          <w:szCs w:val="21"/>
        </w:rPr>
        <w:t xml:space="preserve"> the report</w:t>
      </w:r>
      <w:r w:rsidRPr="00407A04">
        <w:rPr>
          <w:rFonts w:ascii="Proxima Nova Rg" w:hAnsi="Proxima Nova Rg"/>
          <w:sz w:val="21"/>
          <w:szCs w:val="21"/>
        </w:rPr>
        <w:t xml:space="preserve"> immediately.</w:t>
      </w:r>
    </w:p>
    <w:p w14:paraId="402DAEC3" w14:textId="77777777" w:rsidR="00407A04" w:rsidRPr="005017F7" w:rsidRDefault="00407A04" w:rsidP="005017F7">
      <w:pPr>
        <w:rPr>
          <w:rFonts w:ascii="Proxima Nova Rg" w:hAnsi="Proxima Nova Rg"/>
          <w:sz w:val="21"/>
          <w:szCs w:val="21"/>
        </w:rPr>
      </w:pPr>
    </w:p>
    <w:p w14:paraId="394F154B"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6A863A5C">
          <v:rect id="_x0000_i1035" alt="" style="width:449.5pt;height:.05pt;mso-width-percent:0;mso-height-percent:0;mso-width-percent:0;mso-height-percent:0" o:hrpct="996" o:hralign="center" o:hrstd="t" o:hr="t" fillcolor="#a0a0a0" stroked="f"/>
        </w:pict>
      </w:r>
    </w:p>
    <w:p w14:paraId="29F0A4D5"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Q15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Why was Arch removed instead of being repaired, given a &lt;$50,000 quote?</w:t>
      </w:r>
    </w:p>
    <w:p w14:paraId="122ABE6B" w14:textId="77777777" w:rsidR="00407A04" w:rsidRPr="005017F7" w:rsidRDefault="00407A04" w:rsidP="005017F7">
      <w:pPr>
        <w:rPr>
          <w:rFonts w:ascii="Proxima Nova Rg" w:hAnsi="Proxima Nova Rg"/>
          <w:sz w:val="21"/>
          <w:szCs w:val="21"/>
        </w:rPr>
      </w:pPr>
    </w:p>
    <w:p w14:paraId="0FF036E7"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A15</w:t>
      </w:r>
      <w:r w:rsidRPr="005017F7">
        <w:rPr>
          <w:rFonts w:ascii="Proxima Nova Rg" w:eastAsiaTheme="majorEastAsia" w:hAnsi="Proxima Nova Rg"/>
          <w:sz w:val="21"/>
          <w:szCs w:val="21"/>
        </w:rPr>
        <w:t> </w:t>
      </w:r>
      <w:r w:rsidRPr="005017F7">
        <w:rPr>
          <w:rFonts w:ascii="Proxima Nova Rg" w:hAnsi="Proxima Nova Rg"/>
          <w:sz w:val="21"/>
          <w:szCs w:val="21"/>
        </w:rPr>
        <w:t>The initial quote only covered panel replacement; further assessment found severe corrosion, increasing costs to $193,000.</w:t>
      </w:r>
    </w:p>
    <w:p w14:paraId="4F4CDF37" w14:textId="77777777" w:rsidR="00407A04" w:rsidRPr="005017F7" w:rsidRDefault="00407A04" w:rsidP="005017F7">
      <w:pPr>
        <w:rPr>
          <w:rFonts w:ascii="Proxima Nova Rg" w:hAnsi="Proxima Nova Rg"/>
          <w:sz w:val="21"/>
          <w:szCs w:val="21"/>
        </w:rPr>
      </w:pPr>
    </w:p>
    <w:p w14:paraId="2541AA94" w14:textId="77777777" w:rsidR="00407A04" w:rsidRDefault="005017F7" w:rsidP="00407A04">
      <w:pPr>
        <w:rPr>
          <w:rFonts w:ascii="Proxima Nova Rg" w:hAnsi="Proxima Nova Rg"/>
          <w:sz w:val="21"/>
          <w:szCs w:val="21"/>
        </w:rPr>
      </w:pPr>
      <w:r w:rsidRPr="005017F7">
        <w:rPr>
          <w:rFonts w:ascii="Proxima Nova Rg" w:eastAsiaTheme="majorEastAsia" w:hAnsi="Proxima Nova Rg"/>
          <w:b/>
          <w:bCs/>
          <w:sz w:val="21"/>
          <w:szCs w:val="21"/>
        </w:rPr>
        <w:t>R15</w:t>
      </w:r>
      <w:r w:rsidRPr="005017F7">
        <w:rPr>
          <w:rFonts w:ascii="Proxima Nova Rg" w:eastAsiaTheme="majorEastAsia" w:hAnsi="Proxima Nova Rg"/>
          <w:sz w:val="21"/>
          <w:szCs w:val="21"/>
        </w:rPr>
        <w:t> </w:t>
      </w:r>
      <w:r w:rsidR="00407A04" w:rsidRPr="00407A04">
        <w:rPr>
          <w:rFonts w:ascii="Proxima Nova Rg" w:hAnsi="Proxima Nova Rg"/>
          <w:sz w:val="21"/>
          <w:szCs w:val="21"/>
        </w:rPr>
        <w:t>This response is riddled with unsubstantiated claims and missing documentation.</w:t>
      </w:r>
    </w:p>
    <w:p w14:paraId="54353F7D" w14:textId="77777777" w:rsidR="00407A04" w:rsidRPr="00407A04" w:rsidRDefault="00407A04" w:rsidP="00407A04">
      <w:pPr>
        <w:rPr>
          <w:rFonts w:ascii="Proxima Nova Rg" w:hAnsi="Proxima Nova Rg"/>
          <w:sz w:val="21"/>
          <w:szCs w:val="21"/>
        </w:rPr>
      </w:pPr>
    </w:p>
    <w:p w14:paraId="6339B320" w14:textId="77777777" w:rsidR="00407A04" w:rsidRDefault="00407A04" w:rsidP="00407A04">
      <w:pPr>
        <w:rPr>
          <w:rFonts w:ascii="Proxima Nova Rg" w:hAnsi="Proxima Nova Rg"/>
          <w:sz w:val="21"/>
          <w:szCs w:val="21"/>
        </w:rPr>
      </w:pPr>
      <w:r w:rsidRPr="00407A04">
        <w:rPr>
          <w:rFonts w:ascii="Proxima Nova Rg" w:hAnsi="Proxima Nova Rg"/>
          <w:sz w:val="21"/>
          <w:szCs w:val="21"/>
        </w:rPr>
        <w:t xml:space="preserve">The City’s justification hinges on a revised quote of $193,000 and a structural report stating the work couldn’t be completed in situ — but neither the report nor the itemised quote has been made public, preventing any scrutiny of these figures. Given that an initial repair estimate was under $50,000, the sudden escalation raises red flags, especially </w:t>
      </w:r>
      <w:proofErr w:type="gramStart"/>
      <w:r w:rsidRPr="00407A04">
        <w:rPr>
          <w:rFonts w:ascii="Proxima Nova Rg" w:hAnsi="Proxima Nova Rg"/>
          <w:sz w:val="21"/>
          <w:szCs w:val="21"/>
        </w:rPr>
        <w:t>in light of</w:t>
      </w:r>
      <w:proofErr w:type="gramEnd"/>
      <w:r w:rsidRPr="00407A04">
        <w:rPr>
          <w:rFonts w:ascii="Proxima Nova Rg" w:hAnsi="Proxima Nova Rg"/>
          <w:sz w:val="21"/>
          <w:szCs w:val="21"/>
        </w:rPr>
        <w:t xml:space="preserve"> the City’s proven lack of transparency in other public art matters.</w:t>
      </w:r>
    </w:p>
    <w:p w14:paraId="172C7C53" w14:textId="77777777" w:rsidR="00407A04" w:rsidRPr="00407A04" w:rsidRDefault="00407A04" w:rsidP="00407A04">
      <w:pPr>
        <w:rPr>
          <w:rFonts w:ascii="Proxima Nova Rg" w:hAnsi="Proxima Nova Rg"/>
          <w:sz w:val="21"/>
          <w:szCs w:val="21"/>
        </w:rPr>
      </w:pPr>
    </w:p>
    <w:p w14:paraId="346D05A5" w14:textId="571FE631" w:rsidR="00407A04" w:rsidRDefault="00407A04" w:rsidP="00407A04">
      <w:pPr>
        <w:rPr>
          <w:rFonts w:ascii="Proxima Nova Rg" w:hAnsi="Proxima Nova Rg"/>
          <w:sz w:val="21"/>
          <w:szCs w:val="21"/>
        </w:rPr>
      </w:pPr>
      <w:r w:rsidRPr="00407A04">
        <w:rPr>
          <w:rFonts w:ascii="Proxima Nova Rg" w:hAnsi="Proxima Nova Rg"/>
          <w:sz w:val="21"/>
          <w:szCs w:val="21"/>
        </w:rPr>
        <w:t>This selective and opaque process strongly suggests that the City made a pre-determined decision to remove the work, then built a paper trail to support it — a pattern disturbingly consistent with its handling of other removals.</w:t>
      </w:r>
    </w:p>
    <w:p w14:paraId="1599634A" w14:textId="77777777" w:rsidR="00407A04" w:rsidRPr="00407A04" w:rsidRDefault="00407A04" w:rsidP="00407A04">
      <w:pPr>
        <w:rPr>
          <w:rFonts w:ascii="Proxima Nova Rg" w:hAnsi="Proxima Nova Rg"/>
          <w:sz w:val="21"/>
          <w:szCs w:val="21"/>
        </w:rPr>
      </w:pPr>
    </w:p>
    <w:p w14:paraId="557E59EA" w14:textId="77777777" w:rsidR="00407A04" w:rsidRPr="00407A04" w:rsidRDefault="00407A04" w:rsidP="00407A04">
      <w:pPr>
        <w:rPr>
          <w:rFonts w:ascii="Proxima Nova Rg" w:hAnsi="Proxima Nova Rg"/>
          <w:sz w:val="21"/>
          <w:szCs w:val="21"/>
        </w:rPr>
      </w:pPr>
      <w:r w:rsidRPr="00407A04">
        <w:rPr>
          <w:rFonts w:ascii="Proxima Nova Rg" w:hAnsi="Proxima Nova Rg"/>
          <w:sz w:val="21"/>
          <w:szCs w:val="21"/>
        </w:rPr>
        <w:t>In the absence of open reports and public consultation, the claim that in situ repair was impractical is, at best, unverified— and at worst, a strategic justification for cultural erasure.</w:t>
      </w:r>
    </w:p>
    <w:p w14:paraId="78C4D5E1" w14:textId="77777777" w:rsidR="00407A04" w:rsidRPr="005017F7" w:rsidRDefault="00407A04" w:rsidP="005017F7">
      <w:pPr>
        <w:rPr>
          <w:rFonts w:ascii="Proxima Nova Rg" w:hAnsi="Proxima Nova Rg"/>
          <w:sz w:val="21"/>
          <w:szCs w:val="21"/>
        </w:rPr>
      </w:pPr>
    </w:p>
    <w:p w14:paraId="2A377FEC"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7A92BB70">
          <v:rect id="_x0000_i1034" alt="" style="width:449.5pt;height:.05pt;mso-width-percent:0;mso-height-percent:0;mso-width-percent:0;mso-height-percent:0" o:hrpct="996" o:hralign="center" o:hrstd="t" o:hr="t" fillcolor="#a0a0a0" stroked="f"/>
        </w:pict>
      </w:r>
    </w:p>
    <w:p w14:paraId="2E333CD4"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Q16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 xml:space="preserve">What are the plans for 30 sculptures by Greg James and Drago </w:t>
      </w:r>
      <w:proofErr w:type="spellStart"/>
      <w:r w:rsidRPr="005017F7">
        <w:rPr>
          <w:rFonts w:ascii="Proxima Nova Rg" w:eastAsiaTheme="majorEastAsia" w:hAnsi="Proxima Nova Rg"/>
          <w:i/>
          <w:iCs/>
          <w:sz w:val="21"/>
          <w:szCs w:val="21"/>
        </w:rPr>
        <w:t>Dadich</w:t>
      </w:r>
      <w:proofErr w:type="spellEnd"/>
      <w:r w:rsidRPr="005017F7">
        <w:rPr>
          <w:rFonts w:ascii="Proxima Nova Rg" w:eastAsiaTheme="majorEastAsia" w:hAnsi="Proxima Nova Rg"/>
          <w:i/>
          <w:iCs/>
          <w:sz w:val="21"/>
          <w:szCs w:val="21"/>
        </w:rPr>
        <w:t xml:space="preserve"> removed from Russell Square?</w:t>
      </w:r>
    </w:p>
    <w:p w14:paraId="0BF8AFD2" w14:textId="77777777" w:rsidR="00407A04" w:rsidRPr="005017F7" w:rsidRDefault="00407A04" w:rsidP="005017F7">
      <w:pPr>
        <w:rPr>
          <w:rFonts w:ascii="Proxima Nova Rg" w:hAnsi="Proxima Nova Rg"/>
          <w:sz w:val="21"/>
          <w:szCs w:val="21"/>
        </w:rPr>
      </w:pPr>
    </w:p>
    <w:p w14:paraId="7EB15E6A"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A16</w:t>
      </w:r>
      <w:r w:rsidRPr="005017F7">
        <w:rPr>
          <w:rFonts w:ascii="Proxima Nova Rg" w:eastAsiaTheme="majorEastAsia" w:hAnsi="Proxima Nova Rg"/>
          <w:sz w:val="21"/>
          <w:szCs w:val="21"/>
        </w:rPr>
        <w:t> </w:t>
      </w:r>
      <w:r w:rsidRPr="005017F7">
        <w:rPr>
          <w:rFonts w:ascii="Proxima Nova Rg" w:hAnsi="Proxima Nova Rg"/>
          <w:sz w:val="21"/>
          <w:szCs w:val="21"/>
        </w:rPr>
        <w:t>The works have been cleaned, conserved, stored, and may be reinstalled as part of Russell Square’s revitalisation.</w:t>
      </w:r>
    </w:p>
    <w:p w14:paraId="19B2EF60" w14:textId="77777777" w:rsidR="00407A04" w:rsidRPr="005017F7" w:rsidRDefault="00407A04" w:rsidP="005017F7">
      <w:pPr>
        <w:rPr>
          <w:rFonts w:ascii="Proxima Nova Rg" w:hAnsi="Proxima Nova Rg"/>
          <w:sz w:val="21"/>
          <w:szCs w:val="21"/>
        </w:rPr>
      </w:pPr>
    </w:p>
    <w:p w14:paraId="5FDC291B" w14:textId="171F9FE2" w:rsidR="006A1106" w:rsidRDefault="005017F7" w:rsidP="006A1106">
      <w:pPr>
        <w:rPr>
          <w:rFonts w:ascii="Proxima Nova Rg" w:hAnsi="Proxima Nova Rg"/>
          <w:sz w:val="21"/>
          <w:szCs w:val="21"/>
        </w:rPr>
      </w:pPr>
      <w:r w:rsidRPr="005017F7">
        <w:rPr>
          <w:rFonts w:ascii="Proxima Nova Rg" w:eastAsiaTheme="majorEastAsia" w:hAnsi="Proxima Nova Rg"/>
          <w:b/>
          <w:bCs/>
          <w:sz w:val="21"/>
          <w:szCs w:val="21"/>
        </w:rPr>
        <w:t>R16</w:t>
      </w:r>
      <w:r w:rsidRPr="005017F7">
        <w:rPr>
          <w:rFonts w:ascii="Proxima Nova Rg" w:eastAsiaTheme="majorEastAsia" w:hAnsi="Proxima Nova Rg"/>
          <w:sz w:val="21"/>
          <w:szCs w:val="21"/>
        </w:rPr>
        <w:t> </w:t>
      </w:r>
      <w:r w:rsidR="006A1106" w:rsidRPr="006A1106">
        <w:rPr>
          <w:rFonts w:ascii="Proxima Nova Rg" w:hAnsi="Proxima Nova Rg"/>
          <w:sz w:val="21"/>
          <w:szCs w:val="21"/>
        </w:rPr>
        <w:t>This response provides the bare minimum and reflects a reactive, not strategic approach to public art stewardship.</w:t>
      </w:r>
    </w:p>
    <w:p w14:paraId="08EC7F5C" w14:textId="77777777" w:rsidR="006A1106" w:rsidRPr="006A1106" w:rsidRDefault="006A1106" w:rsidP="006A1106">
      <w:pPr>
        <w:rPr>
          <w:rFonts w:ascii="Proxima Nova Rg" w:hAnsi="Proxima Nova Rg"/>
          <w:sz w:val="21"/>
          <w:szCs w:val="21"/>
        </w:rPr>
      </w:pPr>
    </w:p>
    <w:p w14:paraId="1C21DF2E" w14:textId="77777777" w:rsidR="006A1106" w:rsidRDefault="006A1106" w:rsidP="006A1106">
      <w:pPr>
        <w:rPr>
          <w:rFonts w:ascii="Proxima Nova Rg" w:hAnsi="Proxima Nova Rg"/>
          <w:sz w:val="21"/>
          <w:szCs w:val="21"/>
        </w:rPr>
      </w:pPr>
      <w:r w:rsidRPr="006A1106">
        <w:rPr>
          <w:rFonts w:ascii="Proxima Nova Rg" w:hAnsi="Proxima Nova Rg"/>
          <w:sz w:val="21"/>
          <w:szCs w:val="21"/>
        </w:rPr>
        <w:t xml:space="preserve">The 30 sculptures by renowned WA artists Greg James and Drago </w:t>
      </w:r>
      <w:proofErr w:type="spellStart"/>
      <w:r w:rsidRPr="006A1106">
        <w:rPr>
          <w:rFonts w:ascii="Proxima Nova Rg" w:hAnsi="Proxima Nova Rg"/>
          <w:sz w:val="21"/>
          <w:szCs w:val="21"/>
        </w:rPr>
        <w:t>Dadich</w:t>
      </w:r>
      <w:proofErr w:type="spellEnd"/>
      <w:r w:rsidRPr="006A1106">
        <w:rPr>
          <w:rFonts w:ascii="Proxima Nova Rg" w:hAnsi="Proxima Nova Rg"/>
          <w:sz w:val="21"/>
          <w:szCs w:val="21"/>
        </w:rPr>
        <w:t xml:space="preserve"> — created as part of a major civic commission — were quietly removed under the guise of safety concerns related to a water feature. While the works have been cleaned and packed, no timeline, community consultation, or formal reintegration plan has been released.</w:t>
      </w:r>
    </w:p>
    <w:p w14:paraId="3EC2EB10" w14:textId="77777777" w:rsidR="006A1106" w:rsidRPr="006A1106" w:rsidRDefault="006A1106" w:rsidP="006A1106">
      <w:pPr>
        <w:rPr>
          <w:rFonts w:ascii="Proxima Nova Rg" w:hAnsi="Proxima Nova Rg"/>
          <w:sz w:val="21"/>
          <w:szCs w:val="21"/>
        </w:rPr>
      </w:pPr>
    </w:p>
    <w:p w14:paraId="5A7BB08A" w14:textId="77777777" w:rsidR="006A1106" w:rsidRDefault="006A1106" w:rsidP="006A1106">
      <w:pPr>
        <w:rPr>
          <w:rFonts w:ascii="Proxima Nova Rg" w:hAnsi="Proxima Nova Rg"/>
          <w:sz w:val="21"/>
          <w:szCs w:val="21"/>
        </w:rPr>
      </w:pPr>
      <w:r w:rsidRPr="006A1106">
        <w:rPr>
          <w:rFonts w:ascii="Proxima Nova Rg" w:hAnsi="Proxima Nova Rg"/>
          <w:sz w:val="21"/>
          <w:szCs w:val="21"/>
        </w:rPr>
        <w:t>This suggests the sculptures are in </w:t>
      </w:r>
      <w:proofErr w:type="gramStart"/>
      <w:r w:rsidRPr="006A1106">
        <w:rPr>
          <w:rFonts w:ascii="Proxima Nova Rg" w:hAnsi="Proxima Nova Rg"/>
          <w:sz w:val="21"/>
          <w:szCs w:val="21"/>
        </w:rPr>
        <w:t>limbo, and</w:t>
      </w:r>
      <w:proofErr w:type="gramEnd"/>
      <w:r w:rsidRPr="006A1106">
        <w:rPr>
          <w:rFonts w:ascii="Proxima Nova Rg" w:hAnsi="Proxima Nova Rg"/>
          <w:sz w:val="21"/>
          <w:szCs w:val="21"/>
        </w:rPr>
        <w:t xml:space="preserve"> risks them being forgotten or sidelined permanently. Storing public artworks indefinitely, especially those with deep local significance, contradicts the City’s public art policy commitment to visibility, access, and cultural storytelling.</w:t>
      </w:r>
    </w:p>
    <w:p w14:paraId="4D8CA610" w14:textId="77777777" w:rsidR="006A1106" w:rsidRPr="005017F7" w:rsidRDefault="006A1106" w:rsidP="005017F7">
      <w:pPr>
        <w:rPr>
          <w:rFonts w:ascii="Proxima Nova Rg" w:hAnsi="Proxima Nova Rg"/>
          <w:sz w:val="21"/>
          <w:szCs w:val="21"/>
        </w:rPr>
      </w:pPr>
    </w:p>
    <w:p w14:paraId="49C177F9"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372FDD51">
          <v:rect id="_x0000_i1033" alt="" style="width:449.5pt;height:.05pt;mso-width-percent:0;mso-height-percent:0;mso-width-percent:0;mso-height-percent:0" o:hrpct="996" o:hralign="center" o:hrstd="t" o:hr="t" fillcolor="#a0a0a0" stroked="f"/>
        </w:pict>
      </w:r>
    </w:p>
    <w:p w14:paraId="1E24684C"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Q17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What is the plan for the State Images Community Art mosaics at Barrack Square?</w:t>
      </w:r>
    </w:p>
    <w:p w14:paraId="08753908" w14:textId="77777777" w:rsidR="006A1106" w:rsidRPr="005017F7" w:rsidRDefault="006A1106" w:rsidP="005017F7">
      <w:pPr>
        <w:rPr>
          <w:rFonts w:ascii="Proxima Nova Rg" w:hAnsi="Proxima Nova Rg"/>
          <w:sz w:val="21"/>
          <w:szCs w:val="21"/>
        </w:rPr>
      </w:pPr>
    </w:p>
    <w:p w14:paraId="75C1E11B"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A17</w:t>
      </w:r>
      <w:r w:rsidRPr="005017F7">
        <w:rPr>
          <w:rFonts w:ascii="Proxima Nova Rg" w:eastAsiaTheme="majorEastAsia" w:hAnsi="Proxima Nova Rg"/>
          <w:sz w:val="21"/>
          <w:szCs w:val="21"/>
        </w:rPr>
        <w:t> </w:t>
      </w:r>
      <w:r w:rsidRPr="005017F7">
        <w:rPr>
          <w:rFonts w:ascii="Proxima Nova Rg" w:hAnsi="Proxima Nova Rg"/>
          <w:sz w:val="21"/>
          <w:szCs w:val="21"/>
        </w:rPr>
        <w:t>These artworks are managed by DevelopmentWA.</w:t>
      </w:r>
    </w:p>
    <w:p w14:paraId="32CFEE47" w14:textId="77777777" w:rsidR="006A1106" w:rsidRPr="005017F7" w:rsidRDefault="006A1106" w:rsidP="005017F7">
      <w:pPr>
        <w:rPr>
          <w:rFonts w:ascii="Proxima Nova Rg" w:hAnsi="Proxima Nova Rg"/>
          <w:sz w:val="21"/>
          <w:szCs w:val="21"/>
        </w:rPr>
      </w:pPr>
    </w:p>
    <w:p w14:paraId="506D784B" w14:textId="77777777" w:rsidR="006A1106" w:rsidRDefault="005017F7" w:rsidP="005017F7">
      <w:pPr>
        <w:rPr>
          <w:rFonts w:ascii="Proxima Nova Rg" w:hAnsi="Proxima Nova Rg"/>
          <w:sz w:val="21"/>
          <w:szCs w:val="21"/>
        </w:rPr>
      </w:pPr>
      <w:r w:rsidRPr="005017F7">
        <w:rPr>
          <w:rFonts w:ascii="Proxima Nova Rg" w:eastAsiaTheme="majorEastAsia" w:hAnsi="Proxima Nova Rg"/>
          <w:b/>
          <w:bCs/>
          <w:sz w:val="21"/>
          <w:szCs w:val="21"/>
        </w:rPr>
        <w:t>R17</w:t>
      </w:r>
      <w:r w:rsidRPr="005017F7">
        <w:rPr>
          <w:rFonts w:ascii="Proxima Nova Rg" w:eastAsiaTheme="majorEastAsia" w:hAnsi="Proxima Nova Rg"/>
          <w:sz w:val="21"/>
          <w:szCs w:val="21"/>
        </w:rPr>
        <w:t> </w:t>
      </w:r>
      <w:r w:rsidRPr="005017F7">
        <w:rPr>
          <w:rFonts w:ascii="Proxima Nova Rg" w:hAnsi="Proxima Nova Rg"/>
          <w:sz w:val="21"/>
          <w:szCs w:val="21"/>
        </w:rPr>
        <w:t xml:space="preserve">The answer is administratively correct. </w:t>
      </w:r>
      <w:r w:rsidR="006A1106" w:rsidRPr="006A1106">
        <w:rPr>
          <w:rFonts w:ascii="Proxima Nova Rg" w:hAnsi="Proxima Nova Rg"/>
          <w:sz w:val="21"/>
          <w:szCs w:val="21"/>
        </w:rPr>
        <w:t>This is a bureaucratic deflection, not a responsible answer. </w:t>
      </w:r>
    </w:p>
    <w:p w14:paraId="05303765" w14:textId="77777777" w:rsidR="006A1106" w:rsidRDefault="006A1106" w:rsidP="005017F7">
      <w:pPr>
        <w:rPr>
          <w:rFonts w:ascii="Proxima Nova Rg" w:hAnsi="Proxima Nova Rg"/>
          <w:noProof/>
          <w:sz w:val="21"/>
          <w:szCs w:val="21"/>
        </w:rPr>
      </w:pPr>
    </w:p>
    <w:p w14:paraId="6D971E45" w14:textId="6C388C5B"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3552D876">
          <v:rect id="_x0000_i1032" alt="" style="width:449.5pt;height:.05pt;mso-width-percent:0;mso-height-percent:0;mso-width-percent:0;mso-height-percent:0" o:hrpct="996" o:hralign="center" o:hrstd="t" o:hr="t" fillcolor="#a0a0a0" stroked="f"/>
        </w:pict>
      </w:r>
    </w:p>
    <w:p w14:paraId="59711C60"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Q18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What is the status and repair timeline for Water Labyrinth by Jeppe Hein?</w:t>
      </w:r>
    </w:p>
    <w:p w14:paraId="47F78C7C" w14:textId="77777777" w:rsidR="006A1106" w:rsidRPr="005017F7" w:rsidRDefault="006A1106" w:rsidP="005017F7">
      <w:pPr>
        <w:rPr>
          <w:rFonts w:ascii="Proxima Nova Rg" w:hAnsi="Proxima Nova Rg"/>
          <w:sz w:val="21"/>
          <w:szCs w:val="21"/>
        </w:rPr>
      </w:pPr>
    </w:p>
    <w:p w14:paraId="59FC9D3C" w14:textId="444DD499" w:rsidR="006A1106" w:rsidRP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A18</w:t>
      </w:r>
      <w:r w:rsidRPr="005017F7">
        <w:rPr>
          <w:rFonts w:ascii="Proxima Nova Rg" w:eastAsiaTheme="majorEastAsia" w:hAnsi="Proxima Nova Rg"/>
          <w:sz w:val="21"/>
          <w:szCs w:val="21"/>
        </w:rPr>
        <w:t> </w:t>
      </w:r>
      <w:r w:rsidRPr="005017F7">
        <w:rPr>
          <w:rFonts w:ascii="Proxima Nova Rg" w:hAnsi="Proxima Nova Rg"/>
          <w:sz w:val="21"/>
          <w:szCs w:val="21"/>
        </w:rPr>
        <w:t>Extensive works are required to bring the system to current health standards. Work is on hold pending the Carillon City redevelopment.</w:t>
      </w:r>
    </w:p>
    <w:p w14:paraId="26B9F7D6" w14:textId="2ADD0688" w:rsidR="006A1106" w:rsidRPr="006A1106" w:rsidRDefault="005017F7" w:rsidP="006A1106">
      <w:pPr>
        <w:spacing w:before="100" w:beforeAutospacing="1" w:after="100" w:afterAutospacing="1"/>
        <w:rPr>
          <w:rFonts w:ascii="Proxima Nova Rg" w:hAnsi="Proxima Nova Rg"/>
          <w:sz w:val="21"/>
          <w:szCs w:val="21"/>
        </w:rPr>
      </w:pPr>
      <w:r w:rsidRPr="005017F7">
        <w:rPr>
          <w:rFonts w:ascii="Proxima Nova Rg" w:eastAsiaTheme="majorEastAsia" w:hAnsi="Proxima Nova Rg"/>
          <w:b/>
          <w:bCs/>
          <w:sz w:val="21"/>
          <w:szCs w:val="21"/>
        </w:rPr>
        <w:t>R</w:t>
      </w:r>
      <w:proofErr w:type="gramStart"/>
      <w:r w:rsidRPr="005017F7">
        <w:rPr>
          <w:rFonts w:ascii="Proxima Nova Rg" w:eastAsiaTheme="majorEastAsia" w:hAnsi="Proxima Nova Rg"/>
          <w:b/>
          <w:bCs/>
          <w:sz w:val="21"/>
          <w:szCs w:val="21"/>
        </w:rPr>
        <w:t>18</w:t>
      </w:r>
      <w:r w:rsidRPr="005017F7">
        <w:rPr>
          <w:rFonts w:ascii="Proxima Nova Rg" w:eastAsiaTheme="majorEastAsia" w:hAnsi="Proxima Nova Rg"/>
          <w:sz w:val="21"/>
          <w:szCs w:val="21"/>
        </w:rPr>
        <w:t> </w:t>
      </w:r>
      <w:r w:rsidR="006A1106" w:rsidRPr="006A1106">
        <w:rPr>
          <w:rFonts w:ascii="Proxima Nova Rg" w:hAnsi="Proxima Nova Rg"/>
          <w:sz w:val="21"/>
          <w:szCs w:val="21"/>
        </w:rPr>
        <w:t xml:space="preserve"> This</w:t>
      </w:r>
      <w:proofErr w:type="gramEnd"/>
      <w:r w:rsidR="006A1106" w:rsidRPr="006A1106">
        <w:rPr>
          <w:rFonts w:ascii="Proxima Nova Rg" w:hAnsi="Proxima Nova Rg"/>
          <w:sz w:val="21"/>
          <w:szCs w:val="21"/>
        </w:rPr>
        <w:t xml:space="preserve"> response confirms what many suspected: one of Perth’s most beloved and internationally recognised public artworks remains indefinitely out of service, with no budget, no timeline, and no public engagement.</w:t>
      </w:r>
    </w:p>
    <w:p w14:paraId="4765847D" w14:textId="77777777" w:rsidR="006A1106" w:rsidRPr="006A1106" w:rsidRDefault="006A1106" w:rsidP="006A1106">
      <w:pPr>
        <w:spacing w:before="100" w:beforeAutospacing="1" w:after="100" w:afterAutospacing="1"/>
        <w:rPr>
          <w:rFonts w:ascii="Proxima Nova Rg" w:hAnsi="Proxima Nova Rg"/>
          <w:sz w:val="21"/>
          <w:szCs w:val="21"/>
        </w:rPr>
      </w:pPr>
      <w:r w:rsidRPr="006A1106">
        <w:rPr>
          <w:rFonts w:ascii="Proxima Nova Rg" w:hAnsi="Proxima Nova Rg"/>
          <w:sz w:val="21"/>
          <w:szCs w:val="21"/>
        </w:rPr>
        <w:lastRenderedPageBreak/>
        <w:t>The Water Labyrinth by Jeppe Hein is not just infrastructure — it is a major experiential artwork, a civic landmark, and one of the few interactive public artworks in the City that engages children, families, and tourists alike.</w:t>
      </w:r>
    </w:p>
    <w:p w14:paraId="1C988EA6" w14:textId="77777777" w:rsidR="006A1106" w:rsidRPr="006A1106" w:rsidRDefault="006A1106" w:rsidP="006A1106">
      <w:pPr>
        <w:rPr>
          <w:rFonts w:ascii="Proxima Nova Rg" w:hAnsi="Proxima Nova Rg"/>
          <w:sz w:val="21"/>
          <w:szCs w:val="21"/>
        </w:rPr>
      </w:pPr>
      <w:r w:rsidRPr="006A1106">
        <w:rPr>
          <w:rFonts w:ascii="Proxima Nova Rg" w:hAnsi="Proxima Nova Rg"/>
          <w:sz w:val="21"/>
          <w:szCs w:val="21"/>
        </w:rPr>
        <w:t>Yet the City offers:</w:t>
      </w:r>
    </w:p>
    <w:p w14:paraId="23A5249D" w14:textId="77777777" w:rsidR="006A1106" w:rsidRP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 xml:space="preserve">No forecast for </w:t>
      </w:r>
      <w:proofErr w:type="gramStart"/>
      <w:r w:rsidRPr="006A1106">
        <w:rPr>
          <w:rFonts w:ascii="Proxima Nova Rg" w:hAnsi="Proxima Nova Rg"/>
          <w:sz w:val="21"/>
          <w:szCs w:val="21"/>
        </w:rPr>
        <w:t>recommissioning;</w:t>
      </w:r>
      <w:proofErr w:type="gramEnd"/>
    </w:p>
    <w:p w14:paraId="117A5841" w14:textId="77777777" w:rsidR="006A1106" w:rsidRP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 xml:space="preserve">No interim conservation plan for the dormant </w:t>
      </w:r>
      <w:proofErr w:type="gramStart"/>
      <w:r w:rsidRPr="006A1106">
        <w:rPr>
          <w:rFonts w:ascii="Proxima Nova Rg" w:hAnsi="Proxima Nova Rg"/>
          <w:sz w:val="21"/>
          <w:szCs w:val="21"/>
        </w:rPr>
        <w:t>installation;</w:t>
      </w:r>
      <w:proofErr w:type="gramEnd"/>
    </w:p>
    <w:p w14:paraId="1D987874" w14:textId="77777777" w:rsidR="006A1106" w:rsidRP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No communication with the artist or public about its future.</w:t>
      </w:r>
    </w:p>
    <w:p w14:paraId="41A0D685" w14:textId="78E1C14D" w:rsidR="006A1106" w:rsidRPr="006A1106" w:rsidRDefault="006A1106" w:rsidP="006A1106">
      <w:pPr>
        <w:spacing w:before="100" w:beforeAutospacing="1" w:after="100" w:afterAutospacing="1"/>
        <w:rPr>
          <w:rFonts w:ascii="Proxima Nova Rg" w:hAnsi="Proxima Nova Rg"/>
          <w:sz w:val="21"/>
          <w:szCs w:val="21"/>
        </w:rPr>
      </w:pPr>
      <w:r w:rsidRPr="006A1106">
        <w:rPr>
          <w:rFonts w:ascii="Proxima Nova Rg" w:hAnsi="Proxima Nova Rg"/>
          <w:sz w:val="21"/>
          <w:szCs w:val="21"/>
        </w:rPr>
        <w:t>This is a dereliction of duty to both the artist and the community.</w:t>
      </w:r>
    </w:p>
    <w:p w14:paraId="7DF8F3F2" w14:textId="07C1B15E" w:rsidR="006A1106" w:rsidRPr="005017F7" w:rsidRDefault="006A1106" w:rsidP="006A1106">
      <w:pPr>
        <w:spacing w:before="100" w:beforeAutospacing="1" w:after="100" w:afterAutospacing="1"/>
        <w:rPr>
          <w:rFonts w:ascii="Proxima Nova Rg" w:hAnsi="Proxima Nova Rg"/>
          <w:sz w:val="21"/>
          <w:szCs w:val="21"/>
        </w:rPr>
      </w:pPr>
      <w:r w:rsidRPr="006A1106">
        <w:rPr>
          <w:rFonts w:ascii="Proxima Nova Rg" w:hAnsi="Proxima Nova Rg"/>
          <w:sz w:val="21"/>
          <w:szCs w:val="21"/>
        </w:rPr>
        <w:t>The City must provide a clear schedule, funding pathway, and engagement strategy to recommission the Water Labyrinth.</w:t>
      </w:r>
    </w:p>
    <w:p w14:paraId="2142CCEF"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14C6AFDE">
          <v:rect id="_x0000_i1031" alt="" style="width:449.5pt;height:.05pt;mso-width-percent:0;mso-height-percent:0;mso-width-percent:0;mso-height-percent:0" o:hrpct="996" o:hralign="center" o:hrstd="t" o:hr="t" fillcolor="#a0a0a0" stroked="f"/>
        </w:pict>
      </w:r>
    </w:p>
    <w:p w14:paraId="1ABCC40B"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Q19 Decommissioning of Other Public Artworks</w:t>
      </w:r>
      <w:r w:rsidRPr="005017F7">
        <w:rPr>
          <w:rFonts w:ascii="Proxima Nova Rg" w:hAnsi="Proxima Nova Rg"/>
          <w:sz w:val="21"/>
          <w:szCs w:val="21"/>
        </w:rPr>
        <w:br/>
      </w:r>
      <w:r w:rsidRPr="005017F7">
        <w:rPr>
          <w:rFonts w:ascii="Proxima Nova Rg" w:eastAsiaTheme="majorEastAsia" w:hAnsi="Proxima Nova Rg"/>
          <w:i/>
          <w:iCs/>
          <w:sz w:val="21"/>
          <w:szCs w:val="21"/>
        </w:rPr>
        <w:t>What is the current plan for Grow Your Own by James Angus?</w:t>
      </w:r>
    </w:p>
    <w:p w14:paraId="01F1A128" w14:textId="77777777" w:rsidR="006A1106" w:rsidRPr="005017F7" w:rsidRDefault="006A1106" w:rsidP="005017F7">
      <w:pPr>
        <w:rPr>
          <w:rFonts w:ascii="Proxima Nova Rg" w:hAnsi="Proxima Nova Rg"/>
          <w:sz w:val="21"/>
          <w:szCs w:val="21"/>
        </w:rPr>
      </w:pPr>
    </w:p>
    <w:p w14:paraId="56B99DF4"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A19</w:t>
      </w:r>
      <w:r w:rsidRPr="005017F7">
        <w:rPr>
          <w:rFonts w:ascii="Proxima Nova Rg" w:eastAsiaTheme="majorEastAsia" w:hAnsi="Proxima Nova Rg"/>
          <w:sz w:val="21"/>
          <w:szCs w:val="21"/>
        </w:rPr>
        <w:t> </w:t>
      </w:r>
      <w:r w:rsidRPr="005017F7">
        <w:rPr>
          <w:rFonts w:ascii="Proxima Nova Rg" w:hAnsi="Proxima Nova Rg"/>
          <w:sz w:val="21"/>
          <w:szCs w:val="21"/>
        </w:rPr>
        <w:t>It was repainted in 2022 and is in excellent condition. Bird mitigation strategies are under review.</w:t>
      </w:r>
    </w:p>
    <w:p w14:paraId="419BA89B" w14:textId="77777777" w:rsidR="006A1106" w:rsidRPr="005017F7" w:rsidRDefault="006A1106" w:rsidP="005017F7">
      <w:pPr>
        <w:rPr>
          <w:rFonts w:ascii="Proxima Nova Rg" w:hAnsi="Proxima Nova Rg"/>
          <w:sz w:val="21"/>
          <w:szCs w:val="21"/>
        </w:rPr>
      </w:pPr>
    </w:p>
    <w:p w14:paraId="3C2FBCA6" w14:textId="77777777" w:rsidR="006A1106" w:rsidRDefault="005017F7" w:rsidP="006A1106">
      <w:pPr>
        <w:rPr>
          <w:rFonts w:ascii="Proxima Nova Rg" w:hAnsi="Proxima Nova Rg"/>
          <w:sz w:val="21"/>
          <w:szCs w:val="21"/>
        </w:rPr>
      </w:pPr>
      <w:r w:rsidRPr="005017F7">
        <w:rPr>
          <w:rFonts w:ascii="Proxima Nova Rg" w:eastAsiaTheme="majorEastAsia" w:hAnsi="Proxima Nova Rg"/>
          <w:b/>
          <w:bCs/>
          <w:sz w:val="21"/>
          <w:szCs w:val="21"/>
        </w:rPr>
        <w:t>R19</w:t>
      </w:r>
      <w:r w:rsidRPr="005017F7">
        <w:rPr>
          <w:rFonts w:ascii="Proxima Nova Rg" w:eastAsiaTheme="majorEastAsia" w:hAnsi="Proxima Nova Rg"/>
          <w:sz w:val="21"/>
          <w:szCs w:val="21"/>
        </w:rPr>
        <w:t> </w:t>
      </w:r>
      <w:r w:rsidR="006A1106" w:rsidRPr="006A1106">
        <w:rPr>
          <w:rFonts w:ascii="Proxima Nova Rg" w:hAnsi="Proxima Nova Rg"/>
          <w:sz w:val="21"/>
          <w:szCs w:val="21"/>
        </w:rPr>
        <w:t xml:space="preserve">The City’s response focuses solely on maintenance — but fails to address or clarify the future of the work </w:t>
      </w:r>
      <w:proofErr w:type="gramStart"/>
      <w:r w:rsidR="006A1106" w:rsidRPr="006A1106">
        <w:rPr>
          <w:rFonts w:ascii="Proxima Nova Rg" w:hAnsi="Proxima Nova Rg"/>
          <w:sz w:val="21"/>
          <w:szCs w:val="21"/>
        </w:rPr>
        <w:t>in light of</w:t>
      </w:r>
      <w:proofErr w:type="gramEnd"/>
      <w:r w:rsidR="006A1106" w:rsidRPr="006A1106">
        <w:rPr>
          <w:rFonts w:ascii="Proxima Nova Rg" w:hAnsi="Proxima Nova Rg"/>
          <w:sz w:val="21"/>
          <w:szCs w:val="21"/>
        </w:rPr>
        <w:t xml:space="preserve"> former Lord Mayor Basil </w:t>
      </w:r>
      <w:proofErr w:type="spellStart"/>
      <w:r w:rsidR="006A1106" w:rsidRPr="006A1106">
        <w:rPr>
          <w:rFonts w:ascii="Proxima Nova Rg" w:hAnsi="Proxima Nova Rg"/>
          <w:sz w:val="21"/>
          <w:szCs w:val="21"/>
        </w:rPr>
        <w:t>Zempilas’s</w:t>
      </w:r>
      <w:proofErr w:type="spellEnd"/>
      <w:r w:rsidR="006A1106" w:rsidRPr="006A1106">
        <w:rPr>
          <w:rFonts w:ascii="Proxima Nova Rg" w:hAnsi="Proxima Nova Rg"/>
          <w:sz w:val="21"/>
          <w:szCs w:val="21"/>
        </w:rPr>
        <w:t xml:space="preserve"> public comments about relocating it.</w:t>
      </w:r>
    </w:p>
    <w:p w14:paraId="523CA70C" w14:textId="77777777" w:rsidR="006A1106" w:rsidRDefault="006A1106" w:rsidP="006A1106">
      <w:pPr>
        <w:rPr>
          <w:rFonts w:ascii="Proxima Nova Rg" w:hAnsi="Proxima Nova Rg"/>
          <w:sz w:val="21"/>
          <w:szCs w:val="21"/>
        </w:rPr>
      </w:pPr>
    </w:p>
    <w:p w14:paraId="60E156F1" w14:textId="0E64F5F6" w:rsidR="006A1106" w:rsidRPr="006A1106" w:rsidRDefault="006A1106" w:rsidP="006A1106">
      <w:pPr>
        <w:rPr>
          <w:rFonts w:ascii="Proxima Nova Rg" w:hAnsi="Proxima Nova Rg"/>
          <w:sz w:val="21"/>
          <w:szCs w:val="21"/>
        </w:rPr>
      </w:pPr>
      <w:r w:rsidRPr="006A1106">
        <w:rPr>
          <w:rFonts w:ascii="Proxima Nova Rg" w:hAnsi="Proxima Nova Rg"/>
          <w:sz w:val="21"/>
          <w:szCs w:val="21"/>
        </w:rPr>
        <w:t xml:space="preserve">In an interview on 6PR in October 2021, </w:t>
      </w:r>
      <w:proofErr w:type="spellStart"/>
      <w:r w:rsidRPr="006A1106">
        <w:rPr>
          <w:rFonts w:ascii="Proxima Nova Rg" w:hAnsi="Proxima Nova Rg"/>
          <w:sz w:val="21"/>
          <w:szCs w:val="21"/>
        </w:rPr>
        <w:t>Zempilas</w:t>
      </w:r>
      <w:proofErr w:type="spellEnd"/>
      <w:r w:rsidRPr="006A1106">
        <w:rPr>
          <w:rFonts w:ascii="Proxima Nova Rg" w:hAnsi="Proxima Nova Rg"/>
          <w:sz w:val="21"/>
          <w:szCs w:val="21"/>
        </w:rPr>
        <w:t xml:space="preserve"> said:</w:t>
      </w:r>
    </w:p>
    <w:p w14:paraId="3FD14DAB" w14:textId="77777777" w:rsidR="006A1106" w:rsidRPr="006A1106" w:rsidRDefault="006A1106" w:rsidP="006A1106">
      <w:pPr>
        <w:rPr>
          <w:rFonts w:ascii="Proxima Nova Rg" w:hAnsi="Proxima Nova Rg"/>
          <w:sz w:val="21"/>
          <w:szCs w:val="21"/>
        </w:rPr>
      </w:pPr>
      <w:r w:rsidRPr="006A1106">
        <w:rPr>
          <w:rFonts w:ascii="Proxima Nova Rg" w:hAnsi="Proxima Nova Rg"/>
          <w:i/>
          <w:iCs/>
          <w:sz w:val="21"/>
          <w:szCs w:val="21"/>
        </w:rPr>
        <w:t>“I think it looks like an echocardiogram. Maybe it would be better suited outside Royal Perth Hospital.”</w:t>
      </w:r>
    </w:p>
    <w:p w14:paraId="0F0E9687" w14:textId="77777777" w:rsidR="006A1106" w:rsidRDefault="006A1106" w:rsidP="006A1106">
      <w:pPr>
        <w:rPr>
          <w:rFonts w:ascii="Proxima Nova Rg" w:hAnsi="Proxima Nova Rg"/>
          <w:sz w:val="21"/>
          <w:szCs w:val="21"/>
        </w:rPr>
      </w:pPr>
    </w:p>
    <w:p w14:paraId="5B9D6519" w14:textId="6212A8F4" w:rsidR="006A1106" w:rsidRDefault="006A1106" w:rsidP="006A1106">
      <w:pPr>
        <w:rPr>
          <w:rFonts w:ascii="Proxima Nova Rg" w:hAnsi="Proxima Nova Rg"/>
          <w:sz w:val="21"/>
          <w:szCs w:val="21"/>
        </w:rPr>
      </w:pPr>
      <w:r w:rsidRPr="006A1106">
        <w:rPr>
          <w:rFonts w:ascii="Proxima Nova Rg" w:hAnsi="Proxima Nova Rg"/>
          <w:sz w:val="21"/>
          <w:szCs w:val="21"/>
        </w:rPr>
        <w:t xml:space="preserve">This comment, made while he was still in office, raised legitimate concerns that the City may have been considering the removal or relocation of this major civic artwork — a high-profile, million-dollar commission by </w:t>
      </w:r>
      <w:r>
        <w:rPr>
          <w:rFonts w:ascii="Proxima Nova Rg" w:hAnsi="Proxima Nova Rg"/>
          <w:sz w:val="21"/>
          <w:szCs w:val="21"/>
        </w:rPr>
        <w:t>an acclaimed</w:t>
      </w:r>
      <w:r w:rsidRPr="006A1106">
        <w:rPr>
          <w:rFonts w:ascii="Proxima Nova Rg" w:hAnsi="Proxima Nova Rg"/>
          <w:sz w:val="21"/>
          <w:szCs w:val="21"/>
        </w:rPr>
        <w:t xml:space="preserve"> Australia</w:t>
      </w:r>
      <w:r>
        <w:rPr>
          <w:rFonts w:ascii="Proxima Nova Rg" w:hAnsi="Proxima Nova Rg"/>
          <w:sz w:val="21"/>
          <w:szCs w:val="21"/>
        </w:rPr>
        <w:t xml:space="preserve">n </w:t>
      </w:r>
      <w:r w:rsidRPr="006A1106">
        <w:rPr>
          <w:rFonts w:ascii="Proxima Nova Rg" w:hAnsi="Proxima Nova Rg"/>
          <w:sz w:val="21"/>
          <w:szCs w:val="21"/>
        </w:rPr>
        <w:t>sculptor.</w:t>
      </w:r>
    </w:p>
    <w:p w14:paraId="5D435D77" w14:textId="77777777" w:rsidR="006A1106" w:rsidRPr="006A1106" w:rsidRDefault="006A1106" w:rsidP="006A1106">
      <w:pPr>
        <w:rPr>
          <w:rFonts w:ascii="Proxima Nova Rg" w:hAnsi="Proxima Nova Rg"/>
          <w:sz w:val="21"/>
          <w:szCs w:val="21"/>
        </w:rPr>
      </w:pPr>
    </w:p>
    <w:p w14:paraId="403C50F7" w14:textId="77777777" w:rsidR="006A1106" w:rsidRPr="006A1106" w:rsidRDefault="006A1106" w:rsidP="006A1106">
      <w:pPr>
        <w:rPr>
          <w:rFonts w:ascii="Proxima Nova Rg" w:hAnsi="Proxima Nova Rg"/>
          <w:sz w:val="21"/>
          <w:szCs w:val="21"/>
        </w:rPr>
      </w:pPr>
      <w:r w:rsidRPr="006A1106">
        <w:rPr>
          <w:rFonts w:ascii="Proxima Nova Rg" w:hAnsi="Proxima Nova Rg"/>
          <w:sz w:val="21"/>
          <w:szCs w:val="21"/>
        </w:rPr>
        <w:t>To date, the City has provided:</w:t>
      </w:r>
    </w:p>
    <w:p w14:paraId="6F30636A" w14:textId="77777777" w:rsid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 xml:space="preserve">No public statement confirming or denying any plans to relocate the </w:t>
      </w:r>
      <w:proofErr w:type="gramStart"/>
      <w:r w:rsidRPr="006A1106">
        <w:rPr>
          <w:rFonts w:ascii="Proxima Nova Rg" w:hAnsi="Proxima Nova Rg"/>
          <w:sz w:val="21"/>
          <w:szCs w:val="21"/>
        </w:rPr>
        <w:t>work;</w:t>
      </w:r>
      <w:proofErr w:type="gramEnd"/>
    </w:p>
    <w:p w14:paraId="2BB6EE56" w14:textId="77777777" w:rsid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 xml:space="preserve">No engagement with the artist or community about the long-term future of the </w:t>
      </w:r>
      <w:proofErr w:type="gramStart"/>
      <w:r w:rsidRPr="006A1106">
        <w:rPr>
          <w:rFonts w:ascii="Proxima Nova Rg" w:hAnsi="Proxima Nova Rg"/>
          <w:sz w:val="21"/>
          <w:szCs w:val="21"/>
        </w:rPr>
        <w:t>sculpture;</w:t>
      </w:r>
      <w:proofErr w:type="gramEnd"/>
    </w:p>
    <w:p w14:paraId="64A48045" w14:textId="4B558AB4" w:rsidR="006A1106" w:rsidRPr="006A1106" w:rsidRDefault="006A1106" w:rsidP="006A1106">
      <w:pPr>
        <w:pStyle w:val="ListParagraph"/>
        <w:numPr>
          <w:ilvl w:val="0"/>
          <w:numId w:val="10"/>
        </w:numPr>
        <w:rPr>
          <w:rFonts w:ascii="Proxima Nova Rg" w:hAnsi="Proxima Nova Rg"/>
          <w:sz w:val="21"/>
          <w:szCs w:val="21"/>
        </w:rPr>
      </w:pPr>
      <w:r w:rsidRPr="006A1106">
        <w:rPr>
          <w:rFonts w:ascii="Proxima Nova Rg" w:hAnsi="Proxima Nova Rg"/>
          <w:sz w:val="21"/>
          <w:szCs w:val="21"/>
        </w:rPr>
        <w:t>No reference to the artwork’s cultural, artistic, or civic value in its response.</w:t>
      </w:r>
    </w:p>
    <w:p w14:paraId="383E9942" w14:textId="77777777" w:rsidR="006A1106" w:rsidRDefault="006A1106" w:rsidP="006A1106">
      <w:pPr>
        <w:rPr>
          <w:rFonts w:ascii="Proxima Nova Rg" w:hAnsi="Proxima Nova Rg"/>
          <w:sz w:val="21"/>
          <w:szCs w:val="21"/>
        </w:rPr>
      </w:pPr>
    </w:p>
    <w:p w14:paraId="7F01D19D" w14:textId="366E61AD" w:rsidR="006A1106" w:rsidRDefault="006A1106" w:rsidP="005017F7">
      <w:pPr>
        <w:rPr>
          <w:rFonts w:ascii="Proxima Nova Rg" w:hAnsi="Proxima Nova Rg"/>
          <w:sz w:val="21"/>
          <w:szCs w:val="21"/>
        </w:rPr>
      </w:pPr>
      <w:r w:rsidRPr="006A1106">
        <w:rPr>
          <w:rFonts w:ascii="Proxima Nova Rg" w:hAnsi="Proxima Nova Rg"/>
          <w:sz w:val="21"/>
          <w:szCs w:val="21"/>
        </w:rPr>
        <w:t xml:space="preserve">Given </w:t>
      </w:r>
      <w:r w:rsidR="00D316BF">
        <w:rPr>
          <w:rFonts w:ascii="Proxima Nova Rg" w:hAnsi="Proxima Nova Rg"/>
          <w:sz w:val="21"/>
          <w:szCs w:val="21"/>
        </w:rPr>
        <w:t>the f</w:t>
      </w:r>
      <w:r w:rsidR="00D316BF" w:rsidRPr="00D316BF">
        <w:rPr>
          <w:rFonts w:ascii="Proxima Nova Rg" w:hAnsi="Proxima Nova Rg"/>
          <w:sz w:val="21"/>
          <w:szCs w:val="21"/>
        </w:rPr>
        <w:t xml:space="preserve">ormer Lord Mayor Basil </w:t>
      </w:r>
      <w:proofErr w:type="spellStart"/>
      <w:r w:rsidR="00D316BF" w:rsidRPr="00D316BF">
        <w:rPr>
          <w:rFonts w:ascii="Proxima Nova Rg" w:hAnsi="Proxima Nova Rg"/>
          <w:sz w:val="21"/>
          <w:szCs w:val="21"/>
        </w:rPr>
        <w:t>Zempilas</w:t>
      </w:r>
      <w:r w:rsidR="00D316BF">
        <w:rPr>
          <w:rFonts w:ascii="Proxima Nova Rg" w:hAnsi="Proxima Nova Rg"/>
          <w:sz w:val="21"/>
          <w:szCs w:val="21"/>
        </w:rPr>
        <w:t>’s</w:t>
      </w:r>
      <w:proofErr w:type="spellEnd"/>
      <w:r w:rsidR="00D316BF">
        <w:rPr>
          <w:rFonts w:ascii="Proxima Nova Rg" w:hAnsi="Proxima Nova Rg"/>
          <w:sz w:val="21"/>
          <w:szCs w:val="21"/>
        </w:rPr>
        <w:t xml:space="preserve"> </w:t>
      </w:r>
      <w:r w:rsidRPr="006A1106">
        <w:rPr>
          <w:rFonts w:ascii="Proxima Nova Rg" w:hAnsi="Proxima Nova Rg"/>
          <w:sz w:val="21"/>
          <w:szCs w:val="21"/>
        </w:rPr>
        <w:t xml:space="preserve">track record of politicising public art — as seen with </w:t>
      </w:r>
      <w:proofErr w:type="spellStart"/>
      <w:r w:rsidRPr="006A1106">
        <w:rPr>
          <w:rFonts w:ascii="Proxima Nova Rg" w:hAnsi="Proxima Nova Rg"/>
          <w:sz w:val="21"/>
          <w:szCs w:val="21"/>
        </w:rPr>
        <w:t>Boonji</w:t>
      </w:r>
      <w:proofErr w:type="spellEnd"/>
      <w:r w:rsidRPr="006A1106">
        <w:rPr>
          <w:rFonts w:ascii="Proxima Nova Rg" w:hAnsi="Proxima Nova Rg"/>
          <w:sz w:val="21"/>
          <w:szCs w:val="21"/>
        </w:rPr>
        <w:t xml:space="preserve"> Spaceman — this silence is deeply concerning. If there is any intention to move Grow Your Own, it must be disclosed, justified through policy, and subject to community and curatorial review.</w:t>
      </w:r>
    </w:p>
    <w:p w14:paraId="1A057CBA" w14:textId="77777777" w:rsidR="006A1106" w:rsidRPr="005017F7" w:rsidRDefault="006A1106" w:rsidP="005017F7">
      <w:pPr>
        <w:rPr>
          <w:rFonts w:ascii="Proxima Nova Rg" w:hAnsi="Proxima Nova Rg"/>
          <w:sz w:val="21"/>
          <w:szCs w:val="21"/>
        </w:rPr>
      </w:pPr>
    </w:p>
    <w:p w14:paraId="19C0F5D4"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634FEE2C">
          <v:rect id="_x0000_i1030" alt="" style="width:449.5pt;height:.05pt;mso-width-percent:0;mso-height-percent:0;mso-width-percent:0;mso-height-percent:0" o:hrpct="996" o:hralign="center" o:hrstd="t" o:hr="t" fillcolor="#a0a0a0" stroked="f"/>
        </w:pict>
      </w:r>
    </w:p>
    <w:p w14:paraId="1AA37393" w14:textId="50AC899C"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Q20 Policy and Strategy Alignment</w:t>
      </w:r>
      <w:r w:rsidRPr="005017F7">
        <w:rPr>
          <w:rFonts w:ascii="Proxima Nova Rg" w:hAnsi="Proxima Nova Rg"/>
          <w:sz w:val="21"/>
          <w:szCs w:val="21"/>
        </w:rPr>
        <w:br/>
      </w:r>
      <w:r w:rsidR="00D316BF" w:rsidRPr="00D316BF">
        <w:rPr>
          <w:rFonts w:ascii="Proxima Nova Rg" w:eastAsiaTheme="majorEastAsia" w:hAnsi="Proxima Nova Rg"/>
          <w:i/>
          <w:iCs/>
          <w:sz w:val="21"/>
          <w:szCs w:val="21"/>
        </w:rPr>
        <w:t>Why is the City not operating in line with its own Public Art Strategy, particularly in terms of conservation, transparency, and commissioning of new works?</w:t>
      </w:r>
    </w:p>
    <w:p w14:paraId="53EB086F" w14:textId="77777777" w:rsidR="00D316BF" w:rsidRPr="005017F7" w:rsidRDefault="00D316BF" w:rsidP="005017F7">
      <w:pPr>
        <w:rPr>
          <w:rFonts w:ascii="Proxima Nova Rg" w:hAnsi="Proxima Nova Rg"/>
          <w:sz w:val="21"/>
          <w:szCs w:val="21"/>
        </w:rPr>
      </w:pPr>
    </w:p>
    <w:p w14:paraId="0B9592AA" w14:textId="753226B9"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A20</w:t>
      </w:r>
      <w:r w:rsidRPr="005017F7">
        <w:rPr>
          <w:rFonts w:ascii="Proxima Nova Rg" w:eastAsiaTheme="majorEastAsia" w:hAnsi="Proxima Nova Rg"/>
          <w:sz w:val="21"/>
          <w:szCs w:val="21"/>
        </w:rPr>
        <w:t> </w:t>
      </w:r>
      <w:r w:rsidR="00D316BF" w:rsidRPr="00D316BF">
        <w:rPr>
          <w:rFonts w:ascii="Proxima Nova Rg" w:hAnsi="Proxima Nova Rg"/>
          <w:sz w:val="21"/>
          <w:szCs w:val="21"/>
        </w:rPr>
        <w:t xml:space="preserve">The City manages its Cultural Collections in line with Council Policies 4.7 Cultural Collections, 4.8 Public Art and 4.9 Commemorative Works. The acquisition of The </w:t>
      </w:r>
      <w:proofErr w:type="spellStart"/>
      <w:r w:rsidR="00D316BF" w:rsidRPr="00D316BF">
        <w:rPr>
          <w:rFonts w:ascii="Proxima Nova Rg" w:hAnsi="Proxima Nova Rg"/>
          <w:sz w:val="21"/>
          <w:szCs w:val="21"/>
        </w:rPr>
        <w:t>Boonji</w:t>
      </w:r>
      <w:proofErr w:type="spellEnd"/>
      <w:r w:rsidR="00D316BF" w:rsidRPr="00D316BF">
        <w:rPr>
          <w:rFonts w:ascii="Proxima Nova Rg" w:hAnsi="Proxima Nova Rg"/>
          <w:sz w:val="21"/>
          <w:szCs w:val="21"/>
        </w:rPr>
        <w:t xml:space="preserve"> Spaceman was unanimously endorsed by Council through a Notice of Motion at the 25 June 2025 Ordinary Council Meeting. It is not a new commission.</w:t>
      </w:r>
    </w:p>
    <w:p w14:paraId="3646498F" w14:textId="77777777" w:rsidR="00D316BF" w:rsidRPr="005017F7" w:rsidRDefault="00D316BF" w:rsidP="005017F7">
      <w:pPr>
        <w:rPr>
          <w:rFonts w:ascii="Proxima Nova Rg" w:hAnsi="Proxima Nova Rg"/>
          <w:sz w:val="21"/>
          <w:szCs w:val="21"/>
        </w:rPr>
      </w:pPr>
    </w:p>
    <w:p w14:paraId="6C619DFE" w14:textId="77777777" w:rsidR="00D316BF" w:rsidRDefault="005017F7" w:rsidP="00D316BF">
      <w:pPr>
        <w:rPr>
          <w:rFonts w:ascii="Proxima Nova Rg" w:hAnsi="Proxima Nova Rg"/>
          <w:sz w:val="21"/>
          <w:szCs w:val="21"/>
        </w:rPr>
      </w:pPr>
      <w:r w:rsidRPr="005017F7">
        <w:rPr>
          <w:rFonts w:ascii="Proxima Nova Rg" w:eastAsiaTheme="majorEastAsia" w:hAnsi="Proxima Nova Rg"/>
          <w:b/>
          <w:bCs/>
          <w:sz w:val="21"/>
          <w:szCs w:val="21"/>
        </w:rPr>
        <w:lastRenderedPageBreak/>
        <w:t>R20</w:t>
      </w:r>
      <w:r w:rsidRPr="005017F7">
        <w:rPr>
          <w:rFonts w:ascii="Proxima Nova Rg" w:eastAsiaTheme="majorEastAsia" w:hAnsi="Proxima Nova Rg"/>
          <w:sz w:val="21"/>
          <w:szCs w:val="21"/>
        </w:rPr>
        <w:t> </w:t>
      </w:r>
      <w:r w:rsidR="00D316BF" w:rsidRPr="00D316BF">
        <w:rPr>
          <w:rFonts w:ascii="Proxima Nova Rg" w:hAnsi="Proxima Nova Rg"/>
          <w:sz w:val="21"/>
          <w:szCs w:val="21"/>
        </w:rPr>
        <w:t xml:space="preserve">This response is both evasive and inadequate. It refers to policies on </w:t>
      </w:r>
      <w:proofErr w:type="gramStart"/>
      <w:r w:rsidR="00D316BF" w:rsidRPr="00D316BF">
        <w:rPr>
          <w:rFonts w:ascii="Proxima Nova Rg" w:hAnsi="Proxima Nova Rg"/>
          <w:sz w:val="21"/>
          <w:szCs w:val="21"/>
        </w:rPr>
        <w:t>paper, but</w:t>
      </w:r>
      <w:proofErr w:type="gramEnd"/>
      <w:r w:rsidR="00D316BF" w:rsidRPr="00D316BF">
        <w:rPr>
          <w:rFonts w:ascii="Proxima Nova Rg" w:hAnsi="Proxima Nova Rg"/>
          <w:sz w:val="21"/>
          <w:szCs w:val="21"/>
        </w:rPr>
        <w:t> fails to demonstrate any substantive alignment with the actual intent or principles of the Public Art Strategy or Policy CP4.8.</w:t>
      </w:r>
    </w:p>
    <w:p w14:paraId="029487C6" w14:textId="77777777" w:rsidR="00D316BF" w:rsidRPr="00D316BF" w:rsidRDefault="00D316BF" w:rsidP="00D316BF">
      <w:pPr>
        <w:rPr>
          <w:rFonts w:ascii="Proxima Nova Rg" w:hAnsi="Proxima Nova Rg"/>
          <w:sz w:val="21"/>
          <w:szCs w:val="21"/>
        </w:rPr>
      </w:pPr>
    </w:p>
    <w:p w14:paraId="77F71CFF" w14:textId="77777777" w:rsidR="00D316BF" w:rsidRPr="00D316BF" w:rsidRDefault="00D316BF" w:rsidP="00D316BF">
      <w:pPr>
        <w:rPr>
          <w:rFonts w:ascii="Proxima Nova Rg" w:hAnsi="Proxima Nova Rg"/>
          <w:sz w:val="21"/>
          <w:szCs w:val="21"/>
        </w:rPr>
      </w:pPr>
      <w:r w:rsidRPr="00D316BF">
        <w:rPr>
          <w:rFonts w:ascii="Proxima Nova Rg" w:hAnsi="Proxima Nova Rg"/>
          <w:sz w:val="21"/>
          <w:szCs w:val="21"/>
        </w:rPr>
        <w:t>Let’s be clear:</w:t>
      </w:r>
    </w:p>
    <w:p w14:paraId="5E204910" w14:textId="576B39E3"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 xml:space="preserve">The Public Art Strategy prioritises site-responsive, original, and community-engaged works. None of these principles have been upheld in the case of </w:t>
      </w:r>
      <w:proofErr w:type="spellStart"/>
      <w:r w:rsidRPr="00D316BF">
        <w:rPr>
          <w:rFonts w:ascii="Proxima Nova Rg" w:hAnsi="Proxima Nova Rg"/>
          <w:sz w:val="21"/>
          <w:szCs w:val="21"/>
        </w:rPr>
        <w:t>Boonji</w:t>
      </w:r>
      <w:proofErr w:type="spellEnd"/>
      <w:r w:rsidRPr="00D316BF">
        <w:rPr>
          <w:rFonts w:ascii="Proxima Nova Rg" w:hAnsi="Proxima Nova Rg"/>
          <w:sz w:val="21"/>
          <w:szCs w:val="21"/>
        </w:rPr>
        <w:t xml:space="preserve"> Spaceman.</w:t>
      </w:r>
    </w:p>
    <w:p w14:paraId="179FD058" w14:textId="4FF0959B"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The Strategy commits to transparency and best-practice collection management. Yet the City has withheld structural reports, procurement details, and planning timelines across multiple projects.</w:t>
      </w:r>
    </w:p>
    <w:p w14:paraId="6908782A" w14:textId="414ADF26"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 xml:space="preserve">The claim that </w:t>
      </w:r>
      <w:proofErr w:type="spellStart"/>
      <w:r w:rsidRPr="00D316BF">
        <w:rPr>
          <w:rFonts w:ascii="Proxima Nova Rg" w:hAnsi="Proxima Nova Rg"/>
          <w:sz w:val="21"/>
          <w:szCs w:val="21"/>
        </w:rPr>
        <w:t>Boonji</w:t>
      </w:r>
      <w:proofErr w:type="spellEnd"/>
      <w:r w:rsidRPr="00D316BF">
        <w:rPr>
          <w:rFonts w:ascii="Proxima Nova Rg" w:hAnsi="Proxima Nova Rg"/>
          <w:sz w:val="21"/>
          <w:szCs w:val="21"/>
        </w:rPr>
        <w:t xml:space="preserve"> Spaceman is not a ‘new commission’ is a technical deflection. Its acquisition still demands scrutiny under the Strategy’s criteria for relevance, sustainability, and cultural value — which it fails.</w:t>
      </w:r>
    </w:p>
    <w:p w14:paraId="1F9B2118" w14:textId="77777777" w:rsidR="00D316BF" w:rsidRDefault="00D316BF" w:rsidP="00D316BF">
      <w:pPr>
        <w:rPr>
          <w:rFonts w:ascii="Proxima Nova Rg" w:hAnsi="Proxima Nova Rg"/>
          <w:sz w:val="21"/>
          <w:szCs w:val="21"/>
        </w:rPr>
      </w:pPr>
    </w:p>
    <w:p w14:paraId="04F6C5F1" w14:textId="58E6ADA3" w:rsidR="00D316BF" w:rsidRDefault="00D316BF" w:rsidP="00D316BF">
      <w:pPr>
        <w:rPr>
          <w:rFonts w:ascii="Proxima Nova Rg" w:hAnsi="Proxima Nova Rg"/>
          <w:sz w:val="21"/>
          <w:szCs w:val="21"/>
        </w:rPr>
      </w:pPr>
      <w:r w:rsidRPr="00D316BF">
        <w:rPr>
          <w:rFonts w:ascii="Proxima Nova Rg" w:hAnsi="Proxima Nova Rg"/>
          <w:sz w:val="21"/>
          <w:szCs w:val="21"/>
        </w:rPr>
        <w:t xml:space="preserve">Furthermore, under the leadership of the </w:t>
      </w:r>
      <w:r>
        <w:rPr>
          <w:rFonts w:ascii="Proxima Nova Rg" w:hAnsi="Proxima Nova Rg"/>
          <w:sz w:val="21"/>
          <w:szCs w:val="21"/>
        </w:rPr>
        <w:t>former</w:t>
      </w:r>
      <w:r w:rsidRPr="00D316BF">
        <w:rPr>
          <w:rFonts w:ascii="Proxima Nova Rg" w:hAnsi="Proxima Nova Rg"/>
          <w:sz w:val="21"/>
          <w:szCs w:val="21"/>
        </w:rPr>
        <w:t xml:space="preserve"> Lord Mayor Basil </w:t>
      </w:r>
      <w:proofErr w:type="spellStart"/>
      <w:r w:rsidRPr="00D316BF">
        <w:rPr>
          <w:rFonts w:ascii="Proxima Nova Rg" w:hAnsi="Proxima Nova Rg"/>
          <w:sz w:val="21"/>
          <w:szCs w:val="21"/>
        </w:rPr>
        <w:t>Zempilas</w:t>
      </w:r>
      <w:proofErr w:type="spellEnd"/>
      <w:r w:rsidRPr="00D316BF">
        <w:rPr>
          <w:rFonts w:ascii="Proxima Nova Rg" w:hAnsi="Proxima Nova Rg"/>
          <w:sz w:val="21"/>
          <w:szCs w:val="21"/>
        </w:rPr>
        <w:t>, the City’s public art direction shifted toward works that served branding agendas, rather than community-driven cultural development. This marks a departure from the Public Art Strategy’s foundation: to support local artistic excellence, cultural storytelling, and meaningful civic engagement.</w:t>
      </w:r>
    </w:p>
    <w:p w14:paraId="39DD0728" w14:textId="77777777" w:rsidR="00D316BF" w:rsidRPr="00D316BF" w:rsidRDefault="00D316BF" w:rsidP="00D316BF">
      <w:pPr>
        <w:rPr>
          <w:rFonts w:ascii="Proxima Nova Rg" w:hAnsi="Proxima Nova Rg"/>
          <w:sz w:val="21"/>
          <w:szCs w:val="21"/>
        </w:rPr>
      </w:pPr>
    </w:p>
    <w:p w14:paraId="2FE334C6" w14:textId="625FF57B" w:rsidR="00D316BF" w:rsidRDefault="00D316BF" w:rsidP="00D316BF">
      <w:pPr>
        <w:rPr>
          <w:rFonts w:ascii="Proxima Nova Rg" w:hAnsi="Proxima Nova Rg"/>
          <w:sz w:val="21"/>
          <w:szCs w:val="21"/>
        </w:rPr>
      </w:pPr>
      <w:r w:rsidRPr="00D316BF">
        <w:rPr>
          <w:rFonts w:ascii="Proxima Nova Rg" w:hAnsi="Proxima Nova Rg"/>
          <w:sz w:val="21"/>
          <w:szCs w:val="21"/>
        </w:rPr>
        <w:t xml:space="preserve">The Strategy is being selectively referenced </w:t>
      </w:r>
      <w:r>
        <w:rPr>
          <w:rFonts w:ascii="Proxima Nova Rg" w:hAnsi="Proxima Nova Rg"/>
          <w:sz w:val="21"/>
          <w:szCs w:val="21"/>
        </w:rPr>
        <w:t>and</w:t>
      </w:r>
      <w:r w:rsidRPr="00D316BF">
        <w:rPr>
          <w:rFonts w:ascii="Proxima Nova Rg" w:hAnsi="Proxima Nova Rg"/>
          <w:sz w:val="21"/>
          <w:szCs w:val="21"/>
        </w:rPr>
        <w:t xml:space="preserve"> systemically ignored. </w:t>
      </w:r>
    </w:p>
    <w:p w14:paraId="6A900E57" w14:textId="77777777" w:rsidR="00D316BF" w:rsidRDefault="00D316BF" w:rsidP="00D316BF">
      <w:pPr>
        <w:rPr>
          <w:rFonts w:ascii="Proxima Nova Rg" w:hAnsi="Proxima Nova Rg"/>
          <w:sz w:val="21"/>
          <w:szCs w:val="21"/>
        </w:rPr>
      </w:pPr>
    </w:p>
    <w:p w14:paraId="18964B0C"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0B196643">
          <v:rect id="_x0000_i1029" alt="" style="width:449.5pt;height:.05pt;mso-width-percent:0;mso-height-percent:0;mso-width-percent:0;mso-height-percent:0" o:hrpct="996" o:hralign="center" o:hrstd="t" o:hr="t" fillcolor="#a0a0a0" stroked="f"/>
        </w:pict>
      </w:r>
    </w:p>
    <w:p w14:paraId="58C9BA6A"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Q21 Policy and Strategy Alignment</w:t>
      </w:r>
      <w:r w:rsidRPr="005017F7">
        <w:rPr>
          <w:rFonts w:ascii="Proxima Nova Rg" w:hAnsi="Proxima Nova Rg"/>
          <w:sz w:val="21"/>
          <w:szCs w:val="21"/>
        </w:rPr>
        <w:br/>
      </w:r>
      <w:r w:rsidRPr="005017F7">
        <w:rPr>
          <w:rFonts w:ascii="Proxima Nova Rg" w:eastAsiaTheme="majorEastAsia" w:hAnsi="Proxima Nova Rg"/>
          <w:i/>
          <w:iCs/>
          <w:sz w:val="21"/>
          <w:szCs w:val="21"/>
        </w:rPr>
        <w:t xml:space="preserve">Was funding from the former Public Art Reserve used for </w:t>
      </w:r>
      <w:proofErr w:type="spellStart"/>
      <w:r w:rsidRPr="005017F7">
        <w:rPr>
          <w:rFonts w:ascii="Proxima Nova Rg" w:eastAsiaTheme="majorEastAsia" w:hAnsi="Proxima Nova Rg"/>
          <w:i/>
          <w:iCs/>
          <w:sz w:val="21"/>
          <w:szCs w:val="21"/>
        </w:rPr>
        <w:t>Boonji</w:t>
      </w:r>
      <w:proofErr w:type="spellEnd"/>
      <w:r w:rsidRPr="005017F7">
        <w:rPr>
          <w:rFonts w:ascii="Proxima Nova Rg" w:eastAsiaTheme="majorEastAsia" w:hAnsi="Proxima Nova Rg"/>
          <w:i/>
          <w:iCs/>
          <w:sz w:val="21"/>
          <w:szCs w:val="21"/>
        </w:rPr>
        <w:t xml:space="preserve"> Spaceman?</w:t>
      </w:r>
    </w:p>
    <w:p w14:paraId="7C661454" w14:textId="77777777" w:rsidR="00D316BF" w:rsidRPr="005017F7" w:rsidRDefault="00D316BF" w:rsidP="005017F7">
      <w:pPr>
        <w:rPr>
          <w:rFonts w:ascii="Proxima Nova Rg" w:hAnsi="Proxima Nova Rg"/>
          <w:sz w:val="21"/>
          <w:szCs w:val="21"/>
        </w:rPr>
      </w:pPr>
    </w:p>
    <w:p w14:paraId="4E01510B"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A21</w:t>
      </w:r>
      <w:r w:rsidRPr="005017F7">
        <w:rPr>
          <w:rFonts w:ascii="Proxima Nova Rg" w:eastAsiaTheme="majorEastAsia" w:hAnsi="Proxima Nova Rg"/>
          <w:sz w:val="21"/>
          <w:szCs w:val="21"/>
        </w:rPr>
        <w:t> </w:t>
      </w:r>
      <w:r w:rsidRPr="005017F7">
        <w:rPr>
          <w:rFonts w:ascii="Proxima Nova Rg" w:hAnsi="Proxima Nova Rg"/>
          <w:sz w:val="21"/>
          <w:szCs w:val="21"/>
        </w:rPr>
        <w:t>No.</w:t>
      </w:r>
    </w:p>
    <w:p w14:paraId="33DE1F63" w14:textId="77777777" w:rsidR="00D316BF" w:rsidRPr="005017F7" w:rsidRDefault="00D316BF" w:rsidP="005017F7">
      <w:pPr>
        <w:rPr>
          <w:rFonts w:ascii="Proxima Nova Rg" w:hAnsi="Proxima Nova Rg"/>
          <w:sz w:val="21"/>
          <w:szCs w:val="21"/>
        </w:rPr>
      </w:pPr>
    </w:p>
    <w:p w14:paraId="2FD70921" w14:textId="3E1B14A2" w:rsidR="00D316BF" w:rsidRPr="00D316BF" w:rsidRDefault="005017F7" w:rsidP="00D316BF">
      <w:pPr>
        <w:spacing w:before="100" w:beforeAutospacing="1" w:after="100" w:afterAutospacing="1"/>
        <w:rPr>
          <w:rFonts w:ascii="Proxima Nova Rg" w:hAnsi="Proxima Nova Rg"/>
          <w:sz w:val="21"/>
          <w:szCs w:val="21"/>
        </w:rPr>
      </w:pPr>
      <w:r w:rsidRPr="005017F7">
        <w:rPr>
          <w:rFonts w:ascii="Proxima Nova Rg" w:eastAsiaTheme="majorEastAsia" w:hAnsi="Proxima Nova Rg"/>
          <w:b/>
          <w:bCs/>
          <w:sz w:val="21"/>
          <w:szCs w:val="21"/>
        </w:rPr>
        <w:t>R21</w:t>
      </w:r>
      <w:r w:rsidRPr="005017F7">
        <w:rPr>
          <w:rFonts w:ascii="Proxima Nova Rg" w:eastAsiaTheme="majorEastAsia" w:hAnsi="Proxima Nova Rg"/>
          <w:sz w:val="21"/>
          <w:szCs w:val="21"/>
        </w:rPr>
        <w:t> </w:t>
      </w:r>
      <w:r w:rsidR="00D316BF" w:rsidRPr="00D316BF">
        <w:rPr>
          <w:rFonts w:ascii="Proxima Nova Rg" w:hAnsi="Proxima Nova Rg"/>
          <w:sz w:val="21"/>
          <w:szCs w:val="21"/>
        </w:rPr>
        <w:t xml:space="preserve">While technically accurate, this answer is highly misleading. It ignores the critical fact that the City abolished its Public Art Reserve just weeks before allocating up to $250,000 from the Municipal Surplus to fund the </w:t>
      </w:r>
      <w:proofErr w:type="spellStart"/>
      <w:r w:rsidR="00D316BF" w:rsidRPr="00D316BF">
        <w:rPr>
          <w:rFonts w:ascii="Proxima Nova Rg" w:hAnsi="Proxima Nova Rg"/>
          <w:sz w:val="21"/>
          <w:szCs w:val="21"/>
        </w:rPr>
        <w:t>Boonji</w:t>
      </w:r>
      <w:proofErr w:type="spellEnd"/>
      <w:r w:rsidR="00D316BF" w:rsidRPr="00D316BF">
        <w:rPr>
          <w:rFonts w:ascii="Proxima Nova Rg" w:hAnsi="Proxima Nova Rg"/>
          <w:sz w:val="21"/>
          <w:szCs w:val="21"/>
        </w:rPr>
        <w:t xml:space="preserve"> Spaceman installation.</w:t>
      </w:r>
    </w:p>
    <w:p w14:paraId="6785FF71" w14:textId="77777777" w:rsidR="00D316BF" w:rsidRPr="00D316BF" w:rsidRDefault="00D316BF" w:rsidP="00D316BF">
      <w:pPr>
        <w:rPr>
          <w:rFonts w:ascii="Proxima Nova Rg" w:hAnsi="Proxima Nova Rg"/>
          <w:sz w:val="21"/>
          <w:szCs w:val="21"/>
        </w:rPr>
      </w:pPr>
      <w:r w:rsidRPr="00D316BF">
        <w:rPr>
          <w:rFonts w:ascii="Proxima Nova Rg" w:hAnsi="Proxima Nova Rg"/>
          <w:sz w:val="21"/>
          <w:szCs w:val="21"/>
        </w:rPr>
        <w:t>Documents show that:</w:t>
      </w:r>
    </w:p>
    <w:p w14:paraId="1AA584B2" w14:textId="2BAFBC2C"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In July 2024, the City’s budget formally reabsorbed the Public Art Reserve (</w:t>
      </w:r>
      <w:del w:id="0" w:author="Unknown">
        <w:r w:rsidRPr="00D316BF">
          <w:rPr>
            <w:rFonts w:ascii="Proxima Nova Rg" w:hAnsi="Proxima Nova Rg"/>
            <w:sz w:val="21"/>
            <w:szCs w:val="21"/>
          </w:rPr>
          <w:delText>$260,000), the Art Acquisition Reserve (</w:delText>
        </w:r>
      </w:del>
      <w:r w:rsidRPr="00D316BF">
        <w:rPr>
          <w:rFonts w:ascii="Proxima Nova Rg" w:hAnsi="Proxima Nova Rg"/>
          <w:sz w:val="21"/>
          <w:szCs w:val="21"/>
        </w:rPr>
        <w:t>$</w:t>
      </w:r>
      <w:r>
        <w:rPr>
          <w:rFonts w:ascii="Proxima Nova Rg" w:hAnsi="Proxima Nova Rg"/>
          <w:sz w:val="21"/>
          <w:szCs w:val="21"/>
        </w:rPr>
        <w:t>260</w:t>
      </w:r>
      <w:r w:rsidRPr="00D316BF">
        <w:rPr>
          <w:rFonts w:ascii="Proxima Nova Rg" w:hAnsi="Proxima Nova Rg"/>
          <w:sz w:val="21"/>
          <w:szCs w:val="21"/>
        </w:rPr>
        <w:t>,000), the Art</w:t>
      </w:r>
      <w:r>
        <w:rPr>
          <w:rFonts w:ascii="Proxima Nova Rg" w:hAnsi="Proxima Nova Rg"/>
          <w:sz w:val="21"/>
          <w:szCs w:val="21"/>
        </w:rPr>
        <w:t xml:space="preserve"> Acquisition</w:t>
      </w:r>
      <w:r w:rsidRPr="00D316BF">
        <w:rPr>
          <w:rFonts w:ascii="Proxima Nova Rg" w:hAnsi="Proxima Nova Rg"/>
          <w:sz w:val="21"/>
          <w:szCs w:val="21"/>
        </w:rPr>
        <w:t xml:space="preserve"> Reserve (</w:t>
      </w:r>
      <w:del w:id="1" w:author="Unknown">
        <w:r w:rsidRPr="00D316BF">
          <w:rPr>
            <w:rFonts w:ascii="Proxima Nova Rg" w:hAnsi="Proxima Nova Rg"/>
            <w:sz w:val="21"/>
            <w:szCs w:val="21"/>
          </w:rPr>
          <w:delText>$260,000), the Art Acquisition Reserve (</w:delText>
        </w:r>
      </w:del>
      <w:r w:rsidRPr="00D316BF">
        <w:rPr>
          <w:rFonts w:ascii="Proxima Nova Rg" w:hAnsi="Proxima Nova Rg"/>
          <w:sz w:val="21"/>
          <w:szCs w:val="21"/>
        </w:rPr>
        <w:t>$365,000), and the Bonus Plot Ratio Reserve (~$700,000) into general surplus;</w:t>
      </w:r>
    </w:p>
    <w:p w14:paraId="5AE050B1" w14:textId="77777777"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 xml:space="preserve">This decision effectively zeroed out all ring-fenced arts funds, erasing longstanding accountability structures built to protect cultural </w:t>
      </w:r>
      <w:proofErr w:type="gramStart"/>
      <w:r w:rsidRPr="00D316BF">
        <w:rPr>
          <w:rFonts w:ascii="Proxima Nova Rg" w:hAnsi="Proxima Nova Rg"/>
          <w:sz w:val="21"/>
          <w:szCs w:val="21"/>
        </w:rPr>
        <w:t>investment;</w:t>
      </w:r>
      <w:proofErr w:type="gramEnd"/>
    </w:p>
    <w:p w14:paraId="6A8480B2" w14:textId="77777777" w:rsidR="00D316BF" w:rsidRPr="00D316BF" w:rsidRDefault="00D316BF" w:rsidP="00D316BF">
      <w:pPr>
        <w:pStyle w:val="ListParagraph"/>
        <w:numPr>
          <w:ilvl w:val="0"/>
          <w:numId w:val="10"/>
        </w:numPr>
        <w:rPr>
          <w:rFonts w:ascii="Proxima Nova Rg" w:hAnsi="Proxima Nova Rg"/>
          <w:sz w:val="21"/>
          <w:szCs w:val="21"/>
        </w:rPr>
      </w:pPr>
      <w:r w:rsidRPr="00D316BF">
        <w:rPr>
          <w:rFonts w:ascii="Proxima Nova Rg" w:hAnsi="Proxima Nova Rg"/>
          <w:sz w:val="21"/>
          <w:szCs w:val="21"/>
        </w:rPr>
        <w:t xml:space="preserve">A motion passed in June 2024 paved the way for these reallocated funds to be used to cover the </w:t>
      </w:r>
      <w:proofErr w:type="spellStart"/>
      <w:r w:rsidRPr="00D316BF">
        <w:rPr>
          <w:rFonts w:ascii="Proxima Nova Rg" w:hAnsi="Proxima Nova Rg"/>
          <w:sz w:val="21"/>
          <w:szCs w:val="21"/>
        </w:rPr>
        <w:t>Boonji</w:t>
      </w:r>
      <w:proofErr w:type="spellEnd"/>
      <w:r w:rsidRPr="00D316BF">
        <w:rPr>
          <w:rFonts w:ascii="Proxima Nova Rg" w:hAnsi="Proxima Nova Rg"/>
          <w:sz w:val="21"/>
          <w:szCs w:val="21"/>
        </w:rPr>
        <w:t xml:space="preserve"> Spaceman's costs.</w:t>
      </w:r>
    </w:p>
    <w:p w14:paraId="784A2A2A" w14:textId="0F62FFE6" w:rsidR="00D316BF" w:rsidRPr="00D316BF" w:rsidRDefault="00D316BF" w:rsidP="00D316BF">
      <w:pPr>
        <w:spacing w:before="100" w:beforeAutospacing="1" w:after="100" w:afterAutospacing="1"/>
        <w:rPr>
          <w:rFonts w:ascii="Proxima Nova Rg" w:hAnsi="Proxima Nova Rg"/>
          <w:sz w:val="21"/>
          <w:szCs w:val="21"/>
        </w:rPr>
      </w:pPr>
      <w:r w:rsidRPr="00D316BF">
        <w:rPr>
          <w:rFonts w:ascii="Proxima Nova Rg" w:hAnsi="Proxima Nova Rg"/>
          <w:sz w:val="21"/>
          <w:szCs w:val="21"/>
        </w:rPr>
        <w:t>In short, while no money was </w:t>
      </w:r>
      <w:r w:rsidRPr="00D316BF">
        <w:rPr>
          <w:rFonts w:ascii="Proxima Nova Rg" w:hAnsi="Proxima Nova Rg"/>
          <w:i/>
          <w:iCs/>
          <w:sz w:val="21"/>
          <w:szCs w:val="21"/>
        </w:rPr>
        <w:t>technically</w:t>
      </w:r>
      <w:r w:rsidRPr="00D316BF">
        <w:rPr>
          <w:rFonts w:ascii="Proxima Nova Rg" w:hAnsi="Proxima Nova Rg"/>
          <w:sz w:val="21"/>
          <w:szCs w:val="21"/>
        </w:rPr>
        <w:t xml:space="preserve"> transferred from the Reserve, the only reason the surplus had capacity to fund </w:t>
      </w:r>
      <w:proofErr w:type="spellStart"/>
      <w:r w:rsidRPr="00D316BF">
        <w:rPr>
          <w:rFonts w:ascii="Proxima Nova Rg" w:hAnsi="Proxima Nova Rg"/>
          <w:sz w:val="21"/>
          <w:szCs w:val="21"/>
        </w:rPr>
        <w:t>Boonji</w:t>
      </w:r>
      <w:proofErr w:type="spellEnd"/>
      <w:r w:rsidRPr="00D316BF">
        <w:rPr>
          <w:rFonts w:ascii="Proxima Nova Rg" w:hAnsi="Proxima Nova Rg"/>
          <w:sz w:val="21"/>
          <w:szCs w:val="21"/>
        </w:rPr>
        <w:t> is because the City deliberately collapsed the Public Art Reserve — abandoning best-practice public finance management in the process.</w:t>
      </w:r>
    </w:p>
    <w:p w14:paraId="504096FA" w14:textId="77777777" w:rsidR="00D316BF" w:rsidRPr="00D316BF" w:rsidRDefault="00D316BF" w:rsidP="00D316BF">
      <w:pPr>
        <w:spacing w:before="100" w:beforeAutospacing="1" w:after="100" w:afterAutospacing="1"/>
        <w:rPr>
          <w:rFonts w:ascii="Proxima Nova Rg" w:hAnsi="Proxima Nova Rg"/>
          <w:sz w:val="21"/>
          <w:szCs w:val="21"/>
        </w:rPr>
      </w:pPr>
      <w:r w:rsidRPr="00D316BF">
        <w:rPr>
          <w:rFonts w:ascii="Proxima Nova Rg" w:hAnsi="Proxima Nova Rg"/>
          <w:sz w:val="21"/>
          <w:szCs w:val="21"/>
        </w:rPr>
        <w:t>This was not just a policy decision — it was a strategic dismantling of cultural funding safeguards, undertaken just in time to bankroll a politically driven and highly contested artwork acquisition. To claim “no Reserve funds were used” is to evade responsibility while exploiting public trust.</w:t>
      </w:r>
    </w:p>
    <w:p w14:paraId="3F00A9D1"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34230845">
          <v:rect id="_x0000_i1028" alt="" style="width:449.5pt;height:.05pt;mso-width-percent:0;mso-height-percent:0;mso-width-percent:0;mso-height-percent:0" o:hrpct="996" o:hralign="center" o:hrstd="t" o:hr="t" fillcolor="#a0a0a0" stroked="f"/>
        </w:pict>
      </w:r>
    </w:p>
    <w:p w14:paraId="177F92A4"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Q22 Policy and Strategy Alignment</w:t>
      </w:r>
      <w:r w:rsidRPr="005017F7">
        <w:rPr>
          <w:rFonts w:ascii="Proxima Nova Rg" w:hAnsi="Proxima Nova Rg"/>
          <w:sz w:val="21"/>
          <w:szCs w:val="21"/>
        </w:rPr>
        <w:br/>
      </w:r>
      <w:r w:rsidRPr="005017F7">
        <w:rPr>
          <w:rFonts w:ascii="Proxima Nova Rg" w:eastAsiaTheme="majorEastAsia" w:hAnsi="Proxima Nova Rg"/>
          <w:i/>
          <w:iCs/>
          <w:sz w:val="21"/>
          <w:szCs w:val="21"/>
        </w:rPr>
        <w:t>How many new artworks has the City commissioned since 2015?</w:t>
      </w:r>
    </w:p>
    <w:p w14:paraId="30CCB306" w14:textId="77777777" w:rsidR="00D316BF" w:rsidRPr="005017F7" w:rsidRDefault="00D316BF" w:rsidP="005017F7">
      <w:pPr>
        <w:rPr>
          <w:rFonts w:ascii="Proxima Nova Rg" w:hAnsi="Proxima Nova Rg"/>
          <w:sz w:val="21"/>
          <w:szCs w:val="21"/>
        </w:rPr>
      </w:pPr>
    </w:p>
    <w:p w14:paraId="14295DA5"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A22</w:t>
      </w:r>
      <w:r w:rsidRPr="005017F7">
        <w:rPr>
          <w:rFonts w:ascii="Proxima Nova Rg" w:eastAsiaTheme="majorEastAsia" w:hAnsi="Proxima Nova Rg"/>
          <w:sz w:val="21"/>
          <w:szCs w:val="21"/>
        </w:rPr>
        <w:t> </w:t>
      </w:r>
      <w:r w:rsidRPr="005017F7">
        <w:rPr>
          <w:rFonts w:ascii="Proxima Nova Rg" w:hAnsi="Proxima Nova Rg"/>
          <w:sz w:val="21"/>
          <w:szCs w:val="21"/>
        </w:rPr>
        <w:t>11 sculptural works and ~30 murals.</w:t>
      </w:r>
    </w:p>
    <w:p w14:paraId="77889B31" w14:textId="77777777" w:rsidR="00D316BF" w:rsidRPr="005017F7" w:rsidRDefault="00D316BF" w:rsidP="005017F7">
      <w:pPr>
        <w:rPr>
          <w:rFonts w:ascii="Proxima Nova Rg" w:hAnsi="Proxima Nova Rg"/>
          <w:sz w:val="21"/>
          <w:szCs w:val="21"/>
        </w:rPr>
      </w:pPr>
    </w:p>
    <w:p w14:paraId="132F7EEC" w14:textId="77777777" w:rsidR="00D316BF" w:rsidRDefault="005017F7" w:rsidP="00D316BF">
      <w:pPr>
        <w:rPr>
          <w:rFonts w:ascii="Proxima Nova Rg" w:hAnsi="Proxima Nova Rg"/>
          <w:sz w:val="21"/>
          <w:szCs w:val="21"/>
        </w:rPr>
      </w:pPr>
      <w:r w:rsidRPr="005017F7">
        <w:rPr>
          <w:rFonts w:ascii="Proxima Nova Rg" w:eastAsiaTheme="majorEastAsia" w:hAnsi="Proxima Nova Rg"/>
          <w:b/>
          <w:bCs/>
          <w:sz w:val="21"/>
          <w:szCs w:val="21"/>
        </w:rPr>
        <w:t>R22</w:t>
      </w:r>
      <w:r w:rsidRPr="005017F7">
        <w:rPr>
          <w:rFonts w:ascii="Proxima Nova Rg" w:eastAsiaTheme="majorEastAsia" w:hAnsi="Proxima Nova Rg"/>
          <w:sz w:val="21"/>
          <w:szCs w:val="21"/>
        </w:rPr>
        <w:t> </w:t>
      </w:r>
      <w:r w:rsidR="00D316BF" w:rsidRPr="00D316BF">
        <w:rPr>
          <w:rFonts w:ascii="Proxima Nova Rg" w:hAnsi="Proxima Nova Rg"/>
          <w:sz w:val="21"/>
          <w:szCs w:val="21"/>
        </w:rPr>
        <w:t>While the figures may be factually correct, they lack critical context — particularly regarding the City’s shifting investment priorities, stagnation in major commissioning, and under-support for local artists.</w:t>
      </w:r>
    </w:p>
    <w:p w14:paraId="43A85E87" w14:textId="77777777" w:rsidR="00D316BF" w:rsidRDefault="00D316BF" w:rsidP="00D316BF">
      <w:pPr>
        <w:rPr>
          <w:rFonts w:ascii="Proxima Nova Rg" w:hAnsi="Proxima Nova Rg"/>
          <w:sz w:val="21"/>
          <w:szCs w:val="21"/>
        </w:rPr>
      </w:pPr>
    </w:p>
    <w:p w14:paraId="1F608567" w14:textId="77777777" w:rsidR="00D316BF" w:rsidRDefault="00D316BF" w:rsidP="00A06382">
      <w:pPr>
        <w:pStyle w:val="ListParagraph"/>
        <w:numPr>
          <w:ilvl w:val="0"/>
          <w:numId w:val="10"/>
        </w:numPr>
        <w:rPr>
          <w:rFonts w:ascii="Proxima Nova Rg" w:hAnsi="Proxima Nova Rg"/>
          <w:sz w:val="21"/>
          <w:szCs w:val="21"/>
        </w:rPr>
      </w:pPr>
      <w:r w:rsidRPr="00D316BF">
        <w:rPr>
          <w:rFonts w:ascii="Proxima Nova Rg" w:hAnsi="Proxima Nova Rg"/>
          <w:sz w:val="21"/>
          <w:szCs w:val="21"/>
        </w:rPr>
        <w:t>Most of the City’s commissioning activity in recent years has been limited to small-scale murals or temporary projects. The City has not delivered a major permanent civic commission of cultural significance for years.</w:t>
      </w:r>
    </w:p>
    <w:p w14:paraId="0DC59921" w14:textId="77777777" w:rsidR="00D316BF" w:rsidRDefault="00D316BF" w:rsidP="00C64F73">
      <w:pPr>
        <w:pStyle w:val="ListParagraph"/>
        <w:numPr>
          <w:ilvl w:val="0"/>
          <w:numId w:val="10"/>
        </w:numPr>
        <w:rPr>
          <w:rFonts w:ascii="Proxima Nova Rg" w:hAnsi="Proxima Nova Rg"/>
          <w:sz w:val="21"/>
          <w:szCs w:val="21"/>
        </w:rPr>
      </w:pPr>
      <w:r w:rsidRPr="00D316BF">
        <w:rPr>
          <w:rFonts w:ascii="Proxima Nova Rg" w:hAnsi="Proxima Nova Rg"/>
          <w:sz w:val="21"/>
          <w:szCs w:val="21"/>
        </w:rPr>
        <w:t>The permanent sculptural commissions mentioned are not itemised or contextualised. How many of the 11 were publicly visible, artist-led, or site-specific? How many resulted from open calls or transparent commissioning processes?</w:t>
      </w:r>
    </w:p>
    <w:p w14:paraId="35507238" w14:textId="77777777" w:rsidR="00D316BF" w:rsidRDefault="00D316BF" w:rsidP="00137297">
      <w:pPr>
        <w:pStyle w:val="ListParagraph"/>
        <w:numPr>
          <w:ilvl w:val="0"/>
          <w:numId w:val="10"/>
        </w:numPr>
        <w:rPr>
          <w:rFonts w:ascii="Proxima Nova Rg" w:hAnsi="Proxima Nova Rg"/>
          <w:sz w:val="21"/>
          <w:szCs w:val="21"/>
        </w:rPr>
      </w:pPr>
      <w:r w:rsidRPr="00D316BF">
        <w:rPr>
          <w:rFonts w:ascii="Proxima Nova Rg" w:hAnsi="Proxima Nova Rg"/>
          <w:sz w:val="21"/>
          <w:szCs w:val="21"/>
        </w:rPr>
        <w:t>During the same period, the City has:</w:t>
      </w:r>
    </w:p>
    <w:p w14:paraId="00451294" w14:textId="77777777" w:rsidR="00D316BF" w:rsidRDefault="00D316BF" w:rsidP="00D316BF">
      <w:pPr>
        <w:pStyle w:val="ListParagraph"/>
        <w:numPr>
          <w:ilvl w:val="1"/>
          <w:numId w:val="10"/>
        </w:numPr>
        <w:rPr>
          <w:rFonts w:ascii="Proxima Nova Rg" w:hAnsi="Proxima Nova Rg"/>
          <w:sz w:val="21"/>
          <w:szCs w:val="21"/>
        </w:rPr>
      </w:pPr>
      <w:r w:rsidRPr="00D316BF">
        <w:rPr>
          <w:rFonts w:ascii="Proxima Nova Rg" w:hAnsi="Proxima Nova Rg"/>
          <w:sz w:val="21"/>
          <w:szCs w:val="21"/>
        </w:rPr>
        <w:t xml:space="preserve">Removed or decommissioned numerous major </w:t>
      </w:r>
      <w:proofErr w:type="gramStart"/>
      <w:r w:rsidRPr="00D316BF">
        <w:rPr>
          <w:rFonts w:ascii="Proxima Nova Rg" w:hAnsi="Proxima Nova Rg"/>
          <w:sz w:val="21"/>
          <w:szCs w:val="21"/>
        </w:rPr>
        <w:t>works;</w:t>
      </w:r>
      <w:proofErr w:type="gramEnd"/>
    </w:p>
    <w:p w14:paraId="2F0D0F3B" w14:textId="77777777" w:rsidR="00D316BF" w:rsidRDefault="00D316BF" w:rsidP="00D316BF">
      <w:pPr>
        <w:pStyle w:val="ListParagraph"/>
        <w:numPr>
          <w:ilvl w:val="1"/>
          <w:numId w:val="10"/>
        </w:numPr>
        <w:rPr>
          <w:rFonts w:ascii="Proxima Nova Rg" w:hAnsi="Proxima Nova Rg"/>
          <w:sz w:val="21"/>
          <w:szCs w:val="21"/>
        </w:rPr>
      </w:pPr>
      <w:r w:rsidRPr="00D316BF">
        <w:rPr>
          <w:rFonts w:ascii="Proxima Nova Rg" w:hAnsi="Proxima Nova Rg"/>
          <w:sz w:val="21"/>
          <w:szCs w:val="21"/>
        </w:rPr>
        <w:t xml:space="preserve">Failed to deliver on strategic planning commitments, including a Public Art Master </w:t>
      </w:r>
      <w:proofErr w:type="gramStart"/>
      <w:r w:rsidRPr="00D316BF">
        <w:rPr>
          <w:rFonts w:ascii="Proxima Nova Rg" w:hAnsi="Proxima Nova Rg"/>
          <w:sz w:val="21"/>
          <w:szCs w:val="21"/>
        </w:rPr>
        <w:t>Plan;</w:t>
      </w:r>
      <w:proofErr w:type="gramEnd"/>
    </w:p>
    <w:p w14:paraId="6D27EB43" w14:textId="0D87D542" w:rsidR="00D316BF" w:rsidRPr="00D316BF" w:rsidRDefault="00D316BF" w:rsidP="00D316BF">
      <w:pPr>
        <w:pStyle w:val="ListParagraph"/>
        <w:numPr>
          <w:ilvl w:val="1"/>
          <w:numId w:val="10"/>
        </w:numPr>
        <w:rPr>
          <w:rFonts w:ascii="Proxima Nova Rg" w:hAnsi="Proxima Nova Rg"/>
          <w:sz w:val="21"/>
          <w:szCs w:val="21"/>
        </w:rPr>
      </w:pPr>
      <w:r w:rsidRPr="00D316BF">
        <w:rPr>
          <w:rFonts w:ascii="Proxima Nova Rg" w:hAnsi="Proxima Nova Rg"/>
          <w:sz w:val="21"/>
          <w:szCs w:val="21"/>
        </w:rPr>
        <w:t>And diverted substantial resources toward the acquisition of a mass-produced, non-local sculpture with no commissioning process (</w:t>
      </w:r>
      <w:proofErr w:type="spellStart"/>
      <w:r w:rsidRPr="00D316BF">
        <w:rPr>
          <w:rFonts w:ascii="Proxima Nova Rg" w:hAnsi="Proxima Nova Rg"/>
          <w:sz w:val="21"/>
          <w:szCs w:val="21"/>
        </w:rPr>
        <w:t>Boonji</w:t>
      </w:r>
      <w:proofErr w:type="spellEnd"/>
      <w:r w:rsidRPr="00D316BF">
        <w:rPr>
          <w:rFonts w:ascii="Proxima Nova Rg" w:hAnsi="Proxima Nova Rg"/>
          <w:sz w:val="21"/>
          <w:szCs w:val="21"/>
        </w:rPr>
        <w:t xml:space="preserve"> Spaceman).</w:t>
      </w:r>
    </w:p>
    <w:p w14:paraId="227CD616" w14:textId="77777777" w:rsidR="00D316BF" w:rsidRDefault="00D316BF" w:rsidP="00D316BF">
      <w:pPr>
        <w:rPr>
          <w:rFonts w:ascii="Proxima Nova Rg" w:hAnsi="Proxima Nova Rg"/>
          <w:sz w:val="21"/>
          <w:szCs w:val="21"/>
        </w:rPr>
      </w:pPr>
    </w:p>
    <w:p w14:paraId="2F795EFB" w14:textId="2F31BF18" w:rsidR="00D316BF" w:rsidRPr="00D316BF" w:rsidRDefault="00D316BF" w:rsidP="00D316BF">
      <w:pPr>
        <w:rPr>
          <w:rFonts w:ascii="Proxima Nova Rg" w:hAnsi="Proxima Nova Rg"/>
          <w:sz w:val="21"/>
          <w:szCs w:val="21"/>
        </w:rPr>
      </w:pPr>
      <w:proofErr w:type="gramStart"/>
      <w:r w:rsidRPr="00D316BF">
        <w:rPr>
          <w:rFonts w:ascii="Proxima Nova Rg" w:hAnsi="Proxima Nova Rg"/>
          <w:sz w:val="21"/>
          <w:szCs w:val="21"/>
        </w:rPr>
        <w:t>So</w:t>
      </w:r>
      <w:proofErr w:type="gramEnd"/>
      <w:r w:rsidRPr="00D316BF">
        <w:rPr>
          <w:rFonts w:ascii="Proxima Nova Rg" w:hAnsi="Proxima Nova Rg"/>
          <w:sz w:val="21"/>
          <w:szCs w:val="21"/>
        </w:rPr>
        <w:t xml:space="preserve"> while the number may sound reasonable at face value, it masks a broader truth: the City has scaled back its commitment to meaningful, place-based public art commissioning, and has failed to uphold the intentions of its own Public Art Strategy.</w:t>
      </w:r>
    </w:p>
    <w:p w14:paraId="3820B263" w14:textId="77777777" w:rsidR="00D316BF" w:rsidRDefault="00D316BF" w:rsidP="00D316BF">
      <w:pPr>
        <w:rPr>
          <w:rFonts w:ascii="Proxima Nova Rg" w:hAnsi="Proxima Nova Rg"/>
          <w:sz w:val="21"/>
          <w:szCs w:val="21"/>
        </w:rPr>
      </w:pPr>
    </w:p>
    <w:p w14:paraId="5E3D7D8D" w14:textId="2A2DBFB8" w:rsidR="00D316BF" w:rsidRPr="00D316BF" w:rsidRDefault="00D316BF" w:rsidP="00D316BF">
      <w:pPr>
        <w:rPr>
          <w:rFonts w:ascii="Proxima Nova Rg" w:hAnsi="Proxima Nova Rg"/>
          <w:sz w:val="21"/>
          <w:szCs w:val="21"/>
        </w:rPr>
      </w:pPr>
      <w:r w:rsidRPr="00D316BF">
        <w:rPr>
          <w:rFonts w:ascii="Proxima Nova Rg" w:hAnsi="Proxima Nova Rg"/>
          <w:sz w:val="21"/>
          <w:szCs w:val="21"/>
        </w:rPr>
        <w:t>A simple tally of artworks is not a performance indicator. What matters is quality, transparency, artist development, and community relevance — all areas where the City’s track record is increasingly in question.</w:t>
      </w:r>
    </w:p>
    <w:p w14:paraId="4FB328CD" w14:textId="77777777" w:rsidR="00D316BF" w:rsidRPr="005017F7" w:rsidRDefault="00D316BF" w:rsidP="005017F7">
      <w:pPr>
        <w:rPr>
          <w:rFonts w:ascii="Proxima Nova Rg" w:hAnsi="Proxima Nova Rg"/>
          <w:sz w:val="21"/>
          <w:szCs w:val="21"/>
        </w:rPr>
      </w:pPr>
    </w:p>
    <w:p w14:paraId="48C4047F"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467DDD3F">
          <v:rect id="_x0000_i1027" alt="" style="width:449.5pt;height:.05pt;mso-width-percent:0;mso-height-percent:0;mso-width-percent:0;mso-height-percent:0" o:hrpct="996" o:hralign="center" o:hrstd="t" o:hr="t" fillcolor="#a0a0a0" stroked="f"/>
        </w:pict>
      </w:r>
    </w:p>
    <w:p w14:paraId="22ED62F1"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Q23 Policy and Strategy Alignment</w:t>
      </w:r>
      <w:r w:rsidRPr="005017F7">
        <w:rPr>
          <w:rFonts w:ascii="Proxima Nova Rg" w:hAnsi="Proxima Nova Rg"/>
          <w:sz w:val="21"/>
          <w:szCs w:val="21"/>
        </w:rPr>
        <w:br/>
      </w:r>
      <w:r w:rsidRPr="005017F7">
        <w:rPr>
          <w:rFonts w:ascii="Proxima Nova Rg" w:eastAsiaTheme="majorEastAsia" w:hAnsi="Proxima Nova Rg"/>
          <w:i/>
          <w:iCs/>
          <w:sz w:val="21"/>
          <w:szCs w:val="21"/>
        </w:rPr>
        <w:t>Why hasn’t a Public Art Master Plan been developed as promised?</w:t>
      </w:r>
    </w:p>
    <w:p w14:paraId="11F11508" w14:textId="77777777" w:rsidR="00D316BF" w:rsidRPr="005017F7" w:rsidRDefault="00D316BF" w:rsidP="005017F7">
      <w:pPr>
        <w:rPr>
          <w:rFonts w:ascii="Proxima Nova Rg" w:hAnsi="Proxima Nova Rg"/>
          <w:sz w:val="21"/>
          <w:szCs w:val="21"/>
        </w:rPr>
      </w:pPr>
    </w:p>
    <w:p w14:paraId="07F9731F"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A23</w:t>
      </w:r>
      <w:r w:rsidRPr="005017F7">
        <w:rPr>
          <w:rFonts w:ascii="Proxima Nova Rg" w:eastAsiaTheme="majorEastAsia" w:hAnsi="Proxima Nova Rg"/>
          <w:sz w:val="21"/>
          <w:szCs w:val="21"/>
        </w:rPr>
        <w:t> </w:t>
      </w:r>
      <w:r w:rsidRPr="005017F7">
        <w:rPr>
          <w:rFonts w:ascii="Proxima Nova Rg" w:hAnsi="Proxima Nova Rg"/>
          <w:sz w:val="21"/>
          <w:szCs w:val="21"/>
        </w:rPr>
        <w:t>The Strategy is under review, and a Master Plan is being considered.</w:t>
      </w:r>
    </w:p>
    <w:p w14:paraId="3C64544B" w14:textId="77777777" w:rsidR="00D316BF" w:rsidRPr="005017F7" w:rsidRDefault="00D316BF" w:rsidP="005017F7">
      <w:pPr>
        <w:rPr>
          <w:rFonts w:ascii="Proxima Nova Rg" w:hAnsi="Proxima Nova Rg"/>
          <w:sz w:val="21"/>
          <w:szCs w:val="21"/>
        </w:rPr>
      </w:pPr>
    </w:p>
    <w:p w14:paraId="07C22F40"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R23</w:t>
      </w:r>
      <w:r w:rsidRPr="005017F7">
        <w:rPr>
          <w:rFonts w:ascii="Proxima Nova Rg" w:eastAsiaTheme="majorEastAsia" w:hAnsi="Proxima Nova Rg"/>
          <w:sz w:val="21"/>
          <w:szCs w:val="21"/>
        </w:rPr>
        <w:t> </w:t>
      </w:r>
      <w:r w:rsidRPr="005017F7">
        <w:rPr>
          <w:rFonts w:ascii="Proxima Nova Rg" w:hAnsi="Proxima Nova Rg"/>
          <w:sz w:val="21"/>
          <w:szCs w:val="21"/>
        </w:rPr>
        <w:t>The answer confirms delay without explanation. Best practice would involve clear timelines for deliverables in strategic plans, and regular public updates. A 10-year delay in key strategy deliverables reflects poor follow-through.</w:t>
      </w:r>
    </w:p>
    <w:p w14:paraId="332F965B" w14:textId="77777777" w:rsidR="00761134" w:rsidRDefault="00761134" w:rsidP="005017F7">
      <w:pPr>
        <w:rPr>
          <w:rFonts w:ascii="Proxima Nova Rg" w:hAnsi="Proxima Nova Rg"/>
          <w:sz w:val="21"/>
          <w:szCs w:val="21"/>
        </w:rPr>
      </w:pPr>
    </w:p>
    <w:p w14:paraId="389C502F" w14:textId="43A7E40B" w:rsidR="00761134" w:rsidRPr="00761134" w:rsidRDefault="00761134" w:rsidP="00761134">
      <w:pPr>
        <w:rPr>
          <w:rFonts w:ascii="Proxima Nova Rg" w:hAnsi="Proxima Nova Rg"/>
          <w:sz w:val="21"/>
          <w:szCs w:val="21"/>
        </w:rPr>
      </w:pPr>
      <w:r w:rsidRPr="00761134">
        <w:rPr>
          <w:rFonts w:ascii="Proxima Nova Rg" w:hAnsi="Proxima Nova Rg"/>
          <w:sz w:val="21"/>
          <w:szCs w:val="21"/>
        </w:rPr>
        <w:t>The absence of a Master Plan has had direct consequences:</w:t>
      </w:r>
    </w:p>
    <w:p w14:paraId="0D174755" w14:textId="77777777" w:rsidR="00761134" w:rsidRDefault="00761134" w:rsidP="00455865">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No clear framework for integrating public art into city-shaping </w:t>
      </w:r>
      <w:proofErr w:type="gramStart"/>
      <w:r w:rsidRPr="00761134">
        <w:rPr>
          <w:rFonts w:ascii="Proxima Nova Rg" w:hAnsi="Proxima Nova Rg"/>
          <w:sz w:val="21"/>
          <w:szCs w:val="21"/>
        </w:rPr>
        <w:t>projects;</w:t>
      </w:r>
      <w:proofErr w:type="gramEnd"/>
    </w:p>
    <w:p w14:paraId="25B3D36A" w14:textId="77777777" w:rsidR="00761134" w:rsidRDefault="00761134" w:rsidP="002204AA">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No transparent mechanism for prioritising conservation, deaccessioning, or new </w:t>
      </w:r>
      <w:proofErr w:type="gramStart"/>
      <w:r w:rsidRPr="00761134">
        <w:rPr>
          <w:rFonts w:ascii="Proxima Nova Rg" w:hAnsi="Proxima Nova Rg"/>
          <w:sz w:val="21"/>
          <w:szCs w:val="21"/>
        </w:rPr>
        <w:t>commissions;</w:t>
      </w:r>
      <w:proofErr w:type="gramEnd"/>
    </w:p>
    <w:p w14:paraId="17A31151" w14:textId="3749CFC0" w:rsidR="00761134" w:rsidRPr="00761134" w:rsidRDefault="00761134" w:rsidP="002204AA">
      <w:pPr>
        <w:pStyle w:val="ListParagraph"/>
        <w:numPr>
          <w:ilvl w:val="0"/>
          <w:numId w:val="10"/>
        </w:numPr>
        <w:rPr>
          <w:rFonts w:ascii="Proxima Nova Rg" w:hAnsi="Proxima Nova Rg"/>
          <w:sz w:val="21"/>
          <w:szCs w:val="21"/>
        </w:rPr>
      </w:pPr>
      <w:r w:rsidRPr="00761134">
        <w:rPr>
          <w:rFonts w:ascii="Proxima Nova Rg" w:hAnsi="Proxima Nova Rg"/>
          <w:sz w:val="21"/>
          <w:szCs w:val="21"/>
        </w:rPr>
        <w:t>No long-term guidance for curatorial strategy, funding allocation, or site-specific planning.</w:t>
      </w:r>
    </w:p>
    <w:p w14:paraId="012DED3C" w14:textId="77777777" w:rsidR="00761134" w:rsidRDefault="00761134" w:rsidP="00761134">
      <w:pPr>
        <w:rPr>
          <w:rFonts w:ascii="Proxima Nova Rg" w:hAnsi="Proxima Nova Rg"/>
          <w:sz w:val="21"/>
          <w:szCs w:val="21"/>
        </w:rPr>
      </w:pPr>
    </w:p>
    <w:p w14:paraId="65DC205F" w14:textId="7EC25B1A" w:rsidR="00761134" w:rsidRPr="00761134" w:rsidRDefault="00761134" w:rsidP="00761134">
      <w:pPr>
        <w:rPr>
          <w:rFonts w:ascii="Proxima Nova Rg" w:hAnsi="Proxima Nova Rg"/>
          <w:sz w:val="21"/>
          <w:szCs w:val="21"/>
        </w:rPr>
      </w:pPr>
      <w:r w:rsidRPr="00761134">
        <w:rPr>
          <w:rFonts w:ascii="Proxima Nova Rg" w:hAnsi="Proxima Nova Rg"/>
          <w:sz w:val="21"/>
          <w:szCs w:val="21"/>
        </w:rPr>
        <w:t>Instead, what we’ve seen is:</w:t>
      </w:r>
    </w:p>
    <w:p w14:paraId="193E5240" w14:textId="77777777" w:rsidR="00761134" w:rsidRDefault="00761134" w:rsidP="00BE576F">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Ad hoc </w:t>
      </w:r>
      <w:proofErr w:type="gramStart"/>
      <w:r w:rsidRPr="00761134">
        <w:rPr>
          <w:rFonts w:ascii="Proxima Nova Rg" w:hAnsi="Proxima Nova Rg"/>
          <w:sz w:val="21"/>
          <w:szCs w:val="21"/>
        </w:rPr>
        <w:t>decision-making;</w:t>
      </w:r>
      <w:proofErr w:type="gramEnd"/>
    </w:p>
    <w:p w14:paraId="0DA08B47" w14:textId="77777777" w:rsidR="00761134" w:rsidRDefault="00761134" w:rsidP="00B40CDC">
      <w:pPr>
        <w:pStyle w:val="ListParagraph"/>
        <w:numPr>
          <w:ilvl w:val="0"/>
          <w:numId w:val="10"/>
        </w:numPr>
        <w:rPr>
          <w:rFonts w:ascii="Proxima Nova Rg" w:hAnsi="Proxima Nova Rg"/>
          <w:sz w:val="21"/>
          <w:szCs w:val="21"/>
        </w:rPr>
      </w:pPr>
      <w:r w:rsidRPr="00761134">
        <w:rPr>
          <w:rFonts w:ascii="Proxima Nova Rg" w:hAnsi="Proxima Nova Rg"/>
          <w:sz w:val="21"/>
          <w:szCs w:val="21"/>
        </w:rPr>
        <w:t>Politically driven acquisitions like </w:t>
      </w:r>
      <w:proofErr w:type="spellStart"/>
      <w:r w:rsidRPr="00761134">
        <w:rPr>
          <w:rFonts w:ascii="Proxima Nova Rg" w:hAnsi="Proxima Nova Rg"/>
          <w:sz w:val="21"/>
          <w:szCs w:val="21"/>
        </w:rPr>
        <w:t>Boonji</w:t>
      </w:r>
      <w:proofErr w:type="spellEnd"/>
      <w:r w:rsidRPr="00761134">
        <w:rPr>
          <w:rFonts w:ascii="Proxima Nova Rg" w:hAnsi="Proxima Nova Rg"/>
          <w:sz w:val="21"/>
          <w:szCs w:val="21"/>
        </w:rPr>
        <w:t xml:space="preserve"> </w:t>
      </w:r>
      <w:proofErr w:type="gramStart"/>
      <w:r w:rsidRPr="00761134">
        <w:rPr>
          <w:rFonts w:ascii="Proxima Nova Rg" w:hAnsi="Proxima Nova Rg"/>
          <w:sz w:val="21"/>
          <w:szCs w:val="21"/>
        </w:rPr>
        <w:t>Spaceman;</w:t>
      </w:r>
      <w:proofErr w:type="gramEnd"/>
    </w:p>
    <w:p w14:paraId="2731D42A" w14:textId="7EC2AE2A" w:rsidR="00761134" w:rsidRPr="00761134" w:rsidRDefault="00761134" w:rsidP="00B40CDC">
      <w:pPr>
        <w:pStyle w:val="ListParagraph"/>
        <w:numPr>
          <w:ilvl w:val="0"/>
          <w:numId w:val="10"/>
        </w:numPr>
        <w:rPr>
          <w:rFonts w:ascii="Proxima Nova Rg" w:hAnsi="Proxima Nova Rg"/>
          <w:sz w:val="21"/>
          <w:szCs w:val="21"/>
        </w:rPr>
      </w:pPr>
      <w:r w:rsidRPr="00761134">
        <w:rPr>
          <w:rFonts w:ascii="Proxima Nova Rg" w:hAnsi="Proxima Nova Rg"/>
          <w:sz w:val="21"/>
          <w:szCs w:val="21"/>
        </w:rPr>
        <w:t>The quiet removal or neglect of existing works, with no guiding cultural rationale.</w:t>
      </w:r>
    </w:p>
    <w:p w14:paraId="5B863FF0" w14:textId="77777777" w:rsidR="00761134" w:rsidRDefault="00761134" w:rsidP="00761134">
      <w:pPr>
        <w:rPr>
          <w:rFonts w:ascii="Proxima Nova Rg" w:hAnsi="Proxima Nova Rg"/>
          <w:sz w:val="21"/>
          <w:szCs w:val="21"/>
        </w:rPr>
      </w:pPr>
    </w:p>
    <w:p w14:paraId="3DA51F82" w14:textId="630BECBF" w:rsidR="00761134" w:rsidRDefault="00761134" w:rsidP="00761134">
      <w:pPr>
        <w:rPr>
          <w:rFonts w:ascii="Proxima Nova Rg" w:hAnsi="Proxima Nova Rg"/>
          <w:sz w:val="21"/>
          <w:szCs w:val="21"/>
        </w:rPr>
      </w:pPr>
      <w:r w:rsidRPr="00761134">
        <w:rPr>
          <w:rFonts w:ascii="Proxima Nova Rg" w:hAnsi="Proxima Nova Rg"/>
          <w:sz w:val="21"/>
          <w:szCs w:val="21"/>
        </w:rPr>
        <w:t>The City has had years — and multiple budget cycles — to deliver this plan. The fact that it is only “being considered” now, in response to public scrutiny, signals a lack of genuine commitment to policy-led cultural planning.</w:t>
      </w:r>
    </w:p>
    <w:p w14:paraId="391B4FC7" w14:textId="77777777" w:rsidR="00761134" w:rsidRPr="00761134" w:rsidRDefault="00761134" w:rsidP="00761134">
      <w:pPr>
        <w:rPr>
          <w:rFonts w:ascii="Proxima Nova Rg" w:hAnsi="Proxima Nova Rg"/>
          <w:sz w:val="21"/>
          <w:szCs w:val="21"/>
        </w:rPr>
      </w:pPr>
    </w:p>
    <w:p w14:paraId="02B68650" w14:textId="77777777" w:rsidR="00761134" w:rsidRPr="00761134" w:rsidRDefault="00761134" w:rsidP="00761134">
      <w:pPr>
        <w:rPr>
          <w:rFonts w:ascii="Proxima Nova Rg" w:hAnsi="Proxima Nova Rg"/>
          <w:sz w:val="21"/>
          <w:szCs w:val="21"/>
        </w:rPr>
      </w:pPr>
      <w:r w:rsidRPr="00761134">
        <w:rPr>
          <w:rFonts w:ascii="Proxima Nova Rg" w:hAnsi="Proxima Nova Rg"/>
          <w:sz w:val="21"/>
          <w:szCs w:val="21"/>
        </w:rPr>
        <w:t>If the Strategy is under review, the community deserves:</w:t>
      </w:r>
    </w:p>
    <w:p w14:paraId="663EA7FF" w14:textId="77777777" w:rsidR="00761134" w:rsidRDefault="00761134" w:rsidP="00122887">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A clear timeline for delivery of the revised Strategy and Master </w:t>
      </w:r>
      <w:proofErr w:type="gramStart"/>
      <w:r w:rsidRPr="00761134">
        <w:rPr>
          <w:rFonts w:ascii="Proxima Nova Rg" w:hAnsi="Proxima Nova Rg"/>
          <w:sz w:val="21"/>
          <w:szCs w:val="21"/>
        </w:rPr>
        <w:t>Plan;</w:t>
      </w:r>
      <w:proofErr w:type="gramEnd"/>
    </w:p>
    <w:p w14:paraId="298621A0" w14:textId="77777777" w:rsidR="00761134" w:rsidRDefault="00761134" w:rsidP="00FE5F2F">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Open engagement with artists, curators, and First Nations </w:t>
      </w:r>
      <w:proofErr w:type="gramStart"/>
      <w:r w:rsidRPr="00761134">
        <w:rPr>
          <w:rFonts w:ascii="Proxima Nova Rg" w:hAnsi="Proxima Nova Rg"/>
          <w:sz w:val="21"/>
          <w:szCs w:val="21"/>
        </w:rPr>
        <w:t>stakeholders;</w:t>
      </w:r>
      <w:proofErr w:type="gramEnd"/>
    </w:p>
    <w:p w14:paraId="1EE852E2" w14:textId="176219D8" w:rsidR="00761134" w:rsidRPr="00761134" w:rsidRDefault="00761134" w:rsidP="00FE5F2F">
      <w:pPr>
        <w:pStyle w:val="ListParagraph"/>
        <w:numPr>
          <w:ilvl w:val="0"/>
          <w:numId w:val="10"/>
        </w:numPr>
        <w:rPr>
          <w:rFonts w:ascii="Proxima Nova Rg" w:hAnsi="Proxima Nova Rg"/>
          <w:sz w:val="21"/>
          <w:szCs w:val="21"/>
        </w:rPr>
      </w:pPr>
      <w:r w:rsidRPr="00761134">
        <w:rPr>
          <w:rFonts w:ascii="Proxima Nova Rg" w:hAnsi="Proxima Nova Rg"/>
          <w:sz w:val="21"/>
          <w:szCs w:val="21"/>
        </w:rPr>
        <w:lastRenderedPageBreak/>
        <w:t>And a public explanation of why this commitment was not honoured for over a decade.</w:t>
      </w:r>
    </w:p>
    <w:p w14:paraId="2DF06CA5" w14:textId="77777777" w:rsidR="00761134" w:rsidRDefault="00761134" w:rsidP="00761134">
      <w:pPr>
        <w:rPr>
          <w:rFonts w:ascii="Proxima Nova Rg" w:hAnsi="Proxima Nova Rg"/>
          <w:sz w:val="21"/>
          <w:szCs w:val="21"/>
        </w:rPr>
      </w:pPr>
    </w:p>
    <w:p w14:paraId="51C06192" w14:textId="19C4CCC5" w:rsidR="00761134" w:rsidRPr="00761134" w:rsidRDefault="00761134" w:rsidP="00761134">
      <w:pPr>
        <w:rPr>
          <w:rFonts w:ascii="Proxima Nova Rg" w:hAnsi="Proxima Nova Rg"/>
          <w:sz w:val="21"/>
          <w:szCs w:val="21"/>
        </w:rPr>
      </w:pPr>
      <w:r w:rsidRPr="00761134">
        <w:rPr>
          <w:rFonts w:ascii="Proxima Nova Rg" w:hAnsi="Proxima Nova Rg"/>
          <w:sz w:val="21"/>
          <w:szCs w:val="21"/>
        </w:rPr>
        <w:t>Anything less represents a failure of governance, transparency, and cultural leadership.</w:t>
      </w:r>
    </w:p>
    <w:p w14:paraId="2CFF03F2" w14:textId="77777777" w:rsidR="00D316BF" w:rsidRPr="005017F7" w:rsidRDefault="00D316BF" w:rsidP="005017F7">
      <w:pPr>
        <w:rPr>
          <w:rFonts w:ascii="Proxima Nova Rg" w:hAnsi="Proxima Nova Rg"/>
          <w:sz w:val="21"/>
          <w:szCs w:val="21"/>
        </w:rPr>
      </w:pPr>
    </w:p>
    <w:p w14:paraId="3F9B6C90"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64D035E2">
          <v:rect id="_x0000_i1026" alt="" style="width:449.5pt;height:.05pt;mso-width-percent:0;mso-height-percent:0;mso-width-percent:0;mso-height-percent:0" o:hrpct="996" o:hralign="center" o:hrstd="t" o:hr="t" fillcolor="#a0a0a0" stroked="f"/>
        </w:pict>
      </w:r>
    </w:p>
    <w:p w14:paraId="48A0A0A3" w14:textId="77777777" w:rsidR="005017F7" w:rsidRDefault="005017F7" w:rsidP="005017F7">
      <w:pPr>
        <w:rPr>
          <w:rFonts w:ascii="Proxima Nova Rg" w:eastAsiaTheme="majorEastAsia" w:hAnsi="Proxima Nova Rg"/>
          <w:i/>
          <w:iCs/>
          <w:sz w:val="21"/>
          <w:szCs w:val="21"/>
        </w:rPr>
      </w:pPr>
      <w:r w:rsidRPr="005017F7">
        <w:rPr>
          <w:rFonts w:ascii="Proxima Nova Rg" w:eastAsiaTheme="majorEastAsia" w:hAnsi="Proxima Nova Rg"/>
          <w:b/>
          <w:bCs/>
          <w:sz w:val="21"/>
          <w:szCs w:val="21"/>
        </w:rPr>
        <w:t>Q24 Policy and Strategy Alignment</w:t>
      </w:r>
      <w:r w:rsidRPr="005017F7">
        <w:rPr>
          <w:rFonts w:ascii="Proxima Nova Rg" w:hAnsi="Proxima Nova Rg"/>
          <w:sz w:val="21"/>
          <w:szCs w:val="21"/>
        </w:rPr>
        <w:br/>
      </w:r>
      <w:r w:rsidRPr="005017F7">
        <w:rPr>
          <w:rFonts w:ascii="Proxima Nova Rg" w:eastAsiaTheme="majorEastAsia" w:hAnsi="Proxima Nova Rg"/>
          <w:i/>
          <w:iCs/>
          <w:sz w:val="21"/>
          <w:szCs w:val="21"/>
        </w:rPr>
        <w:t>Why was the Public Art Advisory Panel disbanded, and why aren’t advisory groups consulted on major decisions?</w:t>
      </w:r>
    </w:p>
    <w:p w14:paraId="3129BD12" w14:textId="77777777" w:rsidR="00761134" w:rsidRPr="005017F7" w:rsidRDefault="00761134" w:rsidP="005017F7">
      <w:pPr>
        <w:rPr>
          <w:rFonts w:ascii="Proxima Nova Rg" w:hAnsi="Proxima Nova Rg"/>
          <w:sz w:val="21"/>
          <w:szCs w:val="21"/>
        </w:rPr>
      </w:pPr>
    </w:p>
    <w:p w14:paraId="553F5C43" w14:textId="77777777" w:rsidR="005017F7" w:rsidRDefault="005017F7" w:rsidP="005017F7">
      <w:pPr>
        <w:rPr>
          <w:rFonts w:ascii="Proxima Nova Rg" w:hAnsi="Proxima Nova Rg"/>
          <w:sz w:val="21"/>
          <w:szCs w:val="21"/>
        </w:rPr>
      </w:pPr>
      <w:r w:rsidRPr="005017F7">
        <w:rPr>
          <w:rFonts w:ascii="Proxima Nova Rg" w:eastAsiaTheme="majorEastAsia" w:hAnsi="Proxima Nova Rg"/>
          <w:b/>
          <w:bCs/>
          <w:sz w:val="21"/>
          <w:szCs w:val="21"/>
        </w:rPr>
        <w:t>A24</w:t>
      </w:r>
      <w:r w:rsidRPr="005017F7">
        <w:rPr>
          <w:rFonts w:ascii="Proxima Nova Rg" w:eastAsiaTheme="majorEastAsia" w:hAnsi="Proxima Nova Rg"/>
          <w:sz w:val="21"/>
          <w:szCs w:val="21"/>
        </w:rPr>
        <w:t> </w:t>
      </w:r>
      <w:r w:rsidRPr="005017F7">
        <w:rPr>
          <w:rFonts w:ascii="Proxima Nova Rg" w:hAnsi="Proxima Nova Rg"/>
          <w:sz w:val="21"/>
          <w:szCs w:val="21"/>
        </w:rPr>
        <w:t>The Cultural Advisory Subcommittee discussed the Obelisk in 2020. Engagement continues via the Culture and Arts Advisory Group.</w:t>
      </w:r>
    </w:p>
    <w:p w14:paraId="2A8A2AEA" w14:textId="77777777" w:rsidR="00761134" w:rsidRPr="005017F7" w:rsidRDefault="00761134" w:rsidP="005017F7">
      <w:pPr>
        <w:rPr>
          <w:rFonts w:ascii="Proxima Nova Rg" w:hAnsi="Proxima Nova Rg"/>
          <w:sz w:val="21"/>
          <w:szCs w:val="21"/>
        </w:rPr>
      </w:pPr>
    </w:p>
    <w:p w14:paraId="5AEBB6A2" w14:textId="70E7F270" w:rsidR="00761134" w:rsidRPr="00761134" w:rsidRDefault="005017F7" w:rsidP="00761134">
      <w:pPr>
        <w:rPr>
          <w:rFonts w:ascii="Proxima Nova Rg" w:hAnsi="Proxima Nova Rg"/>
          <w:sz w:val="21"/>
          <w:szCs w:val="21"/>
        </w:rPr>
      </w:pPr>
      <w:r w:rsidRPr="005017F7">
        <w:rPr>
          <w:rFonts w:ascii="Proxima Nova Rg" w:eastAsiaTheme="majorEastAsia" w:hAnsi="Proxima Nova Rg"/>
          <w:b/>
          <w:bCs/>
          <w:sz w:val="21"/>
          <w:szCs w:val="21"/>
        </w:rPr>
        <w:t>R24</w:t>
      </w:r>
      <w:r w:rsidRPr="005017F7">
        <w:rPr>
          <w:rFonts w:ascii="Proxima Nova Rg" w:eastAsiaTheme="majorEastAsia" w:hAnsi="Proxima Nova Rg"/>
          <w:sz w:val="21"/>
          <w:szCs w:val="21"/>
        </w:rPr>
        <w:t> </w:t>
      </w:r>
      <w:r w:rsidR="00761134" w:rsidRPr="00761134">
        <w:rPr>
          <w:rFonts w:ascii="Proxima Nova Rg" w:hAnsi="Proxima Nova Rg"/>
          <w:sz w:val="21"/>
          <w:szCs w:val="21"/>
        </w:rPr>
        <w:t>This answer is both inadequate and misleading.</w:t>
      </w:r>
    </w:p>
    <w:p w14:paraId="4E2D97FA" w14:textId="77777777" w:rsidR="00761134" w:rsidRDefault="00761134" w:rsidP="00761134">
      <w:pPr>
        <w:rPr>
          <w:rFonts w:ascii="Proxima Nova Rg" w:hAnsi="Proxima Nova Rg"/>
          <w:sz w:val="21"/>
          <w:szCs w:val="21"/>
        </w:rPr>
      </w:pPr>
    </w:p>
    <w:p w14:paraId="1FCA395F" w14:textId="0D4C9645" w:rsidR="00761134" w:rsidRDefault="00761134" w:rsidP="00761134">
      <w:pPr>
        <w:rPr>
          <w:rFonts w:ascii="Proxima Nova Rg" w:hAnsi="Proxima Nova Rg"/>
          <w:sz w:val="21"/>
          <w:szCs w:val="21"/>
        </w:rPr>
      </w:pPr>
      <w:r w:rsidRPr="00761134">
        <w:rPr>
          <w:rFonts w:ascii="Proxima Nova Rg" w:hAnsi="Proxima Nova Rg"/>
          <w:sz w:val="21"/>
          <w:szCs w:val="21"/>
        </w:rPr>
        <w:t xml:space="preserve">The City’s own records show that major public art decisions — including the removal of the Ore Obelisk, the acquisition of </w:t>
      </w:r>
      <w:proofErr w:type="spellStart"/>
      <w:r w:rsidRPr="00761134">
        <w:rPr>
          <w:rFonts w:ascii="Proxima Nova Rg" w:hAnsi="Proxima Nova Rg"/>
          <w:sz w:val="21"/>
          <w:szCs w:val="21"/>
        </w:rPr>
        <w:t>Boonji</w:t>
      </w:r>
      <w:proofErr w:type="spellEnd"/>
      <w:r w:rsidRPr="00761134">
        <w:rPr>
          <w:rFonts w:ascii="Proxima Nova Rg" w:hAnsi="Proxima Nova Rg"/>
          <w:sz w:val="21"/>
          <w:szCs w:val="21"/>
        </w:rPr>
        <w:t xml:space="preserve"> Spaceman, and the decommissioning of significant works like Arch — were made without documented input from the Culture and Arts Advisory Group or the Elders Advisory Group.</w:t>
      </w:r>
    </w:p>
    <w:p w14:paraId="28C1967D" w14:textId="77777777" w:rsidR="00761134" w:rsidRPr="00761134" w:rsidRDefault="00761134" w:rsidP="00761134">
      <w:pPr>
        <w:rPr>
          <w:rFonts w:ascii="Proxima Nova Rg" w:hAnsi="Proxima Nova Rg"/>
          <w:sz w:val="21"/>
          <w:szCs w:val="21"/>
        </w:rPr>
      </w:pPr>
    </w:p>
    <w:p w14:paraId="4A9D9D30" w14:textId="77777777" w:rsidR="00761134" w:rsidRDefault="00761134" w:rsidP="003B7231">
      <w:pPr>
        <w:pStyle w:val="ListParagraph"/>
        <w:numPr>
          <w:ilvl w:val="0"/>
          <w:numId w:val="10"/>
        </w:numPr>
        <w:rPr>
          <w:rFonts w:ascii="Proxima Nova Rg" w:hAnsi="Proxima Nova Rg"/>
          <w:sz w:val="21"/>
          <w:szCs w:val="21"/>
        </w:rPr>
      </w:pPr>
      <w:r w:rsidRPr="00761134">
        <w:rPr>
          <w:rFonts w:ascii="Proxima Nova Rg" w:hAnsi="Proxima Nova Rg"/>
          <w:sz w:val="21"/>
          <w:szCs w:val="21"/>
        </w:rPr>
        <w:t>The Public Art Advisory Panel, a specialised body designed to ensure curatorial integrity, policy compliance, and transparency, was disbanded without public explanation.</w:t>
      </w:r>
    </w:p>
    <w:p w14:paraId="457AD7F4" w14:textId="77777777" w:rsidR="00761134" w:rsidRDefault="00761134" w:rsidP="00AE1F55">
      <w:pPr>
        <w:pStyle w:val="ListParagraph"/>
        <w:numPr>
          <w:ilvl w:val="0"/>
          <w:numId w:val="10"/>
        </w:numPr>
        <w:rPr>
          <w:rFonts w:ascii="Proxima Nova Rg" w:hAnsi="Proxima Nova Rg"/>
          <w:sz w:val="21"/>
          <w:szCs w:val="21"/>
        </w:rPr>
      </w:pPr>
      <w:r w:rsidRPr="00761134">
        <w:rPr>
          <w:rFonts w:ascii="Proxima Nova Rg" w:hAnsi="Proxima Nova Rg"/>
          <w:sz w:val="21"/>
          <w:szCs w:val="21"/>
        </w:rPr>
        <w:t>The Culture and Arts Advisory Group, while valuable, is not a substitute for a dedicated public art panel with expertise in public art commissioning, collection care, and cultural strategy.</w:t>
      </w:r>
    </w:p>
    <w:p w14:paraId="753389DA" w14:textId="77777777" w:rsidR="00761134" w:rsidRDefault="00761134" w:rsidP="00931D39">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There is no published evidence that either advisory group was consulted on the </w:t>
      </w:r>
      <w:proofErr w:type="spellStart"/>
      <w:r w:rsidRPr="00761134">
        <w:rPr>
          <w:rFonts w:ascii="Proxima Nova Rg" w:hAnsi="Proxima Nova Rg"/>
          <w:sz w:val="21"/>
          <w:szCs w:val="21"/>
        </w:rPr>
        <w:t>Boonji</w:t>
      </w:r>
      <w:proofErr w:type="spellEnd"/>
      <w:r w:rsidRPr="00761134">
        <w:rPr>
          <w:rFonts w:ascii="Proxima Nova Rg" w:hAnsi="Proxima Nova Rg"/>
          <w:sz w:val="21"/>
          <w:szCs w:val="21"/>
        </w:rPr>
        <w:t xml:space="preserve"> acquisition — despite the City spending up to $250,000 on installation, freight, and a gallery-aligned unveiling.</w:t>
      </w:r>
    </w:p>
    <w:p w14:paraId="4A936C83" w14:textId="29DF43AA" w:rsidR="00761134" w:rsidRPr="00761134" w:rsidRDefault="00761134" w:rsidP="00931D39">
      <w:pPr>
        <w:pStyle w:val="ListParagraph"/>
        <w:numPr>
          <w:ilvl w:val="0"/>
          <w:numId w:val="10"/>
        </w:numPr>
        <w:rPr>
          <w:rFonts w:ascii="Proxima Nova Rg" w:hAnsi="Proxima Nova Rg"/>
          <w:sz w:val="21"/>
          <w:szCs w:val="21"/>
        </w:rPr>
      </w:pPr>
      <w:r w:rsidRPr="00761134">
        <w:rPr>
          <w:rFonts w:ascii="Proxima Nova Rg" w:hAnsi="Proxima Nova Rg"/>
          <w:sz w:val="21"/>
          <w:szCs w:val="21"/>
        </w:rPr>
        <w:t>Similarly, the Elders Advisory Group — which should be consulted on all major works on Whadjuk Noongar land — appears to have been entirely bypassed in decisions affecting culturally sensitive sites like Stirling Gardens.</w:t>
      </w:r>
    </w:p>
    <w:p w14:paraId="074CB1DD" w14:textId="77777777" w:rsidR="00761134" w:rsidRDefault="00761134" w:rsidP="00761134">
      <w:pPr>
        <w:rPr>
          <w:rFonts w:ascii="Proxima Nova Rg" w:hAnsi="Proxima Nova Rg"/>
          <w:sz w:val="21"/>
          <w:szCs w:val="21"/>
        </w:rPr>
      </w:pPr>
    </w:p>
    <w:p w14:paraId="14B6AC91" w14:textId="553C59C5" w:rsidR="00761134" w:rsidRDefault="00761134" w:rsidP="00761134">
      <w:pPr>
        <w:rPr>
          <w:rFonts w:ascii="Proxima Nova Rg" w:hAnsi="Proxima Nova Rg"/>
          <w:sz w:val="21"/>
          <w:szCs w:val="21"/>
        </w:rPr>
      </w:pPr>
      <w:r w:rsidRPr="00761134">
        <w:rPr>
          <w:rFonts w:ascii="Proxima Nova Rg" w:hAnsi="Proxima Nova Rg"/>
          <w:sz w:val="21"/>
          <w:szCs w:val="21"/>
        </w:rPr>
        <w:t>The City’s claim of “ongoing engagement” is therefore unsubstantiated and fails to meet the standards of informed, documented, and transparent cultural governance.</w:t>
      </w:r>
    </w:p>
    <w:p w14:paraId="122CD510" w14:textId="77777777" w:rsidR="00761134" w:rsidRPr="00761134" w:rsidRDefault="00761134" w:rsidP="00761134">
      <w:pPr>
        <w:rPr>
          <w:rFonts w:ascii="Proxima Nova Rg" w:hAnsi="Proxima Nova Rg"/>
          <w:sz w:val="21"/>
          <w:szCs w:val="21"/>
        </w:rPr>
      </w:pPr>
    </w:p>
    <w:p w14:paraId="3F06FB63" w14:textId="77777777" w:rsidR="00761134" w:rsidRDefault="00761134" w:rsidP="00761134">
      <w:pPr>
        <w:rPr>
          <w:rFonts w:ascii="Proxima Nova Rg" w:hAnsi="Proxima Nova Rg"/>
          <w:sz w:val="21"/>
          <w:szCs w:val="21"/>
        </w:rPr>
      </w:pPr>
      <w:r w:rsidRPr="00761134">
        <w:rPr>
          <w:rFonts w:ascii="Proxima Nova Rg" w:hAnsi="Proxima Nova Rg"/>
          <w:sz w:val="21"/>
          <w:szCs w:val="21"/>
        </w:rPr>
        <w:t>This is not a procedural oversight — it is a systemic sidelining of expert and cultural advice, and it has resulted in irreversible decisions that affect the City’s cultural landscape, heritage, and public trust.</w:t>
      </w:r>
    </w:p>
    <w:p w14:paraId="2E7CEA40" w14:textId="77777777" w:rsidR="00761134" w:rsidRPr="00761134" w:rsidRDefault="00761134" w:rsidP="00761134">
      <w:pPr>
        <w:rPr>
          <w:rFonts w:ascii="Proxima Nova Rg" w:hAnsi="Proxima Nova Rg"/>
          <w:sz w:val="21"/>
          <w:szCs w:val="21"/>
        </w:rPr>
      </w:pPr>
    </w:p>
    <w:p w14:paraId="09E6CE19" w14:textId="77777777" w:rsidR="00761134" w:rsidRPr="00761134" w:rsidRDefault="00761134" w:rsidP="00761134">
      <w:pPr>
        <w:rPr>
          <w:rFonts w:ascii="Proxima Nova Rg" w:hAnsi="Proxima Nova Rg"/>
          <w:sz w:val="21"/>
          <w:szCs w:val="21"/>
        </w:rPr>
      </w:pPr>
      <w:r w:rsidRPr="00761134">
        <w:rPr>
          <w:rFonts w:ascii="Proxima Nova Rg" w:hAnsi="Proxima Nova Rg"/>
          <w:sz w:val="21"/>
          <w:szCs w:val="21"/>
        </w:rPr>
        <w:t>If the City is serious about restoring integrity to its public art program, it must:</w:t>
      </w:r>
    </w:p>
    <w:p w14:paraId="0308A701" w14:textId="77777777" w:rsidR="00761134" w:rsidRDefault="00761134" w:rsidP="0093001F">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Reinstate a dedicated Public Art Advisory </w:t>
      </w:r>
      <w:proofErr w:type="gramStart"/>
      <w:r w:rsidRPr="00761134">
        <w:rPr>
          <w:rFonts w:ascii="Proxima Nova Rg" w:hAnsi="Proxima Nova Rg"/>
          <w:sz w:val="21"/>
          <w:szCs w:val="21"/>
        </w:rPr>
        <w:t>Panel;</w:t>
      </w:r>
      <w:proofErr w:type="gramEnd"/>
    </w:p>
    <w:p w14:paraId="40F35500" w14:textId="51D8BE48" w:rsidR="00761134" w:rsidRPr="00761134" w:rsidRDefault="00761134" w:rsidP="0093001F">
      <w:pPr>
        <w:pStyle w:val="ListParagraph"/>
        <w:numPr>
          <w:ilvl w:val="0"/>
          <w:numId w:val="10"/>
        </w:numPr>
        <w:rPr>
          <w:rFonts w:ascii="Proxima Nova Rg" w:hAnsi="Proxima Nova Rg"/>
          <w:sz w:val="21"/>
          <w:szCs w:val="21"/>
        </w:rPr>
      </w:pPr>
      <w:r w:rsidRPr="00761134">
        <w:rPr>
          <w:rFonts w:ascii="Proxima Nova Rg" w:hAnsi="Proxima Nova Rg"/>
          <w:sz w:val="21"/>
          <w:szCs w:val="21"/>
        </w:rPr>
        <w:t xml:space="preserve">Ensure all major decisions are subject to documented </w:t>
      </w:r>
      <w:proofErr w:type="gramStart"/>
      <w:r w:rsidRPr="00761134">
        <w:rPr>
          <w:rFonts w:ascii="Proxima Nova Rg" w:hAnsi="Proxima Nova Rg"/>
          <w:sz w:val="21"/>
          <w:szCs w:val="21"/>
        </w:rPr>
        <w:t>consultation;</w:t>
      </w:r>
      <w:proofErr w:type="gramEnd"/>
    </w:p>
    <w:p w14:paraId="3263BD77" w14:textId="77777777" w:rsidR="00761134" w:rsidRDefault="00761134" w:rsidP="00761134">
      <w:pPr>
        <w:rPr>
          <w:rFonts w:ascii="Proxima Nova Rg" w:hAnsi="Proxima Nova Rg"/>
          <w:sz w:val="21"/>
          <w:szCs w:val="21"/>
        </w:rPr>
      </w:pPr>
    </w:p>
    <w:p w14:paraId="5210A88E" w14:textId="7DFB727A" w:rsidR="00761134" w:rsidRPr="00761134" w:rsidRDefault="00761134" w:rsidP="00761134">
      <w:pPr>
        <w:rPr>
          <w:rFonts w:ascii="Proxima Nova Rg" w:hAnsi="Proxima Nova Rg"/>
          <w:sz w:val="21"/>
          <w:szCs w:val="21"/>
        </w:rPr>
      </w:pPr>
      <w:r w:rsidRPr="00761134">
        <w:rPr>
          <w:rFonts w:ascii="Proxima Nova Rg" w:hAnsi="Proxima Nova Rg"/>
          <w:sz w:val="21"/>
          <w:szCs w:val="21"/>
        </w:rPr>
        <w:t>And publicly disclose minutes, advice, and outcomes from its advisory groups moving forward.</w:t>
      </w:r>
    </w:p>
    <w:p w14:paraId="6CABE219" w14:textId="77777777" w:rsidR="00761134" w:rsidRDefault="00761134" w:rsidP="005017F7">
      <w:pPr>
        <w:rPr>
          <w:rFonts w:ascii="Proxima Nova Rg" w:hAnsi="Proxima Nova Rg"/>
          <w:sz w:val="21"/>
          <w:szCs w:val="21"/>
        </w:rPr>
      </w:pPr>
    </w:p>
    <w:p w14:paraId="52A3B6F9" w14:textId="77777777" w:rsidR="00761134" w:rsidRPr="005017F7" w:rsidRDefault="00761134" w:rsidP="005017F7">
      <w:pPr>
        <w:rPr>
          <w:rFonts w:ascii="Proxima Nova Rg" w:hAnsi="Proxima Nova Rg"/>
          <w:sz w:val="21"/>
          <w:szCs w:val="21"/>
        </w:rPr>
      </w:pPr>
    </w:p>
    <w:p w14:paraId="35883C9D" w14:textId="77777777" w:rsidR="005017F7" w:rsidRPr="005017F7" w:rsidRDefault="00F16101" w:rsidP="005017F7">
      <w:pPr>
        <w:rPr>
          <w:rFonts w:ascii="Proxima Nova Rg" w:hAnsi="Proxima Nova Rg"/>
          <w:sz w:val="21"/>
          <w:szCs w:val="21"/>
        </w:rPr>
      </w:pPr>
      <w:r w:rsidRPr="00F16101">
        <w:rPr>
          <w:rFonts w:ascii="Proxima Nova Rg" w:hAnsi="Proxima Nova Rg"/>
          <w:noProof/>
          <w:sz w:val="21"/>
          <w:szCs w:val="21"/>
          <w14:ligatures w14:val="standardContextual"/>
        </w:rPr>
        <w:pict w14:anchorId="5CB6DB01">
          <v:rect id="_x0000_i1025" alt="" style="width:449.5pt;height:.05pt;mso-width-percent:0;mso-height-percent:0;mso-width-percent:0;mso-height-percent:0" o:hrpct="996" o:hralign="center" o:hrstd="t" o:hr="t" fillcolor="#a0a0a0" stroked="f"/>
        </w:pict>
      </w:r>
    </w:p>
    <w:p w14:paraId="5A4391DC" w14:textId="77777777" w:rsidR="005017F7" w:rsidRPr="005017F7" w:rsidRDefault="005017F7">
      <w:pPr>
        <w:rPr>
          <w:rFonts w:ascii="Proxima Nova Rg" w:hAnsi="Proxima Nova Rg"/>
          <w:sz w:val="21"/>
          <w:szCs w:val="21"/>
        </w:rPr>
      </w:pPr>
    </w:p>
    <w:sectPr w:rsidR="005017F7" w:rsidRPr="005017F7" w:rsidSect="00347E4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9B7BFCE-FB3F-7245-8824-DBAE2CD80B25}"/>
  </w:font>
  <w:font w:name="Times New Roman">
    <w:panose1 w:val="02020603050405020304"/>
    <w:charset w:val="00"/>
    <w:family w:val="roman"/>
    <w:pitch w:val="variable"/>
    <w:sig w:usb0="E0002EFF" w:usb1="C000785B" w:usb2="00000009" w:usb3="00000000" w:csb0="000001FF" w:csb1="00000000"/>
    <w:embedRegular r:id="rId2" w:fontKey="{2D8CA03E-B71D-D247-87F4-2637097E1FAA}"/>
    <w:embedBold r:id="rId3" w:fontKey="{A9E8BCEC-9D1B-FF48-989D-2F2494836A7B}"/>
    <w:embedItalic r:id="rId4" w:fontKey="{DD0BB487-82B1-694F-81DA-1AF883597E08}"/>
  </w:font>
  <w:font w:name="Courier New">
    <w:panose1 w:val="02070309020205020404"/>
    <w:charset w:val="00"/>
    <w:family w:val="modern"/>
    <w:pitch w:val="fixed"/>
    <w:sig w:usb0="E0002EFF" w:usb1="C0007843" w:usb2="00000009" w:usb3="00000000" w:csb0="000001FF" w:csb1="00000000"/>
    <w:embedRegular r:id="rId5" w:fontKey="{A4C83707-0F0E-B64D-9717-F6AFD7242ECF}"/>
  </w:font>
  <w:font w:name="Wingdings">
    <w:panose1 w:val="05000000000000000000"/>
    <w:charset w:val="4D"/>
    <w:family w:val="decorative"/>
    <w:pitch w:val="variable"/>
    <w:sig w:usb0="00000003" w:usb1="00000000" w:usb2="00000000" w:usb3="00000000" w:csb0="80000001" w:csb1="00000000"/>
    <w:embedRegular r:id="rId6" w:fontKey="{510F2B99-D349-6C42-AFCC-EA6D24A3D3D9}"/>
  </w:font>
  <w:font w:name="Proxima Nova Rg">
    <w:panose1 w:val="02000506030000020004"/>
    <w:charset w:val="00"/>
    <w:family w:val="auto"/>
    <w:notTrueType/>
    <w:pitch w:val="variable"/>
    <w:sig w:usb0="A00002EF" w:usb1="5000E0FB" w:usb2="00000000" w:usb3="00000000" w:csb0="0000019F" w:csb1="00000000"/>
  </w:font>
  <w:font w:name="Aptos">
    <w:panose1 w:val="020B0004020202020204"/>
    <w:charset w:val="00"/>
    <w:family w:val="swiss"/>
    <w:pitch w:val="variable"/>
    <w:sig w:usb0="20000287" w:usb1="00000003" w:usb2="00000000" w:usb3="00000000" w:csb0="0000019F" w:csb1="00000000"/>
    <w:embedRegular r:id="rId7" w:fontKey="{A47FA522-F650-B746-A2C4-B8C55C961F85}"/>
  </w:font>
  <w:font w:name="Aptos Display">
    <w:panose1 w:val="020B0004020202020204"/>
    <w:charset w:val="00"/>
    <w:family w:val="swiss"/>
    <w:pitch w:val="variable"/>
    <w:sig w:usb0="20000287" w:usb1="00000003" w:usb2="00000000" w:usb3="00000000" w:csb0="0000019F" w:csb1="00000000"/>
    <w:embedRegular r:id="rId8" w:fontKey="{BC79E6EB-5FE7-2B4C-BD5B-6D60044C9DEC}"/>
  </w:font>
  <w:font w:name="Times New Roman (Body CS)">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6B09"/>
    <w:multiLevelType w:val="multilevel"/>
    <w:tmpl w:val="17C6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353DB"/>
    <w:multiLevelType w:val="multilevel"/>
    <w:tmpl w:val="8DDA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900CC"/>
    <w:multiLevelType w:val="multilevel"/>
    <w:tmpl w:val="788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5320B"/>
    <w:multiLevelType w:val="multilevel"/>
    <w:tmpl w:val="FC40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A484C"/>
    <w:multiLevelType w:val="multilevel"/>
    <w:tmpl w:val="BF24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8D7A54"/>
    <w:multiLevelType w:val="multilevel"/>
    <w:tmpl w:val="7016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9697F"/>
    <w:multiLevelType w:val="multilevel"/>
    <w:tmpl w:val="EE18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B389F"/>
    <w:multiLevelType w:val="multilevel"/>
    <w:tmpl w:val="CA047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B7431"/>
    <w:multiLevelType w:val="hybridMultilevel"/>
    <w:tmpl w:val="36DC0066"/>
    <w:lvl w:ilvl="0" w:tplc="EA5EB070">
      <w:start w:val="4"/>
      <w:numFmt w:val="bullet"/>
      <w:lvlText w:val="-"/>
      <w:lvlJc w:val="left"/>
      <w:pPr>
        <w:ind w:left="720" w:hanging="360"/>
      </w:pPr>
      <w:rPr>
        <w:rFonts w:ascii="Proxima Nova Rg" w:eastAsia="Times New Roman" w:hAnsi="Proxima Nova Rg"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F5BDA"/>
    <w:multiLevelType w:val="multilevel"/>
    <w:tmpl w:val="E872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A6F6B"/>
    <w:multiLevelType w:val="multilevel"/>
    <w:tmpl w:val="3C3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A37D4"/>
    <w:multiLevelType w:val="multilevel"/>
    <w:tmpl w:val="E766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992CE8"/>
    <w:multiLevelType w:val="multilevel"/>
    <w:tmpl w:val="E6A0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F4938"/>
    <w:multiLevelType w:val="multilevel"/>
    <w:tmpl w:val="77BC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DD7C37"/>
    <w:multiLevelType w:val="multilevel"/>
    <w:tmpl w:val="4C3E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884BD4"/>
    <w:multiLevelType w:val="multilevel"/>
    <w:tmpl w:val="A19A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5F40E6"/>
    <w:multiLevelType w:val="multilevel"/>
    <w:tmpl w:val="DA0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7D1184"/>
    <w:multiLevelType w:val="multilevel"/>
    <w:tmpl w:val="432EA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916AC"/>
    <w:multiLevelType w:val="multilevel"/>
    <w:tmpl w:val="F7EE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74994"/>
    <w:multiLevelType w:val="multilevel"/>
    <w:tmpl w:val="FE94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0B774C"/>
    <w:multiLevelType w:val="multilevel"/>
    <w:tmpl w:val="D2C4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67265E"/>
    <w:multiLevelType w:val="multilevel"/>
    <w:tmpl w:val="3FD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805F6C"/>
    <w:multiLevelType w:val="multilevel"/>
    <w:tmpl w:val="E4624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915968"/>
    <w:multiLevelType w:val="multilevel"/>
    <w:tmpl w:val="59F8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5656636">
    <w:abstractNumId w:val="17"/>
  </w:num>
  <w:num w:numId="2" w16cid:durableId="797651018">
    <w:abstractNumId w:val="7"/>
  </w:num>
  <w:num w:numId="3" w16cid:durableId="921261479">
    <w:abstractNumId w:val="0"/>
  </w:num>
  <w:num w:numId="4" w16cid:durableId="2062167702">
    <w:abstractNumId w:val="18"/>
  </w:num>
  <w:num w:numId="5" w16cid:durableId="1078753059">
    <w:abstractNumId w:val="1"/>
  </w:num>
  <w:num w:numId="6" w16cid:durableId="1884517947">
    <w:abstractNumId w:val="13"/>
  </w:num>
  <w:num w:numId="7" w16cid:durableId="52824233">
    <w:abstractNumId w:val="21"/>
  </w:num>
  <w:num w:numId="8" w16cid:durableId="1480924719">
    <w:abstractNumId w:val="3"/>
  </w:num>
  <w:num w:numId="9" w16cid:durableId="675964186">
    <w:abstractNumId w:val="20"/>
  </w:num>
  <w:num w:numId="10" w16cid:durableId="90467698">
    <w:abstractNumId w:val="8"/>
  </w:num>
  <w:num w:numId="11" w16cid:durableId="740297355">
    <w:abstractNumId w:val="4"/>
  </w:num>
  <w:num w:numId="12" w16cid:durableId="1195770765">
    <w:abstractNumId w:val="15"/>
  </w:num>
  <w:num w:numId="13" w16cid:durableId="407314232">
    <w:abstractNumId w:val="19"/>
  </w:num>
  <w:num w:numId="14" w16cid:durableId="1634631073">
    <w:abstractNumId w:val="2"/>
  </w:num>
  <w:num w:numId="15" w16cid:durableId="1725173466">
    <w:abstractNumId w:val="9"/>
  </w:num>
  <w:num w:numId="16" w16cid:durableId="1386565356">
    <w:abstractNumId w:val="12"/>
  </w:num>
  <w:num w:numId="17" w16cid:durableId="521826315">
    <w:abstractNumId w:val="16"/>
  </w:num>
  <w:num w:numId="18" w16cid:durableId="1430463961">
    <w:abstractNumId w:val="11"/>
  </w:num>
  <w:num w:numId="19" w16cid:durableId="856697990">
    <w:abstractNumId w:val="22"/>
  </w:num>
  <w:num w:numId="20" w16cid:durableId="18437334">
    <w:abstractNumId w:val="6"/>
  </w:num>
  <w:num w:numId="21" w16cid:durableId="1094010864">
    <w:abstractNumId w:val="14"/>
  </w:num>
  <w:num w:numId="22" w16cid:durableId="1918513434">
    <w:abstractNumId w:val="23"/>
  </w:num>
  <w:num w:numId="23" w16cid:durableId="364840800">
    <w:abstractNumId w:val="10"/>
  </w:num>
  <w:num w:numId="24" w16cid:durableId="7630645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F7"/>
    <w:rsid w:val="0012434C"/>
    <w:rsid w:val="001518F4"/>
    <w:rsid w:val="00183E12"/>
    <w:rsid w:val="00186F70"/>
    <w:rsid w:val="001924C4"/>
    <w:rsid w:val="001C5A80"/>
    <w:rsid w:val="00222BB2"/>
    <w:rsid w:val="00347E47"/>
    <w:rsid w:val="00385F5A"/>
    <w:rsid w:val="003F29EB"/>
    <w:rsid w:val="00407A04"/>
    <w:rsid w:val="004B4856"/>
    <w:rsid w:val="005017F7"/>
    <w:rsid w:val="00514E15"/>
    <w:rsid w:val="005E2B82"/>
    <w:rsid w:val="005F0AFD"/>
    <w:rsid w:val="006856F8"/>
    <w:rsid w:val="006A1106"/>
    <w:rsid w:val="00761134"/>
    <w:rsid w:val="00764E5D"/>
    <w:rsid w:val="00824A3C"/>
    <w:rsid w:val="00862874"/>
    <w:rsid w:val="00891F08"/>
    <w:rsid w:val="008D1BA9"/>
    <w:rsid w:val="008E6697"/>
    <w:rsid w:val="008E6A9E"/>
    <w:rsid w:val="00954381"/>
    <w:rsid w:val="009A0FF9"/>
    <w:rsid w:val="009C1EE3"/>
    <w:rsid w:val="00A0064C"/>
    <w:rsid w:val="00A6719B"/>
    <w:rsid w:val="00BD0826"/>
    <w:rsid w:val="00BD1DB3"/>
    <w:rsid w:val="00C7673C"/>
    <w:rsid w:val="00CA190A"/>
    <w:rsid w:val="00CB1362"/>
    <w:rsid w:val="00CB3E44"/>
    <w:rsid w:val="00D316BF"/>
    <w:rsid w:val="00D93142"/>
    <w:rsid w:val="00DC2F9A"/>
    <w:rsid w:val="00DD100B"/>
    <w:rsid w:val="00DE2D53"/>
    <w:rsid w:val="00EF23F5"/>
    <w:rsid w:val="00F16101"/>
    <w:rsid w:val="00F31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DEADD"/>
  <w14:defaultImageDpi w14:val="32767"/>
  <w15:chartTrackingRefBased/>
  <w15:docId w15:val="{E95DDF6E-02DA-094F-88B6-3BA62AF1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1106"/>
    <w:rPr>
      <w:rFonts w:ascii="Times New Roman" w:eastAsia="Times New Roman" w:hAnsi="Times New Roman" w:cs="Times New Roman"/>
      <w:kern w:val="0"/>
      <w:lang w:val="en-AU" w:eastAsia="en-GB"/>
      <w14:ligatures w14:val="none"/>
    </w:rPr>
  </w:style>
  <w:style w:type="paragraph" w:styleId="Heading1">
    <w:name w:val="heading 1"/>
    <w:basedOn w:val="Normal"/>
    <w:next w:val="Normal"/>
    <w:link w:val="Heading1Char"/>
    <w:uiPriority w:val="9"/>
    <w:qFormat/>
    <w:rsid w:val="005017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7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7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7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7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7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7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7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7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7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7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7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7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7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7F7"/>
    <w:rPr>
      <w:rFonts w:eastAsiaTheme="majorEastAsia" w:cstheme="majorBidi"/>
      <w:color w:val="272727" w:themeColor="text1" w:themeTint="D8"/>
    </w:rPr>
  </w:style>
  <w:style w:type="paragraph" w:styleId="Title">
    <w:name w:val="Title"/>
    <w:basedOn w:val="Normal"/>
    <w:next w:val="Normal"/>
    <w:link w:val="TitleChar"/>
    <w:uiPriority w:val="10"/>
    <w:qFormat/>
    <w:rsid w:val="005017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7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7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17F7"/>
    <w:rPr>
      <w:i/>
      <w:iCs/>
      <w:color w:val="404040" w:themeColor="text1" w:themeTint="BF"/>
    </w:rPr>
  </w:style>
  <w:style w:type="paragraph" w:styleId="ListParagraph">
    <w:name w:val="List Paragraph"/>
    <w:basedOn w:val="Normal"/>
    <w:uiPriority w:val="34"/>
    <w:qFormat/>
    <w:rsid w:val="005017F7"/>
    <w:pPr>
      <w:ind w:left="720"/>
      <w:contextualSpacing/>
    </w:pPr>
  </w:style>
  <w:style w:type="character" w:styleId="IntenseEmphasis">
    <w:name w:val="Intense Emphasis"/>
    <w:basedOn w:val="DefaultParagraphFont"/>
    <w:uiPriority w:val="21"/>
    <w:qFormat/>
    <w:rsid w:val="005017F7"/>
    <w:rPr>
      <w:i/>
      <w:iCs/>
      <w:color w:val="0F4761" w:themeColor="accent1" w:themeShade="BF"/>
    </w:rPr>
  </w:style>
  <w:style w:type="paragraph" w:styleId="IntenseQuote">
    <w:name w:val="Intense Quote"/>
    <w:basedOn w:val="Normal"/>
    <w:next w:val="Normal"/>
    <w:link w:val="IntenseQuoteChar"/>
    <w:uiPriority w:val="30"/>
    <w:qFormat/>
    <w:rsid w:val="005017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7F7"/>
    <w:rPr>
      <w:i/>
      <w:iCs/>
      <w:color w:val="0F4761" w:themeColor="accent1" w:themeShade="BF"/>
    </w:rPr>
  </w:style>
  <w:style w:type="character" w:styleId="IntenseReference">
    <w:name w:val="Intense Reference"/>
    <w:basedOn w:val="DefaultParagraphFont"/>
    <w:uiPriority w:val="32"/>
    <w:qFormat/>
    <w:rsid w:val="005017F7"/>
    <w:rPr>
      <w:b/>
      <w:bCs/>
      <w:smallCaps/>
      <w:color w:val="0F4761" w:themeColor="accent1" w:themeShade="BF"/>
      <w:spacing w:val="5"/>
    </w:rPr>
  </w:style>
  <w:style w:type="character" w:styleId="Strong">
    <w:name w:val="Strong"/>
    <w:basedOn w:val="DefaultParagraphFont"/>
    <w:uiPriority w:val="22"/>
    <w:qFormat/>
    <w:rsid w:val="005017F7"/>
    <w:rPr>
      <w:b/>
      <w:bCs/>
    </w:rPr>
  </w:style>
  <w:style w:type="character" w:styleId="Emphasis">
    <w:name w:val="Emphasis"/>
    <w:basedOn w:val="DefaultParagraphFont"/>
    <w:uiPriority w:val="20"/>
    <w:qFormat/>
    <w:rsid w:val="005017F7"/>
    <w:rPr>
      <w:i/>
      <w:iCs/>
    </w:rPr>
  </w:style>
  <w:style w:type="character" w:customStyle="1" w:styleId="apple-converted-space">
    <w:name w:val="apple-converted-space"/>
    <w:basedOn w:val="DefaultParagraphFont"/>
    <w:rsid w:val="005017F7"/>
  </w:style>
  <w:style w:type="character" w:customStyle="1" w:styleId="relative">
    <w:name w:val="relative"/>
    <w:basedOn w:val="DefaultParagraphFont"/>
    <w:rsid w:val="008E6A9E"/>
  </w:style>
  <w:style w:type="character" w:customStyle="1" w:styleId="ml-1">
    <w:name w:val="ml-1"/>
    <w:basedOn w:val="DefaultParagraphFont"/>
    <w:rsid w:val="008E6A9E"/>
  </w:style>
  <w:style w:type="character" w:customStyle="1" w:styleId="max-w-full">
    <w:name w:val="max-w-full"/>
    <w:basedOn w:val="DefaultParagraphFont"/>
    <w:rsid w:val="008E6A9E"/>
  </w:style>
  <w:style w:type="character" w:customStyle="1" w:styleId="-mr-1">
    <w:name w:val="-mr-1"/>
    <w:basedOn w:val="DefaultParagraphFont"/>
    <w:rsid w:val="008E6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85895">
      <w:bodyDiv w:val="1"/>
      <w:marLeft w:val="0"/>
      <w:marRight w:val="0"/>
      <w:marTop w:val="0"/>
      <w:marBottom w:val="0"/>
      <w:divBdr>
        <w:top w:val="none" w:sz="0" w:space="0" w:color="auto"/>
        <w:left w:val="none" w:sz="0" w:space="0" w:color="auto"/>
        <w:bottom w:val="none" w:sz="0" w:space="0" w:color="auto"/>
        <w:right w:val="none" w:sz="0" w:space="0" w:color="auto"/>
      </w:divBdr>
    </w:div>
    <w:div w:id="266039022">
      <w:bodyDiv w:val="1"/>
      <w:marLeft w:val="0"/>
      <w:marRight w:val="0"/>
      <w:marTop w:val="0"/>
      <w:marBottom w:val="0"/>
      <w:divBdr>
        <w:top w:val="none" w:sz="0" w:space="0" w:color="auto"/>
        <w:left w:val="none" w:sz="0" w:space="0" w:color="auto"/>
        <w:bottom w:val="none" w:sz="0" w:space="0" w:color="auto"/>
        <w:right w:val="none" w:sz="0" w:space="0" w:color="auto"/>
      </w:divBdr>
    </w:div>
    <w:div w:id="361784956">
      <w:bodyDiv w:val="1"/>
      <w:marLeft w:val="0"/>
      <w:marRight w:val="0"/>
      <w:marTop w:val="0"/>
      <w:marBottom w:val="0"/>
      <w:divBdr>
        <w:top w:val="none" w:sz="0" w:space="0" w:color="auto"/>
        <w:left w:val="none" w:sz="0" w:space="0" w:color="auto"/>
        <w:bottom w:val="none" w:sz="0" w:space="0" w:color="auto"/>
        <w:right w:val="none" w:sz="0" w:space="0" w:color="auto"/>
      </w:divBdr>
    </w:div>
    <w:div w:id="372846103">
      <w:bodyDiv w:val="1"/>
      <w:marLeft w:val="0"/>
      <w:marRight w:val="0"/>
      <w:marTop w:val="0"/>
      <w:marBottom w:val="0"/>
      <w:divBdr>
        <w:top w:val="none" w:sz="0" w:space="0" w:color="auto"/>
        <w:left w:val="none" w:sz="0" w:space="0" w:color="auto"/>
        <w:bottom w:val="none" w:sz="0" w:space="0" w:color="auto"/>
        <w:right w:val="none" w:sz="0" w:space="0" w:color="auto"/>
      </w:divBdr>
    </w:div>
    <w:div w:id="390009736">
      <w:bodyDiv w:val="1"/>
      <w:marLeft w:val="0"/>
      <w:marRight w:val="0"/>
      <w:marTop w:val="0"/>
      <w:marBottom w:val="0"/>
      <w:divBdr>
        <w:top w:val="none" w:sz="0" w:space="0" w:color="auto"/>
        <w:left w:val="none" w:sz="0" w:space="0" w:color="auto"/>
        <w:bottom w:val="none" w:sz="0" w:space="0" w:color="auto"/>
        <w:right w:val="none" w:sz="0" w:space="0" w:color="auto"/>
      </w:divBdr>
    </w:div>
    <w:div w:id="448939961">
      <w:bodyDiv w:val="1"/>
      <w:marLeft w:val="0"/>
      <w:marRight w:val="0"/>
      <w:marTop w:val="0"/>
      <w:marBottom w:val="0"/>
      <w:divBdr>
        <w:top w:val="none" w:sz="0" w:space="0" w:color="auto"/>
        <w:left w:val="none" w:sz="0" w:space="0" w:color="auto"/>
        <w:bottom w:val="none" w:sz="0" w:space="0" w:color="auto"/>
        <w:right w:val="none" w:sz="0" w:space="0" w:color="auto"/>
      </w:divBdr>
    </w:div>
    <w:div w:id="487674789">
      <w:bodyDiv w:val="1"/>
      <w:marLeft w:val="0"/>
      <w:marRight w:val="0"/>
      <w:marTop w:val="0"/>
      <w:marBottom w:val="0"/>
      <w:divBdr>
        <w:top w:val="none" w:sz="0" w:space="0" w:color="auto"/>
        <w:left w:val="none" w:sz="0" w:space="0" w:color="auto"/>
        <w:bottom w:val="none" w:sz="0" w:space="0" w:color="auto"/>
        <w:right w:val="none" w:sz="0" w:space="0" w:color="auto"/>
      </w:divBdr>
    </w:div>
    <w:div w:id="500393738">
      <w:bodyDiv w:val="1"/>
      <w:marLeft w:val="0"/>
      <w:marRight w:val="0"/>
      <w:marTop w:val="0"/>
      <w:marBottom w:val="0"/>
      <w:divBdr>
        <w:top w:val="none" w:sz="0" w:space="0" w:color="auto"/>
        <w:left w:val="none" w:sz="0" w:space="0" w:color="auto"/>
        <w:bottom w:val="none" w:sz="0" w:space="0" w:color="auto"/>
        <w:right w:val="none" w:sz="0" w:space="0" w:color="auto"/>
      </w:divBdr>
    </w:div>
    <w:div w:id="733235703">
      <w:bodyDiv w:val="1"/>
      <w:marLeft w:val="0"/>
      <w:marRight w:val="0"/>
      <w:marTop w:val="0"/>
      <w:marBottom w:val="0"/>
      <w:divBdr>
        <w:top w:val="none" w:sz="0" w:space="0" w:color="auto"/>
        <w:left w:val="none" w:sz="0" w:space="0" w:color="auto"/>
        <w:bottom w:val="none" w:sz="0" w:space="0" w:color="auto"/>
        <w:right w:val="none" w:sz="0" w:space="0" w:color="auto"/>
      </w:divBdr>
    </w:div>
    <w:div w:id="809904111">
      <w:bodyDiv w:val="1"/>
      <w:marLeft w:val="0"/>
      <w:marRight w:val="0"/>
      <w:marTop w:val="0"/>
      <w:marBottom w:val="0"/>
      <w:divBdr>
        <w:top w:val="none" w:sz="0" w:space="0" w:color="auto"/>
        <w:left w:val="none" w:sz="0" w:space="0" w:color="auto"/>
        <w:bottom w:val="none" w:sz="0" w:space="0" w:color="auto"/>
        <w:right w:val="none" w:sz="0" w:space="0" w:color="auto"/>
      </w:divBdr>
    </w:div>
    <w:div w:id="852495993">
      <w:bodyDiv w:val="1"/>
      <w:marLeft w:val="0"/>
      <w:marRight w:val="0"/>
      <w:marTop w:val="0"/>
      <w:marBottom w:val="0"/>
      <w:divBdr>
        <w:top w:val="none" w:sz="0" w:space="0" w:color="auto"/>
        <w:left w:val="none" w:sz="0" w:space="0" w:color="auto"/>
        <w:bottom w:val="none" w:sz="0" w:space="0" w:color="auto"/>
        <w:right w:val="none" w:sz="0" w:space="0" w:color="auto"/>
      </w:divBdr>
    </w:div>
    <w:div w:id="937492850">
      <w:bodyDiv w:val="1"/>
      <w:marLeft w:val="0"/>
      <w:marRight w:val="0"/>
      <w:marTop w:val="0"/>
      <w:marBottom w:val="0"/>
      <w:divBdr>
        <w:top w:val="none" w:sz="0" w:space="0" w:color="auto"/>
        <w:left w:val="none" w:sz="0" w:space="0" w:color="auto"/>
        <w:bottom w:val="none" w:sz="0" w:space="0" w:color="auto"/>
        <w:right w:val="none" w:sz="0" w:space="0" w:color="auto"/>
      </w:divBdr>
    </w:div>
    <w:div w:id="948076348">
      <w:bodyDiv w:val="1"/>
      <w:marLeft w:val="0"/>
      <w:marRight w:val="0"/>
      <w:marTop w:val="0"/>
      <w:marBottom w:val="0"/>
      <w:divBdr>
        <w:top w:val="none" w:sz="0" w:space="0" w:color="auto"/>
        <w:left w:val="none" w:sz="0" w:space="0" w:color="auto"/>
        <w:bottom w:val="none" w:sz="0" w:space="0" w:color="auto"/>
        <w:right w:val="none" w:sz="0" w:space="0" w:color="auto"/>
      </w:divBdr>
    </w:div>
    <w:div w:id="989478131">
      <w:bodyDiv w:val="1"/>
      <w:marLeft w:val="0"/>
      <w:marRight w:val="0"/>
      <w:marTop w:val="0"/>
      <w:marBottom w:val="0"/>
      <w:divBdr>
        <w:top w:val="none" w:sz="0" w:space="0" w:color="auto"/>
        <w:left w:val="none" w:sz="0" w:space="0" w:color="auto"/>
        <w:bottom w:val="none" w:sz="0" w:space="0" w:color="auto"/>
        <w:right w:val="none" w:sz="0" w:space="0" w:color="auto"/>
      </w:divBdr>
    </w:div>
    <w:div w:id="1032851030">
      <w:bodyDiv w:val="1"/>
      <w:marLeft w:val="0"/>
      <w:marRight w:val="0"/>
      <w:marTop w:val="0"/>
      <w:marBottom w:val="0"/>
      <w:divBdr>
        <w:top w:val="none" w:sz="0" w:space="0" w:color="auto"/>
        <w:left w:val="none" w:sz="0" w:space="0" w:color="auto"/>
        <w:bottom w:val="none" w:sz="0" w:space="0" w:color="auto"/>
        <w:right w:val="none" w:sz="0" w:space="0" w:color="auto"/>
      </w:divBdr>
    </w:div>
    <w:div w:id="1156533244">
      <w:bodyDiv w:val="1"/>
      <w:marLeft w:val="0"/>
      <w:marRight w:val="0"/>
      <w:marTop w:val="0"/>
      <w:marBottom w:val="0"/>
      <w:divBdr>
        <w:top w:val="none" w:sz="0" w:space="0" w:color="auto"/>
        <w:left w:val="none" w:sz="0" w:space="0" w:color="auto"/>
        <w:bottom w:val="none" w:sz="0" w:space="0" w:color="auto"/>
        <w:right w:val="none" w:sz="0" w:space="0" w:color="auto"/>
      </w:divBdr>
    </w:div>
    <w:div w:id="1306934006">
      <w:bodyDiv w:val="1"/>
      <w:marLeft w:val="0"/>
      <w:marRight w:val="0"/>
      <w:marTop w:val="0"/>
      <w:marBottom w:val="0"/>
      <w:divBdr>
        <w:top w:val="none" w:sz="0" w:space="0" w:color="auto"/>
        <w:left w:val="none" w:sz="0" w:space="0" w:color="auto"/>
        <w:bottom w:val="none" w:sz="0" w:space="0" w:color="auto"/>
        <w:right w:val="none" w:sz="0" w:space="0" w:color="auto"/>
      </w:divBdr>
    </w:div>
    <w:div w:id="1338313599">
      <w:bodyDiv w:val="1"/>
      <w:marLeft w:val="0"/>
      <w:marRight w:val="0"/>
      <w:marTop w:val="0"/>
      <w:marBottom w:val="0"/>
      <w:divBdr>
        <w:top w:val="none" w:sz="0" w:space="0" w:color="auto"/>
        <w:left w:val="none" w:sz="0" w:space="0" w:color="auto"/>
        <w:bottom w:val="none" w:sz="0" w:space="0" w:color="auto"/>
        <w:right w:val="none" w:sz="0" w:space="0" w:color="auto"/>
      </w:divBdr>
    </w:div>
    <w:div w:id="1365056146">
      <w:bodyDiv w:val="1"/>
      <w:marLeft w:val="0"/>
      <w:marRight w:val="0"/>
      <w:marTop w:val="0"/>
      <w:marBottom w:val="0"/>
      <w:divBdr>
        <w:top w:val="none" w:sz="0" w:space="0" w:color="auto"/>
        <w:left w:val="none" w:sz="0" w:space="0" w:color="auto"/>
        <w:bottom w:val="none" w:sz="0" w:space="0" w:color="auto"/>
        <w:right w:val="none" w:sz="0" w:space="0" w:color="auto"/>
      </w:divBdr>
    </w:div>
    <w:div w:id="1370913461">
      <w:bodyDiv w:val="1"/>
      <w:marLeft w:val="0"/>
      <w:marRight w:val="0"/>
      <w:marTop w:val="0"/>
      <w:marBottom w:val="0"/>
      <w:divBdr>
        <w:top w:val="none" w:sz="0" w:space="0" w:color="auto"/>
        <w:left w:val="none" w:sz="0" w:space="0" w:color="auto"/>
        <w:bottom w:val="none" w:sz="0" w:space="0" w:color="auto"/>
        <w:right w:val="none" w:sz="0" w:space="0" w:color="auto"/>
      </w:divBdr>
    </w:div>
    <w:div w:id="1387678649">
      <w:bodyDiv w:val="1"/>
      <w:marLeft w:val="0"/>
      <w:marRight w:val="0"/>
      <w:marTop w:val="0"/>
      <w:marBottom w:val="0"/>
      <w:divBdr>
        <w:top w:val="none" w:sz="0" w:space="0" w:color="auto"/>
        <w:left w:val="none" w:sz="0" w:space="0" w:color="auto"/>
        <w:bottom w:val="none" w:sz="0" w:space="0" w:color="auto"/>
        <w:right w:val="none" w:sz="0" w:space="0" w:color="auto"/>
      </w:divBdr>
    </w:div>
    <w:div w:id="1394038201">
      <w:bodyDiv w:val="1"/>
      <w:marLeft w:val="0"/>
      <w:marRight w:val="0"/>
      <w:marTop w:val="0"/>
      <w:marBottom w:val="0"/>
      <w:divBdr>
        <w:top w:val="none" w:sz="0" w:space="0" w:color="auto"/>
        <w:left w:val="none" w:sz="0" w:space="0" w:color="auto"/>
        <w:bottom w:val="none" w:sz="0" w:space="0" w:color="auto"/>
        <w:right w:val="none" w:sz="0" w:space="0" w:color="auto"/>
      </w:divBdr>
    </w:div>
    <w:div w:id="1555309674">
      <w:bodyDiv w:val="1"/>
      <w:marLeft w:val="0"/>
      <w:marRight w:val="0"/>
      <w:marTop w:val="0"/>
      <w:marBottom w:val="0"/>
      <w:divBdr>
        <w:top w:val="none" w:sz="0" w:space="0" w:color="auto"/>
        <w:left w:val="none" w:sz="0" w:space="0" w:color="auto"/>
        <w:bottom w:val="none" w:sz="0" w:space="0" w:color="auto"/>
        <w:right w:val="none" w:sz="0" w:space="0" w:color="auto"/>
      </w:divBdr>
    </w:div>
    <w:div w:id="1621253979">
      <w:bodyDiv w:val="1"/>
      <w:marLeft w:val="0"/>
      <w:marRight w:val="0"/>
      <w:marTop w:val="0"/>
      <w:marBottom w:val="0"/>
      <w:divBdr>
        <w:top w:val="none" w:sz="0" w:space="0" w:color="auto"/>
        <w:left w:val="none" w:sz="0" w:space="0" w:color="auto"/>
        <w:bottom w:val="none" w:sz="0" w:space="0" w:color="auto"/>
        <w:right w:val="none" w:sz="0" w:space="0" w:color="auto"/>
      </w:divBdr>
    </w:div>
    <w:div w:id="1637488290">
      <w:bodyDiv w:val="1"/>
      <w:marLeft w:val="0"/>
      <w:marRight w:val="0"/>
      <w:marTop w:val="0"/>
      <w:marBottom w:val="0"/>
      <w:divBdr>
        <w:top w:val="none" w:sz="0" w:space="0" w:color="auto"/>
        <w:left w:val="none" w:sz="0" w:space="0" w:color="auto"/>
        <w:bottom w:val="none" w:sz="0" w:space="0" w:color="auto"/>
        <w:right w:val="none" w:sz="0" w:space="0" w:color="auto"/>
      </w:divBdr>
    </w:div>
    <w:div w:id="1727727140">
      <w:bodyDiv w:val="1"/>
      <w:marLeft w:val="0"/>
      <w:marRight w:val="0"/>
      <w:marTop w:val="0"/>
      <w:marBottom w:val="0"/>
      <w:divBdr>
        <w:top w:val="none" w:sz="0" w:space="0" w:color="auto"/>
        <w:left w:val="none" w:sz="0" w:space="0" w:color="auto"/>
        <w:bottom w:val="none" w:sz="0" w:space="0" w:color="auto"/>
        <w:right w:val="none" w:sz="0" w:space="0" w:color="auto"/>
      </w:divBdr>
    </w:div>
    <w:div w:id="1734115130">
      <w:bodyDiv w:val="1"/>
      <w:marLeft w:val="0"/>
      <w:marRight w:val="0"/>
      <w:marTop w:val="0"/>
      <w:marBottom w:val="0"/>
      <w:divBdr>
        <w:top w:val="none" w:sz="0" w:space="0" w:color="auto"/>
        <w:left w:val="none" w:sz="0" w:space="0" w:color="auto"/>
        <w:bottom w:val="none" w:sz="0" w:space="0" w:color="auto"/>
        <w:right w:val="none" w:sz="0" w:space="0" w:color="auto"/>
      </w:divBdr>
    </w:div>
    <w:div w:id="1757553793">
      <w:bodyDiv w:val="1"/>
      <w:marLeft w:val="0"/>
      <w:marRight w:val="0"/>
      <w:marTop w:val="0"/>
      <w:marBottom w:val="0"/>
      <w:divBdr>
        <w:top w:val="none" w:sz="0" w:space="0" w:color="auto"/>
        <w:left w:val="none" w:sz="0" w:space="0" w:color="auto"/>
        <w:bottom w:val="none" w:sz="0" w:space="0" w:color="auto"/>
        <w:right w:val="none" w:sz="0" w:space="0" w:color="auto"/>
      </w:divBdr>
    </w:div>
    <w:div w:id="1842310698">
      <w:bodyDiv w:val="1"/>
      <w:marLeft w:val="0"/>
      <w:marRight w:val="0"/>
      <w:marTop w:val="0"/>
      <w:marBottom w:val="0"/>
      <w:divBdr>
        <w:top w:val="none" w:sz="0" w:space="0" w:color="auto"/>
        <w:left w:val="none" w:sz="0" w:space="0" w:color="auto"/>
        <w:bottom w:val="none" w:sz="0" w:space="0" w:color="auto"/>
        <w:right w:val="none" w:sz="0" w:space="0" w:color="auto"/>
      </w:divBdr>
      <w:divsChild>
        <w:div w:id="1939436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550064">
      <w:bodyDiv w:val="1"/>
      <w:marLeft w:val="0"/>
      <w:marRight w:val="0"/>
      <w:marTop w:val="0"/>
      <w:marBottom w:val="0"/>
      <w:divBdr>
        <w:top w:val="none" w:sz="0" w:space="0" w:color="auto"/>
        <w:left w:val="none" w:sz="0" w:space="0" w:color="auto"/>
        <w:bottom w:val="none" w:sz="0" w:space="0" w:color="auto"/>
        <w:right w:val="none" w:sz="0" w:space="0" w:color="auto"/>
      </w:divBdr>
    </w:div>
    <w:div w:id="193524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13</Pages>
  <Words>5377</Words>
  <Characters>30652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Curtis</dc:creator>
  <cp:keywords/>
  <dc:description/>
  <cp:lastModifiedBy>Helen Curtis</cp:lastModifiedBy>
  <cp:revision>3</cp:revision>
  <dcterms:created xsi:type="dcterms:W3CDTF">2025-04-02T00:18:00Z</dcterms:created>
  <dcterms:modified xsi:type="dcterms:W3CDTF">2025-04-06T09:49:00Z</dcterms:modified>
</cp:coreProperties>
</file>